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D0E5E" w14:textId="4BAF69FD" w:rsidR="009D0D5B" w:rsidRDefault="009D0D5B" w:rsidP="00F467C6">
      <w:pPr>
        <w:jc w:val="center"/>
        <w:rPr>
          <w:b/>
          <w:sz w:val="48"/>
          <w:szCs w:val="20"/>
        </w:rPr>
      </w:pPr>
    </w:p>
    <w:p w14:paraId="0A9D0C96" w14:textId="77777777" w:rsidR="009D0D5B" w:rsidRDefault="009D0D5B" w:rsidP="009D0D5B">
      <w:pPr>
        <w:jc w:val="center"/>
        <w:rPr>
          <w:b/>
          <w:sz w:val="48"/>
          <w:szCs w:val="20"/>
        </w:rPr>
      </w:pPr>
    </w:p>
    <w:p w14:paraId="45F88134" w14:textId="77777777" w:rsidR="009D0D5B" w:rsidRDefault="009D0D5B" w:rsidP="009D0D5B">
      <w:pPr>
        <w:jc w:val="center"/>
        <w:rPr>
          <w:b/>
          <w:sz w:val="48"/>
          <w:szCs w:val="20"/>
        </w:rPr>
      </w:pPr>
    </w:p>
    <w:p w14:paraId="69816FE5" w14:textId="77777777" w:rsidR="009D0D5B" w:rsidRDefault="004D516C" w:rsidP="009D0D5B">
      <w:pPr>
        <w:jc w:val="center"/>
        <w:rPr>
          <w:b/>
          <w:sz w:val="48"/>
          <w:szCs w:val="20"/>
        </w:rPr>
      </w:pPr>
      <w:r>
        <w:rPr>
          <w:b/>
          <w:sz w:val="48"/>
          <w:szCs w:val="20"/>
        </w:rPr>
        <w:t>MIRACOSTA COMMUNITY COLLEGE DISTRICT</w:t>
      </w:r>
    </w:p>
    <w:p w14:paraId="25AE9363" w14:textId="77777777" w:rsidR="004D516C" w:rsidRDefault="004D516C" w:rsidP="009D0D5B">
      <w:pPr>
        <w:jc w:val="center"/>
        <w:rPr>
          <w:b/>
          <w:sz w:val="48"/>
          <w:szCs w:val="20"/>
        </w:rPr>
      </w:pPr>
    </w:p>
    <w:p w14:paraId="355905B9" w14:textId="77777777" w:rsidR="00CC434B" w:rsidRDefault="00A108A3" w:rsidP="004D516C">
      <w:pPr>
        <w:jc w:val="center"/>
        <w:rPr>
          <w:b/>
          <w:sz w:val="48"/>
          <w:szCs w:val="20"/>
        </w:rPr>
      </w:pPr>
      <w:r>
        <w:rPr>
          <w:b/>
          <w:sz w:val="48"/>
          <w:szCs w:val="20"/>
        </w:rPr>
        <w:t>DISTRICT</w:t>
      </w:r>
      <w:r w:rsidR="004D516C">
        <w:rPr>
          <w:b/>
          <w:sz w:val="48"/>
          <w:szCs w:val="20"/>
        </w:rPr>
        <w:t>/</w:t>
      </w:r>
      <w:r w:rsidR="00CC434B">
        <w:rPr>
          <w:b/>
          <w:sz w:val="48"/>
          <w:szCs w:val="20"/>
        </w:rPr>
        <w:t>FACULTY ASSEMBLY</w:t>
      </w:r>
    </w:p>
    <w:p w14:paraId="333D4BFF" w14:textId="77777777" w:rsidR="004D516C" w:rsidRDefault="004D516C" w:rsidP="004D516C">
      <w:pPr>
        <w:jc w:val="center"/>
        <w:rPr>
          <w:b/>
          <w:sz w:val="48"/>
          <w:szCs w:val="20"/>
        </w:rPr>
      </w:pPr>
      <w:r>
        <w:rPr>
          <w:b/>
          <w:sz w:val="48"/>
          <w:szCs w:val="20"/>
        </w:rPr>
        <w:t>AGREEMENT</w:t>
      </w:r>
    </w:p>
    <w:p w14:paraId="51993B8B" w14:textId="77777777" w:rsidR="004D516C" w:rsidRDefault="004D516C" w:rsidP="004D516C">
      <w:pPr>
        <w:jc w:val="center"/>
        <w:rPr>
          <w:b/>
          <w:sz w:val="48"/>
          <w:szCs w:val="20"/>
        </w:rPr>
      </w:pPr>
    </w:p>
    <w:p w14:paraId="7E8E2F64" w14:textId="77777777" w:rsidR="00CC434B" w:rsidRDefault="00CC434B" w:rsidP="009D0D5B">
      <w:pPr>
        <w:jc w:val="center"/>
        <w:rPr>
          <w:b/>
          <w:sz w:val="48"/>
          <w:szCs w:val="20"/>
        </w:rPr>
      </w:pPr>
      <w:r>
        <w:rPr>
          <w:b/>
          <w:sz w:val="48"/>
          <w:szCs w:val="20"/>
        </w:rPr>
        <w:t>FOR THE PERIOD</w:t>
      </w:r>
    </w:p>
    <w:p w14:paraId="2FBCFEBF" w14:textId="714D5AAC" w:rsidR="00CC434B" w:rsidRDefault="00CC434B" w:rsidP="009D0D5B">
      <w:pPr>
        <w:jc w:val="center"/>
        <w:rPr>
          <w:b/>
          <w:sz w:val="48"/>
          <w:szCs w:val="20"/>
        </w:rPr>
      </w:pPr>
      <w:r>
        <w:rPr>
          <w:b/>
          <w:sz w:val="48"/>
          <w:szCs w:val="20"/>
        </w:rPr>
        <w:t xml:space="preserve">JULY 1, </w:t>
      </w:r>
      <w:del w:id="0" w:author="Hayley Schwartzkopf" w:date="2022-05-26T15:25:00Z">
        <w:r w:rsidRPr="007921FF" w:rsidDel="00A16830">
          <w:rPr>
            <w:b/>
            <w:sz w:val="48"/>
            <w:szCs w:val="20"/>
          </w:rPr>
          <w:delText>20</w:delText>
        </w:r>
        <w:r w:rsidR="007921FF" w:rsidRPr="007921FF" w:rsidDel="00A16830">
          <w:rPr>
            <w:b/>
            <w:sz w:val="48"/>
            <w:szCs w:val="20"/>
          </w:rPr>
          <w:delText>21</w:delText>
        </w:r>
        <w:r w:rsidR="00296863" w:rsidDel="00A16830">
          <w:rPr>
            <w:b/>
            <w:sz w:val="48"/>
            <w:szCs w:val="20"/>
          </w:rPr>
          <w:delText xml:space="preserve"> </w:delText>
        </w:r>
      </w:del>
      <w:ins w:id="1" w:author="Hayley Schwartzkopf" w:date="2022-05-26T15:25:00Z">
        <w:r w:rsidR="00A16830">
          <w:rPr>
            <w:b/>
            <w:sz w:val="48"/>
            <w:szCs w:val="20"/>
          </w:rPr>
          <w:t xml:space="preserve">2022 </w:t>
        </w:r>
      </w:ins>
      <w:r>
        <w:rPr>
          <w:b/>
          <w:sz w:val="48"/>
          <w:szCs w:val="20"/>
        </w:rPr>
        <w:t>-</w:t>
      </w:r>
      <w:r w:rsidR="00296863">
        <w:rPr>
          <w:b/>
          <w:sz w:val="48"/>
          <w:szCs w:val="20"/>
        </w:rPr>
        <w:t xml:space="preserve"> </w:t>
      </w:r>
      <w:r w:rsidR="003954AE">
        <w:rPr>
          <w:b/>
          <w:sz w:val="48"/>
          <w:szCs w:val="20"/>
        </w:rPr>
        <w:t>JUNE 30</w:t>
      </w:r>
      <w:r>
        <w:rPr>
          <w:b/>
          <w:sz w:val="48"/>
          <w:szCs w:val="20"/>
        </w:rPr>
        <w:t xml:space="preserve">, </w:t>
      </w:r>
      <w:del w:id="2" w:author="Hayley Schwartzkopf" w:date="2022-05-26T15:25:00Z">
        <w:r w:rsidRPr="00517BE3" w:rsidDel="00A16830">
          <w:rPr>
            <w:b/>
            <w:sz w:val="48"/>
            <w:szCs w:val="20"/>
          </w:rPr>
          <w:delText>20</w:delText>
        </w:r>
        <w:r w:rsidR="001444C5" w:rsidRPr="00517BE3" w:rsidDel="00A16830">
          <w:rPr>
            <w:b/>
            <w:sz w:val="48"/>
            <w:szCs w:val="20"/>
          </w:rPr>
          <w:delText>2</w:delText>
        </w:r>
        <w:r w:rsidR="00005D85" w:rsidRPr="00517BE3" w:rsidDel="00A16830">
          <w:rPr>
            <w:b/>
            <w:sz w:val="48"/>
            <w:szCs w:val="20"/>
          </w:rPr>
          <w:delText>2</w:delText>
        </w:r>
      </w:del>
      <w:ins w:id="3" w:author="Hayley Schwartzkopf" w:date="2022-05-26T15:25:00Z">
        <w:r w:rsidR="00A16830">
          <w:rPr>
            <w:b/>
            <w:sz w:val="48"/>
            <w:szCs w:val="20"/>
          </w:rPr>
          <w:t>2025</w:t>
        </w:r>
      </w:ins>
    </w:p>
    <w:p w14:paraId="0085C320" w14:textId="77777777" w:rsidR="003B0B31" w:rsidRDefault="003B0B31" w:rsidP="009D0D5B">
      <w:pPr>
        <w:jc w:val="center"/>
        <w:rPr>
          <w:b/>
          <w:sz w:val="48"/>
          <w:szCs w:val="20"/>
        </w:rPr>
      </w:pPr>
    </w:p>
    <w:p w14:paraId="269B5F05" w14:textId="38822EC7" w:rsidR="003B0B31" w:rsidRPr="0006302C" w:rsidRDefault="003B0B31" w:rsidP="009D0D5B">
      <w:pPr>
        <w:jc w:val="center"/>
        <w:rPr>
          <w:b/>
          <w:sz w:val="36"/>
          <w:szCs w:val="36"/>
        </w:rPr>
      </w:pPr>
    </w:p>
    <w:p w14:paraId="319905BB" w14:textId="77777777" w:rsidR="009D0D5B" w:rsidRDefault="009D0D5B" w:rsidP="009D0D5B">
      <w:pPr>
        <w:jc w:val="center"/>
        <w:rPr>
          <w:b/>
          <w:sz w:val="36"/>
          <w:szCs w:val="20"/>
        </w:rPr>
      </w:pPr>
    </w:p>
    <w:p w14:paraId="567D9DC7" w14:textId="77777777" w:rsidR="009D0D5B" w:rsidRPr="00FE2719" w:rsidRDefault="009D0D5B" w:rsidP="009D0D5B">
      <w:pPr>
        <w:jc w:val="center"/>
        <w:rPr>
          <w:b/>
          <w:sz w:val="36"/>
          <w:szCs w:val="20"/>
        </w:rPr>
      </w:pPr>
    </w:p>
    <w:p w14:paraId="2C1ABE63" w14:textId="77777777" w:rsidR="005E3319" w:rsidRPr="00A816EA" w:rsidRDefault="005E3319" w:rsidP="009D0D5B">
      <w:pPr>
        <w:jc w:val="center"/>
        <w:rPr>
          <w:b/>
          <w:sz w:val="36"/>
          <w:szCs w:val="20"/>
        </w:rPr>
      </w:pPr>
    </w:p>
    <w:p w14:paraId="1906AB18" w14:textId="77777777" w:rsidR="009D0D5B" w:rsidRDefault="009D0D5B" w:rsidP="009D0D5B">
      <w:pPr>
        <w:rPr>
          <w:szCs w:val="20"/>
        </w:rPr>
      </w:pPr>
    </w:p>
    <w:p w14:paraId="2FDE6401" w14:textId="77777777" w:rsidR="009D0D5B" w:rsidRDefault="009D0D5B" w:rsidP="009D0D5B">
      <w:pPr>
        <w:rPr>
          <w:szCs w:val="20"/>
        </w:rPr>
      </w:pPr>
      <w:r>
        <w:rPr>
          <w:szCs w:val="20"/>
        </w:rPr>
        <w:br w:type="page"/>
      </w:r>
    </w:p>
    <w:p w14:paraId="01AF3B41" w14:textId="77777777" w:rsidR="009D0D5B" w:rsidRPr="007438EE" w:rsidRDefault="009D0D5B" w:rsidP="009D0D5B">
      <w:pPr>
        <w:jc w:val="center"/>
        <w:rPr>
          <w:b/>
          <w:sz w:val="36"/>
          <w:szCs w:val="20"/>
        </w:rPr>
      </w:pPr>
      <w:r w:rsidRPr="007438EE">
        <w:rPr>
          <w:b/>
          <w:sz w:val="36"/>
          <w:szCs w:val="20"/>
        </w:rPr>
        <w:lastRenderedPageBreak/>
        <w:t>TABLE OF CONTENTS</w:t>
      </w:r>
    </w:p>
    <w:p w14:paraId="3A80EBA1" w14:textId="77777777" w:rsidR="009D0D5B" w:rsidRDefault="009D0D5B" w:rsidP="009D0D5B">
      <w:pPr>
        <w:rPr>
          <w:szCs w:val="20"/>
        </w:rPr>
      </w:pPr>
    </w:p>
    <w:p w14:paraId="7402E347" w14:textId="793CF7B3" w:rsidR="0037523C" w:rsidRDefault="00CD6CC9">
      <w:pPr>
        <w:pStyle w:val="TOC1"/>
        <w:tabs>
          <w:tab w:val="right" w:leader="dot" w:pos="8990"/>
        </w:tabs>
        <w:rPr>
          <w:rFonts w:asciiTheme="minorHAnsi" w:eastAsiaTheme="minorEastAsia" w:hAnsiTheme="minorHAnsi" w:cstheme="minorBidi"/>
          <w:b w:val="0"/>
          <w:noProof/>
          <w:color w:val="auto"/>
          <w:sz w:val="22"/>
          <w:szCs w:val="22"/>
        </w:rPr>
      </w:pPr>
      <w:r>
        <w:rPr>
          <w:rFonts w:ascii="Cambria" w:hAnsi="Cambria"/>
          <w:b w:val="0"/>
          <w:szCs w:val="20"/>
        </w:rPr>
        <w:fldChar w:fldCharType="begin"/>
      </w:r>
      <w:r>
        <w:rPr>
          <w:rFonts w:ascii="Cambria" w:hAnsi="Cambria"/>
          <w:b w:val="0"/>
          <w:szCs w:val="20"/>
        </w:rPr>
        <w:instrText xml:space="preserve"> TOC \o "1-2" </w:instrText>
      </w:r>
      <w:r>
        <w:rPr>
          <w:rFonts w:ascii="Cambria" w:hAnsi="Cambria"/>
          <w:b w:val="0"/>
          <w:szCs w:val="20"/>
        </w:rPr>
        <w:fldChar w:fldCharType="separate"/>
      </w:r>
      <w:r w:rsidR="0037523C">
        <w:rPr>
          <w:noProof/>
        </w:rPr>
        <w:t>ARTICLE A: GENERAL PROVISIONS</w:t>
      </w:r>
      <w:r w:rsidR="0037523C">
        <w:rPr>
          <w:noProof/>
        </w:rPr>
        <w:tab/>
      </w:r>
      <w:r w:rsidR="0037523C">
        <w:rPr>
          <w:noProof/>
        </w:rPr>
        <w:fldChar w:fldCharType="begin"/>
      </w:r>
      <w:r w:rsidR="0037523C">
        <w:rPr>
          <w:noProof/>
        </w:rPr>
        <w:instrText xml:space="preserve"> PAGEREF _Toc73129799 \h </w:instrText>
      </w:r>
      <w:r w:rsidR="0037523C">
        <w:rPr>
          <w:noProof/>
        </w:rPr>
      </w:r>
      <w:r w:rsidR="0037523C">
        <w:rPr>
          <w:noProof/>
        </w:rPr>
        <w:fldChar w:fldCharType="separate"/>
      </w:r>
      <w:r w:rsidR="0037523C">
        <w:rPr>
          <w:noProof/>
        </w:rPr>
        <w:t>6</w:t>
      </w:r>
      <w:r w:rsidR="0037523C">
        <w:rPr>
          <w:noProof/>
        </w:rPr>
        <w:fldChar w:fldCharType="end"/>
      </w:r>
    </w:p>
    <w:p w14:paraId="2DD61D52" w14:textId="1CD2C410" w:rsidR="0037523C" w:rsidRDefault="0037523C">
      <w:pPr>
        <w:pStyle w:val="TOC2"/>
        <w:tabs>
          <w:tab w:val="right" w:leader="dot" w:pos="8990"/>
        </w:tabs>
        <w:rPr>
          <w:rFonts w:asciiTheme="minorHAnsi" w:eastAsiaTheme="minorEastAsia" w:hAnsiTheme="minorHAnsi" w:cstheme="minorBidi"/>
          <w:noProof/>
        </w:rPr>
      </w:pPr>
      <w:r>
        <w:rPr>
          <w:noProof/>
        </w:rPr>
        <w:t>A.1.0 SAVINGS</w:t>
      </w:r>
      <w:r>
        <w:rPr>
          <w:noProof/>
        </w:rPr>
        <w:tab/>
      </w:r>
      <w:r>
        <w:rPr>
          <w:noProof/>
        </w:rPr>
        <w:fldChar w:fldCharType="begin"/>
      </w:r>
      <w:r>
        <w:rPr>
          <w:noProof/>
        </w:rPr>
        <w:instrText xml:space="preserve"> PAGEREF _Toc73129800 \h </w:instrText>
      </w:r>
      <w:r>
        <w:rPr>
          <w:noProof/>
        </w:rPr>
      </w:r>
      <w:r>
        <w:rPr>
          <w:noProof/>
        </w:rPr>
        <w:fldChar w:fldCharType="separate"/>
      </w:r>
      <w:r>
        <w:rPr>
          <w:noProof/>
        </w:rPr>
        <w:t>6</w:t>
      </w:r>
      <w:r>
        <w:rPr>
          <w:noProof/>
        </w:rPr>
        <w:fldChar w:fldCharType="end"/>
      </w:r>
    </w:p>
    <w:p w14:paraId="0A2F9674" w14:textId="2075E4F3" w:rsidR="0037523C" w:rsidRDefault="0037523C">
      <w:pPr>
        <w:pStyle w:val="TOC2"/>
        <w:tabs>
          <w:tab w:val="right" w:leader="dot" w:pos="8990"/>
        </w:tabs>
        <w:rPr>
          <w:rFonts w:asciiTheme="minorHAnsi" w:eastAsiaTheme="minorEastAsia" w:hAnsiTheme="minorHAnsi" w:cstheme="minorBidi"/>
          <w:noProof/>
        </w:rPr>
      </w:pPr>
      <w:r>
        <w:rPr>
          <w:noProof/>
        </w:rPr>
        <w:t>A.2.0 RIGHTS OF THE ASSEMBLY</w:t>
      </w:r>
      <w:r>
        <w:rPr>
          <w:noProof/>
        </w:rPr>
        <w:tab/>
      </w:r>
      <w:r>
        <w:rPr>
          <w:noProof/>
        </w:rPr>
        <w:fldChar w:fldCharType="begin"/>
      </w:r>
      <w:r>
        <w:rPr>
          <w:noProof/>
        </w:rPr>
        <w:instrText xml:space="preserve"> PAGEREF _Toc73129801 \h </w:instrText>
      </w:r>
      <w:r>
        <w:rPr>
          <w:noProof/>
        </w:rPr>
      </w:r>
      <w:r>
        <w:rPr>
          <w:noProof/>
        </w:rPr>
        <w:fldChar w:fldCharType="separate"/>
      </w:r>
      <w:r>
        <w:rPr>
          <w:noProof/>
        </w:rPr>
        <w:t>7</w:t>
      </w:r>
      <w:r>
        <w:rPr>
          <w:noProof/>
        </w:rPr>
        <w:fldChar w:fldCharType="end"/>
      </w:r>
    </w:p>
    <w:p w14:paraId="5EAB9470" w14:textId="6169E035" w:rsidR="0037523C" w:rsidRDefault="0037523C">
      <w:pPr>
        <w:pStyle w:val="TOC2"/>
        <w:tabs>
          <w:tab w:val="right" w:leader="dot" w:pos="8990"/>
        </w:tabs>
        <w:rPr>
          <w:rFonts w:asciiTheme="minorHAnsi" w:eastAsiaTheme="minorEastAsia" w:hAnsiTheme="minorHAnsi" w:cstheme="minorBidi"/>
          <w:noProof/>
        </w:rPr>
      </w:pPr>
      <w:r>
        <w:rPr>
          <w:noProof/>
        </w:rPr>
        <w:t>A.3.0 RIGHTS OF THE DISTRICT</w:t>
      </w:r>
      <w:r>
        <w:rPr>
          <w:noProof/>
        </w:rPr>
        <w:tab/>
      </w:r>
      <w:r>
        <w:rPr>
          <w:noProof/>
        </w:rPr>
        <w:fldChar w:fldCharType="begin"/>
      </w:r>
      <w:r>
        <w:rPr>
          <w:noProof/>
        </w:rPr>
        <w:instrText xml:space="preserve"> PAGEREF _Toc73129802 \h </w:instrText>
      </w:r>
      <w:r>
        <w:rPr>
          <w:noProof/>
        </w:rPr>
      </w:r>
      <w:r>
        <w:rPr>
          <w:noProof/>
        </w:rPr>
        <w:fldChar w:fldCharType="separate"/>
      </w:r>
      <w:r>
        <w:rPr>
          <w:noProof/>
        </w:rPr>
        <w:t>8</w:t>
      </w:r>
      <w:r>
        <w:rPr>
          <w:noProof/>
        </w:rPr>
        <w:fldChar w:fldCharType="end"/>
      </w:r>
    </w:p>
    <w:p w14:paraId="776A84A5" w14:textId="74951AA9" w:rsidR="0037523C" w:rsidRDefault="0037523C">
      <w:pPr>
        <w:pStyle w:val="TOC2"/>
        <w:tabs>
          <w:tab w:val="right" w:leader="dot" w:pos="8990"/>
        </w:tabs>
        <w:rPr>
          <w:rFonts w:asciiTheme="minorHAnsi" w:eastAsiaTheme="minorEastAsia" w:hAnsiTheme="minorHAnsi" w:cstheme="minorBidi"/>
          <w:noProof/>
        </w:rPr>
      </w:pPr>
      <w:r>
        <w:rPr>
          <w:noProof/>
        </w:rPr>
        <w:t>A.4.0 NONDISCRIMINATION</w:t>
      </w:r>
      <w:r>
        <w:rPr>
          <w:noProof/>
        </w:rPr>
        <w:tab/>
      </w:r>
      <w:r>
        <w:rPr>
          <w:noProof/>
        </w:rPr>
        <w:fldChar w:fldCharType="begin"/>
      </w:r>
      <w:r>
        <w:rPr>
          <w:noProof/>
        </w:rPr>
        <w:instrText xml:space="preserve"> PAGEREF _Toc73129803 \h </w:instrText>
      </w:r>
      <w:r>
        <w:rPr>
          <w:noProof/>
        </w:rPr>
      </w:r>
      <w:r>
        <w:rPr>
          <w:noProof/>
        </w:rPr>
        <w:fldChar w:fldCharType="separate"/>
      </w:r>
      <w:r>
        <w:rPr>
          <w:noProof/>
        </w:rPr>
        <w:t>8</w:t>
      </w:r>
      <w:r>
        <w:rPr>
          <w:noProof/>
        </w:rPr>
        <w:fldChar w:fldCharType="end"/>
      </w:r>
    </w:p>
    <w:p w14:paraId="4C6FA6BA" w14:textId="7849F9A3" w:rsidR="0037523C" w:rsidRDefault="0037523C">
      <w:pPr>
        <w:pStyle w:val="TOC2"/>
        <w:tabs>
          <w:tab w:val="right" w:leader="dot" w:pos="8990"/>
        </w:tabs>
        <w:rPr>
          <w:rFonts w:asciiTheme="minorHAnsi" w:eastAsiaTheme="minorEastAsia" w:hAnsiTheme="minorHAnsi" w:cstheme="minorBidi"/>
          <w:noProof/>
        </w:rPr>
      </w:pPr>
      <w:r>
        <w:rPr>
          <w:noProof/>
        </w:rPr>
        <w:t>A.5.0 SAFETY</w:t>
      </w:r>
      <w:r>
        <w:rPr>
          <w:noProof/>
        </w:rPr>
        <w:tab/>
      </w:r>
      <w:r>
        <w:rPr>
          <w:noProof/>
        </w:rPr>
        <w:fldChar w:fldCharType="begin"/>
      </w:r>
      <w:r>
        <w:rPr>
          <w:noProof/>
        </w:rPr>
        <w:instrText xml:space="preserve"> PAGEREF _Toc73129804 \h </w:instrText>
      </w:r>
      <w:r>
        <w:rPr>
          <w:noProof/>
        </w:rPr>
      </w:r>
      <w:r>
        <w:rPr>
          <w:noProof/>
        </w:rPr>
        <w:fldChar w:fldCharType="separate"/>
      </w:r>
      <w:r>
        <w:rPr>
          <w:noProof/>
        </w:rPr>
        <w:t>9</w:t>
      </w:r>
      <w:r>
        <w:rPr>
          <w:noProof/>
        </w:rPr>
        <w:fldChar w:fldCharType="end"/>
      </w:r>
    </w:p>
    <w:p w14:paraId="725BFFEA" w14:textId="025D79EA" w:rsidR="0037523C" w:rsidRDefault="0037523C">
      <w:pPr>
        <w:pStyle w:val="TOC2"/>
        <w:tabs>
          <w:tab w:val="right" w:leader="dot" w:pos="8990"/>
        </w:tabs>
        <w:rPr>
          <w:rFonts w:asciiTheme="minorHAnsi" w:eastAsiaTheme="minorEastAsia" w:hAnsiTheme="minorHAnsi" w:cstheme="minorBidi"/>
          <w:noProof/>
        </w:rPr>
      </w:pPr>
      <w:r>
        <w:rPr>
          <w:noProof/>
        </w:rPr>
        <w:t>A.6.0 FACULTY DEFINITIONS</w:t>
      </w:r>
      <w:r>
        <w:rPr>
          <w:noProof/>
        </w:rPr>
        <w:tab/>
      </w:r>
      <w:r>
        <w:rPr>
          <w:noProof/>
        </w:rPr>
        <w:fldChar w:fldCharType="begin"/>
      </w:r>
      <w:r>
        <w:rPr>
          <w:noProof/>
        </w:rPr>
        <w:instrText xml:space="preserve"> PAGEREF _Toc73129805 \h </w:instrText>
      </w:r>
      <w:r>
        <w:rPr>
          <w:noProof/>
        </w:rPr>
      </w:r>
      <w:r>
        <w:rPr>
          <w:noProof/>
        </w:rPr>
        <w:fldChar w:fldCharType="separate"/>
      </w:r>
      <w:r>
        <w:rPr>
          <w:noProof/>
        </w:rPr>
        <w:t>10</w:t>
      </w:r>
      <w:r>
        <w:rPr>
          <w:noProof/>
        </w:rPr>
        <w:fldChar w:fldCharType="end"/>
      </w:r>
    </w:p>
    <w:p w14:paraId="4E75A5C0" w14:textId="031325FF" w:rsidR="0037523C" w:rsidRDefault="0037523C">
      <w:pPr>
        <w:pStyle w:val="TOC2"/>
        <w:tabs>
          <w:tab w:val="right" w:leader="dot" w:pos="8990"/>
        </w:tabs>
        <w:rPr>
          <w:rFonts w:asciiTheme="minorHAnsi" w:eastAsiaTheme="minorEastAsia" w:hAnsiTheme="minorHAnsi" w:cstheme="minorBidi"/>
          <w:noProof/>
        </w:rPr>
      </w:pPr>
      <w:r>
        <w:rPr>
          <w:noProof/>
        </w:rPr>
        <w:t>A.7.0 OTHER DEFINITIONS</w:t>
      </w:r>
      <w:r>
        <w:rPr>
          <w:noProof/>
        </w:rPr>
        <w:tab/>
      </w:r>
      <w:r>
        <w:rPr>
          <w:noProof/>
        </w:rPr>
        <w:fldChar w:fldCharType="begin"/>
      </w:r>
      <w:r>
        <w:rPr>
          <w:noProof/>
        </w:rPr>
        <w:instrText xml:space="preserve"> PAGEREF _Toc73129806 \h </w:instrText>
      </w:r>
      <w:r>
        <w:rPr>
          <w:noProof/>
        </w:rPr>
      </w:r>
      <w:r>
        <w:rPr>
          <w:noProof/>
        </w:rPr>
        <w:fldChar w:fldCharType="separate"/>
      </w:r>
      <w:r>
        <w:rPr>
          <w:noProof/>
        </w:rPr>
        <w:t>10</w:t>
      </w:r>
      <w:r>
        <w:rPr>
          <w:noProof/>
        </w:rPr>
        <w:fldChar w:fldCharType="end"/>
      </w:r>
    </w:p>
    <w:p w14:paraId="12648667" w14:textId="50DA4793" w:rsidR="0037523C" w:rsidRDefault="0037523C">
      <w:pPr>
        <w:pStyle w:val="TOC1"/>
        <w:tabs>
          <w:tab w:val="right" w:leader="dot" w:pos="8990"/>
        </w:tabs>
        <w:rPr>
          <w:rFonts w:asciiTheme="minorHAnsi" w:eastAsiaTheme="minorEastAsia" w:hAnsiTheme="minorHAnsi" w:cstheme="minorBidi"/>
          <w:b w:val="0"/>
          <w:noProof/>
          <w:color w:val="auto"/>
          <w:sz w:val="22"/>
          <w:szCs w:val="22"/>
        </w:rPr>
      </w:pPr>
      <w:r>
        <w:rPr>
          <w:noProof/>
        </w:rPr>
        <w:t>ARTICLE B: SUPPORT FOR ACADEMIC SENATE AND FACULTY ASSEMBLY FUNCTIONS</w:t>
      </w:r>
      <w:r>
        <w:rPr>
          <w:noProof/>
        </w:rPr>
        <w:tab/>
      </w:r>
      <w:r>
        <w:rPr>
          <w:noProof/>
        </w:rPr>
        <w:fldChar w:fldCharType="begin"/>
      </w:r>
      <w:r>
        <w:rPr>
          <w:noProof/>
        </w:rPr>
        <w:instrText xml:space="preserve"> PAGEREF _Toc73129807 \h </w:instrText>
      </w:r>
      <w:r>
        <w:rPr>
          <w:noProof/>
        </w:rPr>
      </w:r>
      <w:r>
        <w:rPr>
          <w:noProof/>
        </w:rPr>
        <w:fldChar w:fldCharType="separate"/>
      </w:r>
      <w:r>
        <w:rPr>
          <w:noProof/>
        </w:rPr>
        <w:t>11</w:t>
      </w:r>
      <w:r>
        <w:rPr>
          <w:noProof/>
        </w:rPr>
        <w:fldChar w:fldCharType="end"/>
      </w:r>
    </w:p>
    <w:p w14:paraId="3584D41E" w14:textId="7981326E" w:rsidR="0037523C" w:rsidRDefault="0037523C">
      <w:pPr>
        <w:pStyle w:val="TOC2"/>
        <w:tabs>
          <w:tab w:val="right" w:leader="dot" w:pos="8990"/>
        </w:tabs>
        <w:rPr>
          <w:rFonts w:asciiTheme="minorHAnsi" w:eastAsiaTheme="minorEastAsia" w:hAnsiTheme="minorHAnsi" w:cstheme="minorBidi"/>
          <w:noProof/>
        </w:rPr>
      </w:pPr>
      <w:r>
        <w:rPr>
          <w:noProof/>
        </w:rPr>
        <w:t>B.1.0 SUPPORT FOR ACADEMIC SENATE LEADERSHIP RESPONSIBILITIES</w:t>
      </w:r>
      <w:r>
        <w:rPr>
          <w:noProof/>
        </w:rPr>
        <w:tab/>
      </w:r>
      <w:r>
        <w:rPr>
          <w:noProof/>
        </w:rPr>
        <w:fldChar w:fldCharType="begin"/>
      </w:r>
      <w:r>
        <w:rPr>
          <w:noProof/>
        </w:rPr>
        <w:instrText xml:space="preserve"> PAGEREF _Toc73129808 \h </w:instrText>
      </w:r>
      <w:r>
        <w:rPr>
          <w:noProof/>
        </w:rPr>
      </w:r>
      <w:r>
        <w:rPr>
          <w:noProof/>
        </w:rPr>
        <w:fldChar w:fldCharType="separate"/>
      </w:r>
      <w:r>
        <w:rPr>
          <w:noProof/>
        </w:rPr>
        <w:t>11</w:t>
      </w:r>
      <w:r>
        <w:rPr>
          <w:noProof/>
        </w:rPr>
        <w:fldChar w:fldCharType="end"/>
      </w:r>
    </w:p>
    <w:p w14:paraId="43CA4D4D" w14:textId="02244F41" w:rsidR="0037523C" w:rsidRDefault="0037523C">
      <w:pPr>
        <w:pStyle w:val="TOC2"/>
        <w:tabs>
          <w:tab w:val="right" w:leader="dot" w:pos="8990"/>
        </w:tabs>
        <w:rPr>
          <w:rFonts w:asciiTheme="minorHAnsi" w:eastAsiaTheme="minorEastAsia" w:hAnsiTheme="minorHAnsi" w:cstheme="minorBidi"/>
          <w:noProof/>
        </w:rPr>
      </w:pPr>
      <w:r>
        <w:rPr>
          <w:noProof/>
        </w:rPr>
        <w:t>B.2.0 SUPPORT FOR FACULTY ASSEMBLY LEADERSHIP RESPONSIBILITIES</w:t>
      </w:r>
      <w:r>
        <w:rPr>
          <w:noProof/>
        </w:rPr>
        <w:tab/>
      </w:r>
      <w:r>
        <w:rPr>
          <w:noProof/>
        </w:rPr>
        <w:fldChar w:fldCharType="begin"/>
      </w:r>
      <w:r>
        <w:rPr>
          <w:noProof/>
        </w:rPr>
        <w:instrText xml:space="preserve"> PAGEREF _Toc73129809 \h </w:instrText>
      </w:r>
      <w:r>
        <w:rPr>
          <w:noProof/>
        </w:rPr>
      </w:r>
      <w:r>
        <w:rPr>
          <w:noProof/>
        </w:rPr>
        <w:fldChar w:fldCharType="separate"/>
      </w:r>
      <w:r>
        <w:rPr>
          <w:noProof/>
        </w:rPr>
        <w:t>12</w:t>
      </w:r>
      <w:r>
        <w:rPr>
          <w:noProof/>
        </w:rPr>
        <w:fldChar w:fldCharType="end"/>
      </w:r>
    </w:p>
    <w:p w14:paraId="43046AF9" w14:textId="7C6FF040" w:rsidR="0037523C" w:rsidRDefault="0037523C">
      <w:pPr>
        <w:pStyle w:val="TOC1"/>
        <w:tabs>
          <w:tab w:val="right" w:leader="dot" w:pos="8990"/>
        </w:tabs>
        <w:rPr>
          <w:rFonts w:asciiTheme="minorHAnsi" w:eastAsiaTheme="minorEastAsia" w:hAnsiTheme="minorHAnsi" w:cstheme="minorBidi"/>
          <w:b w:val="0"/>
          <w:noProof/>
          <w:color w:val="auto"/>
          <w:sz w:val="22"/>
          <w:szCs w:val="22"/>
        </w:rPr>
      </w:pPr>
      <w:r>
        <w:rPr>
          <w:noProof/>
        </w:rPr>
        <w:t>ARTICLE C: FACULTY WORKLOADS</w:t>
      </w:r>
      <w:r>
        <w:rPr>
          <w:noProof/>
        </w:rPr>
        <w:tab/>
      </w:r>
      <w:r>
        <w:rPr>
          <w:noProof/>
        </w:rPr>
        <w:fldChar w:fldCharType="begin"/>
      </w:r>
      <w:r>
        <w:rPr>
          <w:noProof/>
        </w:rPr>
        <w:instrText xml:space="preserve"> PAGEREF _Toc73129810 \h </w:instrText>
      </w:r>
      <w:r>
        <w:rPr>
          <w:noProof/>
        </w:rPr>
      </w:r>
      <w:r>
        <w:rPr>
          <w:noProof/>
        </w:rPr>
        <w:fldChar w:fldCharType="separate"/>
      </w:r>
      <w:r>
        <w:rPr>
          <w:noProof/>
        </w:rPr>
        <w:t>13</w:t>
      </w:r>
      <w:r>
        <w:rPr>
          <w:noProof/>
        </w:rPr>
        <w:fldChar w:fldCharType="end"/>
      </w:r>
    </w:p>
    <w:p w14:paraId="1B88B0CB" w14:textId="246AA1A4" w:rsidR="0037523C" w:rsidRDefault="0037523C">
      <w:pPr>
        <w:pStyle w:val="TOC2"/>
        <w:tabs>
          <w:tab w:val="right" w:leader="dot" w:pos="8990"/>
        </w:tabs>
        <w:rPr>
          <w:rFonts w:asciiTheme="minorHAnsi" w:eastAsiaTheme="minorEastAsia" w:hAnsiTheme="minorHAnsi" w:cstheme="minorBidi"/>
          <w:noProof/>
        </w:rPr>
      </w:pPr>
      <w:r>
        <w:rPr>
          <w:noProof/>
        </w:rPr>
        <w:t>C.1.0 UNIFORM WORKLOAD MEASURES</w:t>
      </w:r>
      <w:r>
        <w:rPr>
          <w:noProof/>
        </w:rPr>
        <w:tab/>
      </w:r>
      <w:r>
        <w:rPr>
          <w:noProof/>
        </w:rPr>
        <w:fldChar w:fldCharType="begin"/>
      </w:r>
      <w:r>
        <w:rPr>
          <w:noProof/>
        </w:rPr>
        <w:instrText xml:space="preserve"> PAGEREF _Toc73129811 \h </w:instrText>
      </w:r>
      <w:r>
        <w:rPr>
          <w:noProof/>
        </w:rPr>
      </w:r>
      <w:r>
        <w:rPr>
          <w:noProof/>
        </w:rPr>
        <w:fldChar w:fldCharType="separate"/>
      </w:r>
      <w:r>
        <w:rPr>
          <w:noProof/>
        </w:rPr>
        <w:t>13</w:t>
      </w:r>
      <w:r>
        <w:rPr>
          <w:noProof/>
        </w:rPr>
        <w:fldChar w:fldCharType="end"/>
      </w:r>
    </w:p>
    <w:p w14:paraId="65F32985" w14:textId="6E1C966D" w:rsidR="0037523C" w:rsidRDefault="0037523C">
      <w:pPr>
        <w:pStyle w:val="TOC2"/>
        <w:tabs>
          <w:tab w:val="right" w:leader="dot" w:pos="8990"/>
        </w:tabs>
        <w:rPr>
          <w:rFonts w:asciiTheme="minorHAnsi" w:eastAsiaTheme="minorEastAsia" w:hAnsiTheme="minorHAnsi" w:cstheme="minorBidi"/>
          <w:noProof/>
        </w:rPr>
      </w:pPr>
      <w:r>
        <w:rPr>
          <w:noProof/>
        </w:rPr>
        <w:t>C.2.0 UNIFORM WEEKLY WORKLOADS</w:t>
      </w:r>
      <w:r>
        <w:rPr>
          <w:noProof/>
        </w:rPr>
        <w:tab/>
      </w:r>
      <w:r>
        <w:rPr>
          <w:noProof/>
        </w:rPr>
        <w:fldChar w:fldCharType="begin"/>
      </w:r>
      <w:r>
        <w:rPr>
          <w:noProof/>
        </w:rPr>
        <w:instrText xml:space="preserve"> PAGEREF _Toc73129812 \h </w:instrText>
      </w:r>
      <w:r>
        <w:rPr>
          <w:noProof/>
        </w:rPr>
      </w:r>
      <w:r>
        <w:rPr>
          <w:noProof/>
        </w:rPr>
        <w:fldChar w:fldCharType="separate"/>
      </w:r>
      <w:r>
        <w:rPr>
          <w:noProof/>
        </w:rPr>
        <w:t>15</w:t>
      </w:r>
      <w:r>
        <w:rPr>
          <w:noProof/>
        </w:rPr>
        <w:fldChar w:fldCharType="end"/>
      </w:r>
    </w:p>
    <w:p w14:paraId="3C8CC1FC" w14:textId="3E32AB61" w:rsidR="0037523C" w:rsidRDefault="0037523C">
      <w:pPr>
        <w:pStyle w:val="TOC2"/>
        <w:tabs>
          <w:tab w:val="right" w:leader="dot" w:pos="8990"/>
        </w:tabs>
        <w:rPr>
          <w:rFonts w:asciiTheme="minorHAnsi" w:eastAsiaTheme="minorEastAsia" w:hAnsiTheme="minorHAnsi" w:cstheme="minorBidi"/>
          <w:noProof/>
        </w:rPr>
      </w:pPr>
      <w:r>
        <w:rPr>
          <w:noProof/>
        </w:rPr>
        <w:t>C.3.0 UNIFORM WORKLOAD FACTORS</w:t>
      </w:r>
      <w:r>
        <w:rPr>
          <w:noProof/>
        </w:rPr>
        <w:tab/>
      </w:r>
      <w:r>
        <w:rPr>
          <w:noProof/>
        </w:rPr>
        <w:fldChar w:fldCharType="begin"/>
      </w:r>
      <w:r>
        <w:rPr>
          <w:noProof/>
        </w:rPr>
        <w:instrText xml:space="preserve"> PAGEREF _Toc73129813 \h </w:instrText>
      </w:r>
      <w:r>
        <w:rPr>
          <w:noProof/>
        </w:rPr>
      </w:r>
      <w:r>
        <w:rPr>
          <w:noProof/>
        </w:rPr>
        <w:fldChar w:fldCharType="separate"/>
      </w:r>
      <w:r>
        <w:rPr>
          <w:noProof/>
        </w:rPr>
        <w:t>18</w:t>
      </w:r>
      <w:r>
        <w:rPr>
          <w:noProof/>
        </w:rPr>
        <w:fldChar w:fldCharType="end"/>
      </w:r>
    </w:p>
    <w:p w14:paraId="7EFAC53F" w14:textId="351FEDFA" w:rsidR="0037523C" w:rsidRDefault="0037523C">
      <w:pPr>
        <w:pStyle w:val="TOC2"/>
        <w:tabs>
          <w:tab w:val="right" w:leader="dot" w:pos="8990"/>
        </w:tabs>
        <w:rPr>
          <w:rFonts w:asciiTheme="minorHAnsi" w:eastAsiaTheme="minorEastAsia" w:hAnsiTheme="minorHAnsi" w:cstheme="minorBidi"/>
          <w:noProof/>
        </w:rPr>
      </w:pPr>
      <w:r>
        <w:rPr>
          <w:noProof/>
        </w:rPr>
        <w:t>C.4.0 REASSIGNED DUTIES</w:t>
      </w:r>
      <w:r>
        <w:rPr>
          <w:noProof/>
        </w:rPr>
        <w:tab/>
      </w:r>
      <w:r>
        <w:rPr>
          <w:noProof/>
        </w:rPr>
        <w:fldChar w:fldCharType="begin"/>
      </w:r>
      <w:r>
        <w:rPr>
          <w:noProof/>
        </w:rPr>
        <w:instrText xml:space="preserve"> PAGEREF _Toc73129814 \h </w:instrText>
      </w:r>
      <w:r>
        <w:rPr>
          <w:noProof/>
        </w:rPr>
      </w:r>
      <w:r>
        <w:rPr>
          <w:noProof/>
        </w:rPr>
        <w:fldChar w:fldCharType="separate"/>
      </w:r>
      <w:r>
        <w:rPr>
          <w:noProof/>
        </w:rPr>
        <w:t>22</w:t>
      </w:r>
      <w:r>
        <w:rPr>
          <w:noProof/>
        </w:rPr>
        <w:fldChar w:fldCharType="end"/>
      </w:r>
    </w:p>
    <w:p w14:paraId="756E06E2" w14:textId="0D78238C" w:rsidR="0037523C" w:rsidRDefault="0037523C">
      <w:pPr>
        <w:pStyle w:val="TOC2"/>
        <w:tabs>
          <w:tab w:val="right" w:leader="dot" w:pos="8990"/>
        </w:tabs>
        <w:rPr>
          <w:rFonts w:asciiTheme="minorHAnsi" w:eastAsiaTheme="minorEastAsia" w:hAnsiTheme="minorHAnsi" w:cstheme="minorBidi"/>
          <w:noProof/>
        </w:rPr>
      </w:pPr>
      <w:r>
        <w:rPr>
          <w:noProof/>
        </w:rPr>
        <w:t>C.5.0 LOAD BALANCING</w:t>
      </w:r>
      <w:r>
        <w:rPr>
          <w:noProof/>
        </w:rPr>
        <w:tab/>
      </w:r>
      <w:r>
        <w:rPr>
          <w:noProof/>
        </w:rPr>
        <w:fldChar w:fldCharType="begin"/>
      </w:r>
      <w:r>
        <w:rPr>
          <w:noProof/>
        </w:rPr>
        <w:instrText xml:space="preserve"> PAGEREF _Toc73129815 \h </w:instrText>
      </w:r>
      <w:r>
        <w:rPr>
          <w:noProof/>
        </w:rPr>
      </w:r>
      <w:r>
        <w:rPr>
          <w:noProof/>
        </w:rPr>
        <w:fldChar w:fldCharType="separate"/>
      </w:r>
      <w:r>
        <w:rPr>
          <w:noProof/>
        </w:rPr>
        <w:t>25</w:t>
      </w:r>
      <w:r>
        <w:rPr>
          <w:noProof/>
        </w:rPr>
        <w:fldChar w:fldCharType="end"/>
      </w:r>
    </w:p>
    <w:p w14:paraId="190AF5D4" w14:textId="236E5A45" w:rsidR="0037523C" w:rsidRDefault="0037523C">
      <w:pPr>
        <w:pStyle w:val="TOC2"/>
        <w:tabs>
          <w:tab w:val="right" w:leader="dot" w:pos="8990"/>
        </w:tabs>
        <w:rPr>
          <w:rFonts w:asciiTheme="minorHAnsi" w:eastAsiaTheme="minorEastAsia" w:hAnsiTheme="minorHAnsi" w:cstheme="minorBidi"/>
          <w:noProof/>
        </w:rPr>
      </w:pPr>
      <w:r>
        <w:rPr>
          <w:noProof/>
        </w:rPr>
        <w:t>C.6.0 FACULTY DIRECTORS</w:t>
      </w:r>
      <w:r>
        <w:rPr>
          <w:noProof/>
        </w:rPr>
        <w:tab/>
      </w:r>
      <w:r>
        <w:rPr>
          <w:noProof/>
        </w:rPr>
        <w:fldChar w:fldCharType="begin"/>
      </w:r>
      <w:r>
        <w:rPr>
          <w:noProof/>
        </w:rPr>
        <w:instrText xml:space="preserve"> PAGEREF _Toc73129816 \h </w:instrText>
      </w:r>
      <w:r>
        <w:rPr>
          <w:noProof/>
        </w:rPr>
      </w:r>
      <w:r>
        <w:rPr>
          <w:noProof/>
        </w:rPr>
        <w:fldChar w:fldCharType="separate"/>
      </w:r>
      <w:r>
        <w:rPr>
          <w:noProof/>
        </w:rPr>
        <w:t>25</w:t>
      </w:r>
      <w:r>
        <w:rPr>
          <w:noProof/>
        </w:rPr>
        <w:fldChar w:fldCharType="end"/>
      </w:r>
    </w:p>
    <w:p w14:paraId="548584E1" w14:textId="31DD6259" w:rsidR="0037523C" w:rsidRDefault="0037523C">
      <w:pPr>
        <w:pStyle w:val="TOC2"/>
        <w:tabs>
          <w:tab w:val="right" w:leader="dot" w:pos="8990"/>
        </w:tabs>
        <w:rPr>
          <w:rFonts w:asciiTheme="minorHAnsi" w:eastAsiaTheme="minorEastAsia" w:hAnsiTheme="minorHAnsi" w:cstheme="minorBidi"/>
          <w:noProof/>
        </w:rPr>
      </w:pPr>
      <w:r>
        <w:rPr>
          <w:noProof/>
        </w:rPr>
        <w:t>C.7.0 EXTENDED CONTRACTS</w:t>
      </w:r>
      <w:r>
        <w:rPr>
          <w:noProof/>
        </w:rPr>
        <w:tab/>
      </w:r>
      <w:r>
        <w:rPr>
          <w:noProof/>
        </w:rPr>
        <w:fldChar w:fldCharType="begin"/>
      </w:r>
      <w:r>
        <w:rPr>
          <w:noProof/>
        </w:rPr>
        <w:instrText xml:space="preserve"> PAGEREF _Toc73129817 \h </w:instrText>
      </w:r>
      <w:r>
        <w:rPr>
          <w:noProof/>
        </w:rPr>
      </w:r>
      <w:r>
        <w:rPr>
          <w:noProof/>
        </w:rPr>
        <w:fldChar w:fldCharType="separate"/>
      </w:r>
      <w:r>
        <w:rPr>
          <w:noProof/>
        </w:rPr>
        <w:t>26</w:t>
      </w:r>
      <w:r>
        <w:rPr>
          <w:noProof/>
        </w:rPr>
        <w:fldChar w:fldCharType="end"/>
      </w:r>
    </w:p>
    <w:p w14:paraId="214794CA" w14:textId="274EFB02" w:rsidR="0037523C" w:rsidRDefault="0037523C">
      <w:pPr>
        <w:pStyle w:val="TOC2"/>
        <w:tabs>
          <w:tab w:val="right" w:leader="dot" w:pos="8990"/>
        </w:tabs>
        <w:rPr>
          <w:rFonts w:asciiTheme="minorHAnsi" w:eastAsiaTheme="minorEastAsia" w:hAnsiTheme="minorHAnsi" w:cstheme="minorBidi"/>
          <w:noProof/>
        </w:rPr>
      </w:pPr>
      <w:r>
        <w:rPr>
          <w:noProof/>
        </w:rPr>
        <w:t>C.8.0 NON-CONTRACTUAL ASSIGNMENTS: GENERAL PROVISIONS</w:t>
      </w:r>
      <w:r>
        <w:rPr>
          <w:noProof/>
        </w:rPr>
        <w:tab/>
      </w:r>
      <w:r>
        <w:rPr>
          <w:noProof/>
        </w:rPr>
        <w:fldChar w:fldCharType="begin"/>
      </w:r>
      <w:r>
        <w:rPr>
          <w:noProof/>
        </w:rPr>
        <w:instrText xml:space="preserve"> PAGEREF _Toc73129818 \h </w:instrText>
      </w:r>
      <w:r>
        <w:rPr>
          <w:noProof/>
        </w:rPr>
      </w:r>
      <w:r>
        <w:rPr>
          <w:noProof/>
        </w:rPr>
        <w:fldChar w:fldCharType="separate"/>
      </w:r>
      <w:r>
        <w:rPr>
          <w:noProof/>
        </w:rPr>
        <w:t>27</w:t>
      </w:r>
      <w:r>
        <w:rPr>
          <w:noProof/>
        </w:rPr>
        <w:fldChar w:fldCharType="end"/>
      </w:r>
    </w:p>
    <w:p w14:paraId="5223D62F" w14:textId="14A847A3" w:rsidR="0037523C" w:rsidRDefault="0037523C">
      <w:pPr>
        <w:pStyle w:val="TOC2"/>
        <w:tabs>
          <w:tab w:val="right" w:leader="dot" w:pos="8990"/>
        </w:tabs>
        <w:rPr>
          <w:rFonts w:asciiTheme="minorHAnsi" w:eastAsiaTheme="minorEastAsia" w:hAnsiTheme="minorHAnsi" w:cstheme="minorBidi"/>
          <w:noProof/>
        </w:rPr>
      </w:pPr>
      <w:r>
        <w:rPr>
          <w:noProof/>
        </w:rPr>
        <w:t>C.9.0 NON-CONTRACTUAL ASSIGNMENTS: FULL-TIME FACULTY OVERLOAD</w:t>
      </w:r>
      <w:r>
        <w:rPr>
          <w:noProof/>
        </w:rPr>
        <w:tab/>
      </w:r>
      <w:r>
        <w:rPr>
          <w:noProof/>
        </w:rPr>
        <w:fldChar w:fldCharType="begin"/>
      </w:r>
      <w:r>
        <w:rPr>
          <w:noProof/>
        </w:rPr>
        <w:instrText xml:space="preserve"> PAGEREF _Toc73129819 \h </w:instrText>
      </w:r>
      <w:r>
        <w:rPr>
          <w:noProof/>
        </w:rPr>
      </w:r>
      <w:r>
        <w:rPr>
          <w:noProof/>
        </w:rPr>
        <w:fldChar w:fldCharType="separate"/>
      </w:r>
      <w:r>
        <w:rPr>
          <w:noProof/>
        </w:rPr>
        <w:t>27</w:t>
      </w:r>
      <w:r>
        <w:rPr>
          <w:noProof/>
        </w:rPr>
        <w:fldChar w:fldCharType="end"/>
      </w:r>
    </w:p>
    <w:p w14:paraId="43DCA9E2" w14:textId="61D2FD67" w:rsidR="0037523C" w:rsidRDefault="0037523C">
      <w:pPr>
        <w:pStyle w:val="TOC2"/>
        <w:tabs>
          <w:tab w:val="right" w:leader="dot" w:pos="8990"/>
        </w:tabs>
        <w:rPr>
          <w:rFonts w:asciiTheme="minorHAnsi" w:eastAsiaTheme="minorEastAsia" w:hAnsiTheme="minorHAnsi" w:cstheme="minorBidi"/>
          <w:noProof/>
        </w:rPr>
      </w:pPr>
      <w:r>
        <w:rPr>
          <w:noProof/>
        </w:rPr>
        <w:t>C.10.0 NON-CONTRACTUAL ASSIGNMENTS: INTERSESSIONS</w:t>
      </w:r>
      <w:r>
        <w:rPr>
          <w:noProof/>
        </w:rPr>
        <w:tab/>
      </w:r>
      <w:r>
        <w:rPr>
          <w:noProof/>
        </w:rPr>
        <w:fldChar w:fldCharType="begin"/>
      </w:r>
      <w:r>
        <w:rPr>
          <w:noProof/>
        </w:rPr>
        <w:instrText xml:space="preserve"> PAGEREF _Toc73129820 \h </w:instrText>
      </w:r>
      <w:r>
        <w:rPr>
          <w:noProof/>
        </w:rPr>
      </w:r>
      <w:r>
        <w:rPr>
          <w:noProof/>
        </w:rPr>
        <w:fldChar w:fldCharType="separate"/>
      </w:r>
      <w:r>
        <w:rPr>
          <w:noProof/>
        </w:rPr>
        <w:t>28</w:t>
      </w:r>
      <w:r>
        <w:rPr>
          <w:noProof/>
        </w:rPr>
        <w:fldChar w:fldCharType="end"/>
      </w:r>
    </w:p>
    <w:p w14:paraId="036E10A8" w14:textId="7BA1BB8A" w:rsidR="0037523C" w:rsidRDefault="0037523C">
      <w:pPr>
        <w:pStyle w:val="TOC2"/>
        <w:tabs>
          <w:tab w:val="right" w:leader="dot" w:pos="8990"/>
        </w:tabs>
        <w:rPr>
          <w:rFonts w:asciiTheme="minorHAnsi" w:eastAsiaTheme="minorEastAsia" w:hAnsiTheme="minorHAnsi" w:cstheme="minorBidi"/>
          <w:noProof/>
        </w:rPr>
      </w:pPr>
      <w:r>
        <w:rPr>
          <w:noProof/>
        </w:rPr>
        <w:t>C.11.0 NON-CONTRACTUAL ASSIGNMENTS: NON-TEACHING ASSIGNMENTS</w:t>
      </w:r>
      <w:r>
        <w:rPr>
          <w:noProof/>
        </w:rPr>
        <w:tab/>
      </w:r>
      <w:r>
        <w:rPr>
          <w:noProof/>
        </w:rPr>
        <w:fldChar w:fldCharType="begin"/>
      </w:r>
      <w:r>
        <w:rPr>
          <w:noProof/>
        </w:rPr>
        <w:instrText xml:space="preserve"> PAGEREF _Toc73129821 \h </w:instrText>
      </w:r>
      <w:r>
        <w:rPr>
          <w:noProof/>
        </w:rPr>
      </w:r>
      <w:r>
        <w:rPr>
          <w:noProof/>
        </w:rPr>
        <w:fldChar w:fldCharType="separate"/>
      </w:r>
      <w:r>
        <w:rPr>
          <w:noProof/>
        </w:rPr>
        <w:t>28</w:t>
      </w:r>
      <w:r>
        <w:rPr>
          <w:noProof/>
        </w:rPr>
        <w:fldChar w:fldCharType="end"/>
      </w:r>
    </w:p>
    <w:p w14:paraId="3081B06F" w14:textId="25DD0419" w:rsidR="0037523C" w:rsidRDefault="0037523C">
      <w:pPr>
        <w:pStyle w:val="TOC2"/>
        <w:tabs>
          <w:tab w:val="right" w:leader="dot" w:pos="8990"/>
        </w:tabs>
        <w:rPr>
          <w:rFonts w:asciiTheme="minorHAnsi" w:eastAsiaTheme="minorEastAsia" w:hAnsiTheme="minorHAnsi" w:cstheme="minorBidi"/>
          <w:noProof/>
        </w:rPr>
      </w:pPr>
      <w:r>
        <w:rPr>
          <w:noProof/>
        </w:rPr>
        <w:t>C.12.0 OTHER NON-CONTRACTUAL ASSIGNMENTS</w:t>
      </w:r>
      <w:r>
        <w:rPr>
          <w:noProof/>
        </w:rPr>
        <w:tab/>
      </w:r>
      <w:r>
        <w:rPr>
          <w:noProof/>
        </w:rPr>
        <w:fldChar w:fldCharType="begin"/>
      </w:r>
      <w:r>
        <w:rPr>
          <w:noProof/>
        </w:rPr>
        <w:instrText xml:space="preserve"> PAGEREF _Toc73129822 \h </w:instrText>
      </w:r>
      <w:r>
        <w:rPr>
          <w:noProof/>
        </w:rPr>
      </w:r>
      <w:r>
        <w:rPr>
          <w:noProof/>
        </w:rPr>
        <w:fldChar w:fldCharType="separate"/>
      </w:r>
      <w:r>
        <w:rPr>
          <w:noProof/>
        </w:rPr>
        <w:t>29</w:t>
      </w:r>
      <w:r>
        <w:rPr>
          <w:noProof/>
        </w:rPr>
        <w:fldChar w:fldCharType="end"/>
      </w:r>
    </w:p>
    <w:p w14:paraId="7A5A5D06" w14:textId="7E92B659" w:rsidR="0037523C" w:rsidRDefault="0037523C">
      <w:pPr>
        <w:pStyle w:val="TOC2"/>
        <w:tabs>
          <w:tab w:val="right" w:leader="dot" w:pos="8990"/>
        </w:tabs>
        <w:rPr>
          <w:rFonts w:asciiTheme="minorHAnsi" w:eastAsiaTheme="minorEastAsia" w:hAnsiTheme="minorHAnsi" w:cstheme="minorBidi"/>
          <w:noProof/>
        </w:rPr>
      </w:pPr>
      <w:r>
        <w:rPr>
          <w:noProof/>
        </w:rPr>
        <w:t>C.13.0 CLASS ASSIGNMENTS</w:t>
      </w:r>
      <w:r>
        <w:rPr>
          <w:noProof/>
        </w:rPr>
        <w:tab/>
      </w:r>
      <w:r>
        <w:rPr>
          <w:noProof/>
        </w:rPr>
        <w:fldChar w:fldCharType="begin"/>
      </w:r>
      <w:r>
        <w:rPr>
          <w:noProof/>
        </w:rPr>
        <w:instrText xml:space="preserve"> PAGEREF _Toc73129823 \h </w:instrText>
      </w:r>
      <w:r>
        <w:rPr>
          <w:noProof/>
        </w:rPr>
      </w:r>
      <w:r>
        <w:rPr>
          <w:noProof/>
        </w:rPr>
        <w:fldChar w:fldCharType="separate"/>
      </w:r>
      <w:r>
        <w:rPr>
          <w:noProof/>
        </w:rPr>
        <w:t>30</w:t>
      </w:r>
      <w:r>
        <w:rPr>
          <w:noProof/>
        </w:rPr>
        <w:fldChar w:fldCharType="end"/>
      </w:r>
    </w:p>
    <w:p w14:paraId="77AFB30D" w14:textId="77258D55" w:rsidR="0037523C" w:rsidRDefault="0037523C">
      <w:pPr>
        <w:pStyle w:val="TOC2"/>
        <w:tabs>
          <w:tab w:val="right" w:leader="dot" w:pos="8990"/>
        </w:tabs>
        <w:rPr>
          <w:rFonts w:asciiTheme="minorHAnsi" w:eastAsiaTheme="minorEastAsia" w:hAnsiTheme="minorHAnsi" w:cstheme="minorBidi"/>
          <w:noProof/>
        </w:rPr>
      </w:pPr>
      <w:r>
        <w:rPr>
          <w:noProof/>
        </w:rPr>
        <w:t>C.14.0 CLASS SIZE MAXIMA</w:t>
      </w:r>
      <w:r>
        <w:rPr>
          <w:noProof/>
        </w:rPr>
        <w:tab/>
      </w:r>
      <w:r>
        <w:rPr>
          <w:noProof/>
        </w:rPr>
        <w:fldChar w:fldCharType="begin"/>
      </w:r>
      <w:r>
        <w:rPr>
          <w:noProof/>
        </w:rPr>
        <w:instrText xml:space="preserve"> PAGEREF _Toc73129824 \h </w:instrText>
      </w:r>
      <w:r>
        <w:rPr>
          <w:noProof/>
        </w:rPr>
      </w:r>
      <w:r>
        <w:rPr>
          <w:noProof/>
        </w:rPr>
        <w:fldChar w:fldCharType="separate"/>
      </w:r>
      <w:r>
        <w:rPr>
          <w:noProof/>
        </w:rPr>
        <w:t>32</w:t>
      </w:r>
      <w:r>
        <w:rPr>
          <w:noProof/>
        </w:rPr>
        <w:fldChar w:fldCharType="end"/>
      </w:r>
    </w:p>
    <w:p w14:paraId="2A74EDF0" w14:textId="00270AB8" w:rsidR="0037523C" w:rsidRDefault="0037523C">
      <w:pPr>
        <w:pStyle w:val="TOC2"/>
        <w:tabs>
          <w:tab w:val="right" w:leader="dot" w:pos="8990"/>
        </w:tabs>
        <w:rPr>
          <w:rFonts w:asciiTheme="minorHAnsi" w:eastAsiaTheme="minorEastAsia" w:hAnsiTheme="minorHAnsi" w:cstheme="minorBidi"/>
          <w:noProof/>
        </w:rPr>
      </w:pPr>
      <w:r>
        <w:rPr>
          <w:noProof/>
        </w:rPr>
        <w:t>C.15.0 OFFICE HOURS</w:t>
      </w:r>
      <w:r>
        <w:rPr>
          <w:noProof/>
        </w:rPr>
        <w:tab/>
      </w:r>
      <w:r>
        <w:rPr>
          <w:noProof/>
        </w:rPr>
        <w:fldChar w:fldCharType="begin"/>
      </w:r>
      <w:r>
        <w:rPr>
          <w:noProof/>
        </w:rPr>
        <w:instrText xml:space="preserve"> PAGEREF _Toc73129825 \h </w:instrText>
      </w:r>
      <w:r>
        <w:rPr>
          <w:noProof/>
        </w:rPr>
      </w:r>
      <w:r>
        <w:rPr>
          <w:noProof/>
        </w:rPr>
        <w:fldChar w:fldCharType="separate"/>
      </w:r>
      <w:r>
        <w:rPr>
          <w:noProof/>
        </w:rPr>
        <w:t>34</w:t>
      </w:r>
      <w:r>
        <w:rPr>
          <w:noProof/>
        </w:rPr>
        <w:fldChar w:fldCharType="end"/>
      </w:r>
    </w:p>
    <w:p w14:paraId="62D8DF89" w14:textId="6BAFA889" w:rsidR="0037523C" w:rsidRDefault="0037523C">
      <w:pPr>
        <w:pStyle w:val="TOC2"/>
        <w:tabs>
          <w:tab w:val="right" w:leader="dot" w:pos="8990"/>
        </w:tabs>
        <w:rPr>
          <w:rFonts w:asciiTheme="minorHAnsi" w:eastAsiaTheme="minorEastAsia" w:hAnsiTheme="minorHAnsi" w:cstheme="minorBidi"/>
          <w:noProof/>
        </w:rPr>
      </w:pPr>
      <w:r>
        <w:rPr>
          <w:noProof/>
        </w:rPr>
        <w:t>C.16.0 ACADEMIC CALENDAR</w:t>
      </w:r>
      <w:r>
        <w:rPr>
          <w:noProof/>
        </w:rPr>
        <w:tab/>
      </w:r>
      <w:r>
        <w:rPr>
          <w:noProof/>
        </w:rPr>
        <w:fldChar w:fldCharType="begin"/>
      </w:r>
      <w:r>
        <w:rPr>
          <w:noProof/>
        </w:rPr>
        <w:instrText xml:space="preserve"> PAGEREF _Toc73129826 \h </w:instrText>
      </w:r>
      <w:r>
        <w:rPr>
          <w:noProof/>
        </w:rPr>
      </w:r>
      <w:r>
        <w:rPr>
          <w:noProof/>
        </w:rPr>
        <w:fldChar w:fldCharType="separate"/>
      </w:r>
      <w:r>
        <w:rPr>
          <w:noProof/>
        </w:rPr>
        <w:t>34</w:t>
      </w:r>
      <w:r>
        <w:rPr>
          <w:noProof/>
        </w:rPr>
        <w:fldChar w:fldCharType="end"/>
      </w:r>
    </w:p>
    <w:p w14:paraId="35047252" w14:textId="6AD62408" w:rsidR="0037523C" w:rsidRDefault="0037523C">
      <w:pPr>
        <w:pStyle w:val="TOC2"/>
        <w:tabs>
          <w:tab w:val="right" w:leader="dot" w:pos="8990"/>
        </w:tabs>
        <w:rPr>
          <w:rFonts w:asciiTheme="minorHAnsi" w:eastAsiaTheme="minorEastAsia" w:hAnsiTheme="minorHAnsi" w:cstheme="minorBidi"/>
          <w:noProof/>
        </w:rPr>
      </w:pPr>
      <w:r>
        <w:rPr>
          <w:noProof/>
        </w:rPr>
        <w:t>C.17.0 FLEXIBLE CALENDAR DAYS AND “FLEX” OBLIGATION</w:t>
      </w:r>
      <w:r>
        <w:rPr>
          <w:noProof/>
        </w:rPr>
        <w:tab/>
      </w:r>
      <w:r>
        <w:rPr>
          <w:noProof/>
        </w:rPr>
        <w:fldChar w:fldCharType="begin"/>
      </w:r>
      <w:r>
        <w:rPr>
          <w:noProof/>
        </w:rPr>
        <w:instrText xml:space="preserve"> PAGEREF _Toc73129827 \h </w:instrText>
      </w:r>
      <w:r>
        <w:rPr>
          <w:noProof/>
        </w:rPr>
      </w:r>
      <w:r>
        <w:rPr>
          <w:noProof/>
        </w:rPr>
        <w:fldChar w:fldCharType="separate"/>
      </w:r>
      <w:r>
        <w:rPr>
          <w:noProof/>
        </w:rPr>
        <w:t>36</w:t>
      </w:r>
      <w:r>
        <w:rPr>
          <w:noProof/>
        </w:rPr>
        <w:fldChar w:fldCharType="end"/>
      </w:r>
    </w:p>
    <w:p w14:paraId="06A28EAE" w14:textId="4E2F50BB" w:rsidR="0037523C" w:rsidRDefault="0037523C">
      <w:pPr>
        <w:pStyle w:val="TOC1"/>
        <w:tabs>
          <w:tab w:val="right" w:leader="dot" w:pos="8990"/>
        </w:tabs>
        <w:rPr>
          <w:rFonts w:asciiTheme="minorHAnsi" w:eastAsiaTheme="minorEastAsia" w:hAnsiTheme="minorHAnsi" w:cstheme="minorBidi"/>
          <w:b w:val="0"/>
          <w:noProof/>
          <w:color w:val="auto"/>
          <w:sz w:val="22"/>
          <w:szCs w:val="22"/>
        </w:rPr>
      </w:pPr>
      <w:r>
        <w:rPr>
          <w:noProof/>
        </w:rPr>
        <w:t>ARTICLE D: COMPENSATION</w:t>
      </w:r>
      <w:r>
        <w:rPr>
          <w:noProof/>
        </w:rPr>
        <w:tab/>
      </w:r>
      <w:r>
        <w:rPr>
          <w:noProof/>
        </w:rPr>
        <w:fldChar w:fldCharType="begin"/>
      </w:r>
      <w:r>
        <w:rPr>
          <w:noProof/>
        </w:rPr>
        <w:instrText xml:space="preserve"> PAGEREF _Toc73129828 \h </w:instrText>
      </w:r>
      <w:r>
        <w:rPr>
          <w:noProof/>
        </w:rPr>
      </w:r>
      <w:r>
        <w:rPr>
          <w:noProof/>
        </w:rPr>
        <w:fldChar w:fldCharType="separate"/>
      </w:r>
      <w:r>
        <w:rPr>
          <w:noProof/>
        </w:rPr>
        <w:t>37</w:t>
      </w:r>
      <w:r>
        <w:rPr>
          <w:noProof/>
        </w:rPr>
        <w:fldChar w:fldCharType="end"/>
      </w:r>
    </w:p>
    <w:p w14:paraId="2548695A" w14:textId="48F24A10" w:rsidR="0037523C" w:rsidRDefault="0037523C">
      <w:pPr>
        <w:pStyle w:val="TOC2"/>
        <w:tabs>
          <w:tab w:val="right" w:leader="dot" w:pos="8990"/>
        </w:tabs>
        <w:rPr>
          <w:rFonts w:asciiTheme="minorHAnsi" w:eastAsiaTheme="minorEastAsia" w:hAnsiTheme="minorHAnsi" w:cstheme="minorBidi"/>
          <w:noProof/>
        </w:rPr>
      </w:pPr>
      <w:r>
        <w:rPr>
          <w:noProof/>
        </w:rPr>
        <w:t>D.1.0 ANNUAL FULL-TIME FACULTY SALARY SCHEDULE</w:t>
      </w:r>
      <w:r>
        <w:rPr>
          <w:noProof/>
        </w:rPr>
        <w:tab/>
      </w:r>
      <w:r>
        <w:rPr>
          <w:noProof/>
        </w:rPr>
        <w:fldChar w:fldCharType="begin"/>
      </w:r>
      <w:r>
        <w:rPr>
          <w:noProof/>
        </w:rPr>
        <w:instrText xml:space="preserve"> PAGEREF _Toc73129829 \h </w:instrText>
      </w:r>
      <w:r>
        <w:rPr>
          <w:noProof/>
        </w:rPr>
      </w:r>
      <w:r>
        <w:rPr>
          <w:noProof/>
        </w:rPr>
        <w:fldChar w:fldCharType="separate"/>
      </w:r>
      <w:r>
        <w:rPr>
          <w:noProof/>
        </w:rPr>
        <w:t>37</w:t>
      </w:r>
      <w:r>
        <w:rPr>
          <w:noProof/>
        </w:rPr>
        <w:fldChar w:fldCharType="end"/>
      </w:r>
    </w:p>
    <w:p w14:paraId="65FE67C0" w14:textId="6AFA168D" w:rsidR="0037523C" w:rsidRDefault="0037523C">
      <w:pPr>
        <w:pStyle w:val="TOC2"/>
        <w:tabs>
          <w:tab w:val="right" w:leader="dot" w:pos="8990"/>
        </w:tabs>
        <w:rPr>
          <w:rFonts w:asciiTheme="minorHAnsi" w:eastAsiaTheme="minorEastAsia" w:hAnsiTheme="minorHAnsi" w:cstheme="minorBidi"/>
          <w:noProof/>
        </w:rPr>
      </w:pPr>
      <w:r>
        <w:rPr>
          <w:noProof/>
        </w:rPr>
        <w:t>D.2.0 COMPENSATION FOR NON-CONTRACTUAL ASSIGNMENTS</w:t>
      </w:r>
      <w:r>
        <w:rPr>
          <w:noProof/>
        </w:rPr>
        <w:tab/>
      </w:r>
      <w:r>
        <w:rPr>
          <w:noProof/>
        </w:rPr>
        <w:fldChar w:fldCharType="begin"/>
      </w:r>
      <w:r>
        <w:rPr>
          <w:noProof/>
        </w:rPr>
        <w:instrText xml:space="preserve"> PAGEREF _Toc73129830 \h </w:instrText>
      </w:r>
      <w:r>
        <w:rPr>
          <w:noProof/>
        </w:rPr>
      </w:r>
      <w:r>
        <w:rPr>
          <w:noProof/>
        </w:rPr>
        <w:fldChar w:fldCharType="separate"/>
      </w:r>
      <w:r>
        <w:rPr>
          <w:noProof/>
        </w:rPr>
        <w:t>41</w:t>
      </w:r>
      <w:r>
        <w:rPr>
          <w:noProof/>
        </w:rPr>
        <w:fldChar w:fldCharType="end"/>
      </w:r>
    </w:p>
    <w:p w14:paraId="6BDF2A95" w14:textId="31CA3A00" w:rsidR="0037523C" w:rsidRDefault="0037523C">
      <w:pPr>
        <w:pStyle w:val="TOC2"/>
        <w:tabs>
          <w:tab w:val="right" w:leader="dot" w:pos="8990"/>
        </w:tabs>
        <w:rPr>
          <w:rFonts w:asciiTheme="minorHAnsi" w:eastAsiaTheme="minorEastAsia" w:hAnsiTheme="minorHAnsi" w:cstheme="minorBidi"/>
          <w:noProof/>
        </w:rPr>
      </w:pPr>
      <w:r>
        <w:rPr>
          <w:noProof/>
        </w:rPr>
        <w:t>D.3.0 OVERLOAD BANKING</w:t>
      </w:r>
      <w:r>
        <w:rPr>
          <w:noProof/>
        </w:rPr>
        <w:tab/>
      </w:r>
      <w:r>
        <w:rPr>
          <w:noProof/>
        </w:rPr>
        <w:fldChar w:fldCharType="begin"/>
      </w:r>
      <w:r>
        <w:rPr>
          <w:noProof/>
        </w:rPr>
        <w:instrText xml:space="preserve"> PAGEREF _Toc73129831 \h </w:instrText>
      </w:r>
      <w:r>
        <w:rPr>
          <w:noProof/>
        </w:rPr>
      </w:r>
      <w:r>
        <w:rPr>
          <w:noProof/>
        </w:rPr>
        <w:fldChar w:fldCharType="separate"/>
      </w:r>
      <w:r>
        <w:rPr>
          <w:noProof/>
        </w:rPr>
        <w:t>43</w:t>
      </w:r>
      <w:r>
        <w:rPr>
          <w:noProof/>
        </w:rPr>
        <w:fldChar w:fldCharType="end"/>
      </w:r>
    </w:p>
    <w:p w14:paraId="6B717D4E" w14:textId="3C59FD14" w:rsidR="0037523C" w:rsidRDefault="0037523C">
      <w:pPr>
        <w:pStyle w:val="TOC1"/>
        <w:tabs>
          <w:tab w:val="right" w:leader="dot" w:pos="8990"/>
        </w:tabs>
        <w:rPr>
          <w:rFonts w:asciiTheme="minorHAnsi" w:eastAsiaTheme="minorEastAsia" w:hAnsiTheme="minorHAnsi" w:cstheme="minorBidi"/>
          <w:b w:val="0"/>
          <w:noProof/>
          <w:color w:val="auto"/>
          <w:sz w:val="22"/>
          <w:szCs w:val="22"/>
        </w:rPr>
      </w:pPr>
      <w:r>
        <w:rPr>
          <w:noProof/>
        </w:rPr>
        <w:t>ARTICLE E: DEPARTMENT CHAIRS AND CE DUTIES</w:t>
      </w:r>
      <w:r>
        <w:rPr>
          <w:noProof/>
        </w:rPr>
        <w:tab/>
      </w:r>
      <w:r>
        <w:rPr>
          <w:noProof/>
        </w:rPr>
        <w:fldChar w:fldCharType="begin"/>
      </w:r>
      <w:r>
        <w:rPr>
          <w:noProof/>
        </w:rPr>
        <w:instrText xml:space="preserve"> PAGEREF _Toc73129832 \h </w:instrText>
      </w:r>
      <w:r>
        <w:rPr>
          <w:noProof/>
        </w:rPr>
      </w:r>
      <w:r>
        <w:rPr>
          <w:noProof/>
        </w:rPr>
        <w:fldChar w:fldCharType="separate"/>
      </w:r>
      <w:r>
        <w:rPr>
          <w:noProof/>
        </w:rPr>
        <w:t>47</w:t>
      </w:r>
      <w:r>
        <w:rPr>
          <w:noProof/>
        </w:rPr>
        <w:fldChar w:fldCharType="end"/>
      </w:r>
    </w:p>
    <w:p w14:paraId="7BE0F7D1" w14:textId="02E636F1" w:rsidR="0037523C" w:rsidRDefault="0037523C">
      <w:pPr>
        <w:pStyle w:val="TOC2"/>
        <w:tabs>
          <w:tab w:val="right" w:leader="dot" w:pos="8990"/>
        </w:tabs>
        <w:rPr>
          <w:rFonts w:asciiTheme="minorHAnsi" w:eastAsiaTheme="minorEastAsia" w:hAnsiTheme="minorHAnsi" w:cstheme="minorBidi"/>
          <w:noProof/>
        </w:rPr>
      </w:pPr>
      <w:r>
        <w:rPr>
          <w:noProof/>
        </w:rPr>
        <w:t>E.1.0 DEPARTMENT CHAIR SELECTION AND DUTIES</w:t>
      </w:r>
      <w:r>
        <w:rPr>
          <w:noProof/>
        </w:rPr>
        <w:tab/>
      </w:r>
      <w:r>
        <w:rPr>
          <w:noProof/>
        </w:rPr>
        <w:fldChar w:fldCharType="begin"/>
      </w:r>
      <w:r>
        <w:rPr>
          <w:noProof/>
        </w:rPr>
        <w:instrText xml:space="preserve"> PAGEREF _Toc73129833 \h </w:instrText>
      </w:r>
      <w:r>
        <w:rPr>
          <w:noProof/>
        </w:rPr>
      </w:r>
      <w:r>
        <w:rPr>
          <w:noProof/>
        </w:rPr>
        <w:fldChar w:fldCharType="separate"/>
      </w:r>
      <w:r>
        <w:rPr>
          <w:noProof/>
        </w:rPr>
        <w:t>47</w:t>
      </w:r>
      <w:r>
        <w:rPr>
          <w:noProof/>
        </w:rPr>
        <w:fldChar w:fldCharType="end"/>
      </w:r>
    </w:p>
    <w:p w14:paraId="00900F15" w14:textId="2A25D9B1" w:rsidR="0037523C" w:rsidRDefault="0037523C">
      <w:pPr>
        <w:pStyle w:val="TOC2"/>
        <w:tabs>
          <w:tab w:val="right" w:leader="dot" w:pos="8990"/>
        </w:tabs>
        <w:rPr>
          <w:rFonts w:asciiTheme="minorHAnsi" w:eastAsiaTheme="minorEastAsia" w:hAnsiTheme="minorHAnsi" w:cstheme="minorBidi"/>
          <w:noProof/>
        </w:rPr>
      </w:pPr>
      <w:r>
        <w:rPr>
          <w:noProof/>
        </w:rPr>
        <w:t>E.2.0 DEPARTMENT CHAIR REASSIGNED TIME</w:t>
      </w:r>
      <w:r>
        <w:rPr>
          <w:noProof/>
        </w:rPr>
        <w:tab/>
      </w:r>
      <w:r>
        <w:rPr>
          <w:noProof/>
        </w:rPr>
        <w:fldChar w:fldCharType="begin"/>
      </w:r>
      <w:r>
        <w:rPr>
          <w:noProof/>
        </w:rPr>
        <w:instrText xml:space="preserve"> PAGEREF _Toc73129834 \h </w:instrText>
      </w:r>
      <w:r>
        <w:rPr>
          <w:noProof/>
        </w:rPr>
      </w:r>
      <w:r>
        <w:rPr>
          <w:noProof/>
        </w:rPr>
        <w:fldChar w:fldCharType="separate"/>
      </w:r>
      <w:r>
        <w:rPr>
          <w:noProof/>
        </w:rPr>
        <w:t>50</w:t>
      </w:r>
      <w:r>
        <w:rPr>
          <w:noProof/>
        </w:rPr>
        <w:fldChar w:fldCharType="end"/>
      </w:r>
    </w:p>
    <w:p w14:paraId="319F3960" w14:textId="543A5FF7" w:rsidR="0037523C" w:rsidRDefault="0037523C">
      <w:pPr>
        <w:pStyle w:val="TOC2"/>
        <w:tabs>
          <w:tab w:val="right" w:leader="dot" w:pos="8990"/>
        </w:tabs>
        <w:rPr>
          <w:rFonts w:asciiTheme="minorHAnsi" w:eastAsiaTheme="minorEastAsia" w:hAnsiTheme="minorHAnsi" w:cstheme="minorBidi"/>
          <w:noProof/>
        </w:rPr>
      </w:pPr>
      <w:r>
        <w:rPr>
          <w:noProof/>
        </w:rPr>
        <w:t>E.3.0 REASSIGNED TIME FOR CAREER EDUCATION DUTIES</w:t>
      </w:r>
      <w:r>
        <w:rPr>
          <w:noProof/>
        </w:rPr>
        <w:tab/>
      </w:r>
      <w:r>
        <w:rPr>
          <w:noProof/>
        </w:rPr>
        <w:fldChar w:fldCharType="begin"/>
      </w:r>
      <w:r>
        <w:rPr>
          <w:noProof/>
        </w:rPr>
        <w:instrText xml:space="preserve"> PAGEREF _Toc73129835 \h </w:instrText>
      </w:r>
      <w:r>
        <w:rPr>
          <w:noProof/>
        </w:rPr>
      </w:r>
      <w:r>
        <w:rPr>
          <w:noProof/>
        </w:rPr>
        <w:fldChar w:fldCharType="separate"/>
      </w:r>
      <w:r>
        <w:rPr>
          <w:noProof/>
        </w:rPr>
        <w:t>53</w:t>
      </w:r>
      <w:r>
        <w:rPr>
          <w:noProof/>
        </w:rPr>
        <w:fldChar w:fldCharType="end"/>
      </w:r>
    </w:p>
    <w:p w14:paraId="4468D9D0" w14:textId="1CE9719C" w:rsidR="0037523C" w:rsidRDefault="0037523C">
      <w:pPr>
        <w:pStyle w:val="TOC1"/>
        <w:tabs>
          <w:tab w:val="right" w:leader="dot" w:pos="8990"/>
        </w:tabs>
        <w:rPr>
          <w:rFonts w:asciiTheme="minorHAnsi" w:eastAsiaTheme="minorEastAsia" w:hAnsiTheme="minorHAnsi" w:cstheme="minorBidi"/>
          <w:b w:val="0"/>
          <w:noProof/>
          <w:color w:val="auto"/>
          <w:sz w:val="22"/>
          <w:szCs w:val="22"/>
        </w:rPr>
      </w:pPr>
      <w:r>
        <w:rPr>
          <w:noProof/>
        </w:rPr>
        <w:t>ARTICLE F: LEAVES</w:t>
      </w:r>
      <w:r>
        <w:rPr>
          <w:noProof/>
        </w:rPr>
        <w:tab/>
      </w:r>
      <w:r>
        <w:rPr>
          <w:noProof/>
        </w:rPr>
        <w:fldChar w:fldCharType="begin"/>
      </w:r>
      <w:r>
        <w:rPr>
          <w:noProof/>
        </w:rPr>
        <w:instrText xml:space="preserve"> PAGEREF _Toc73129836 \h </w:instrText>
      </w:r>
      <w:r>
        <w:rPr>
          <w:noProof/>
        </w:rPr>
      </w:r>
      <w:r>
        <w:rPr>
          <w:noProof/>
        </w:rPr>
        <w:fldChar w:fldCharType="separate"/>
      </w:r>
      <w:r>
        <w:rPr>
          <w:noProof/>
        </w:rPr>
        <w:t>54</w:t>
      </w:r>
      <w:r>
        <w:rPr>
          <w:noProof/>
        </w:rPr>
        <w:fldChar w:fldCharType="end"/>
      </w:r>
    </w:p>
    <w:p w14:paraId="0578DFEA" w14:textId="511B4D9A" w:rsidR="0037523C" w:rsidRDefault="0037523C">
      <w:pPr>
        <w:pStyle w:val="TOC2"/>
        <w:tabs>
          <w:tab w:val="right" w:leader="dot" w:pos="8990"/>
        </w:tabs>
        <w:rPr>
          <w:rFonts w:asciiTheme="minorHAnsi" w:eastAsiaTheme="minorEastAsia" w:hAnsiTheme="minorHAnsi" w:cstheme="minorBidi"/>
          <w:noProof/>
        </w:rPr>
      </w:pPr>
      <w:r>
        <w:rPr>
          <w:noProof/>
        </w:rPr>
        <w:t>F.1.0 DEFINITIONS</w:t>
      </w:r>
      <w:r>
        <w:rPr>
          <w:noProof/>
        </w:rPr>
        <w:tab/>
      </w:r>
      <w:r>
        <w:rPr>
          <w:noProof/>
        </w:rPr>
        <w:fldChar w:fldCharType="begin"/>
      </w:r>
      <w:r>
        <w:rPr>
          <w:noProof/>
        </w:rPr>
        <w:instrText xml:space="preserve"> PAGEREF _Toc73129837 \h </w:instrText>
      </w:r>
      <w:r>
        <w:rPr>
          <w:noProof/>
        </w:rPr>
      </w:r>
      <w:r>
        <w:rPr>
          <w:noProof/>
        </w:rPr>
        <w:fldChar w:fldCharType="separate"/>
      </w:r>
      <w:r>
        <w:rPr>
          <w:noProof/>
        </w:rPr>
        <w:t>54</w:t>
      </w:r>
      <w:r>
        <w:rPr>
          <w:noProof/>
        </w:rPr>
        <w:fldChar w:fldCharType="end"/>
      </w:r>
    </w:p>
    <w:p w14:paraId="0932B9A0" w14:textId="77692C9B" w:rsidR="0037523C" w:rsidRDefault="0037523C">
      <w:pPr>
        <w:pStyle w:val="TOC2"/>
        <w:tabs>
          <w:tab w:val="right" w:leader="dot" w:pos="8990"/>
        </w:tabs>
        <w:rPr>
          <w:rFonts w:asciiTheme="minorHAnsi" w:eastAsiaTheme="minorEastAsia" w:hAnsiTheme="minorHAnsi" w:cstheme="minorBidi"/>
          <w:noProof/>
        </w:rPr>
      </w:pPr>
      <w:r>
        <w:rPr>
          <w:noProof/>
        </w:rPr>
        <w:t>F.2.0 DEDUCTIONS OF SALARY FOR LEAVES OF ABSENCE</w:t>
      </w:r>
      <w:r>
        <w:rPr>
          <w:noProof/>
        </w:rPr>
        <w:tab/>
      </w:r>
      <w:r>
        <w:rPr>
          <w:noProof/>
        </w:rPr>
        <w:fldChar w:fldCharType="begin"/>
      </w:r>
      <w:r>
        <w:rPr>
          <w:noProof/>
        </w:rPr>
        <w:instrText xml:space="preserve"> PAGEREF _Toc73129838 \h </w:instrText>
      </w:r>
      <w:r>
        <w:rPr>
          <w:noProof/>
        </w:rPr>
      </w:r>
      <w:r>
        <w:rPr>
          <w:noProof/>
        </w:rPr>
        <w:fldChar w:fldCharType="separate"/>
      </w:r>
      <w:r>
        <w:rPr>
          <w:noProof/>
        </w:rPr>
        <w:t>54</w:t>
      </w:r>
      <w:r>
        <w:rPr>
          <w:noProof/>
        </w:rPr>
        <w:fldChar w:fldCharType="end"/>
      </w:r>
    </w:p>
    <w:p w14:paraId="7A07E9A4" w14:textId="5D5E7DF1" w:rsidR="0037523C" w:rsidRDefault="0037523C">
      <w:pPr>
        <w:pStyle w:val="TOC2"/>
        <w:tabs>
          <w:tab w:val="right" w:leader="dot" w:pos="8990"/>
        </w:tabs>
        <w:rPr>
          <w:rFonts w:asciiTheme="minorHAnsi" w:eastAsiaTheme="minorEastAsia" w:hAnsiTheme="minorHAnsi" w:cstheme="minorBidi"/>
          <w:noProof/>
        </w:rPr>
      </w:pPr>
      <w:r>
        <w:rPr>
          <w:noProof/>
        </w:rPr>
        <w:t>F.3.0 LEAVE OF ABSENCE WITHOUT PAY</w:t>
      </w:r>
      <w:r>
        <w:rPr>
          <w:noProof/>
        </w:rPr>
        <w:tab/>
      </w:r>
      <w:r>
        <w:rPr>
          <w:noProof/>
        </w:rPr>
        <w:fldChar w:fldCharType="begin"/>
      </w:r>
      <w:r>
        <w:rPr>
          <w:noProof/>
        </w:rPr>
        <w:instrText xml:space="preserve"> PAGEREF _Toc73129839 \h </w:instrText>
      </w:r>
      <w:r>
        <w:rPr>
          <w:noProof/>
        </w:rPr>
      </w:r>
      <w:r>
        <w:rPr>
          <w:noProof/>
        </w:rPr>
        <w:fldChar w:fldCharType="separate"/>
      </w:r>
      <w:r>
        <w:rPr>
          <w:noProof/>
        </w:rPr>
        <w:t>54</w:t>
      </w:r>
      <w:r>
        <w:rPr>
          <w:noProof/>
        </w:rPr>
        <w:fldChar w:fldCharType="end"/>
      </w:r>
    </w:p>
    <w:p w14:paraId="1C9B3377" w14:textId="0EFAF5CC" w:rsidR="0037523C" w:rsidRDefault="0037523C">
      <w:pPr>
        <w:pStyle w:val="TOC2"/>
        <w:tabs>
          <w:tab w:val="right" w:leader="dot" w:pos="8990"/>
        </w:tabs>
        <w:rPr>
          <w:rFonts w:asciiTheme="minorHAnsi" w:eastAsiaTheme="minorEastAsia" w:hAnsiTheme="minorHAnsi" w:cstheme="minorBidi"/>
          <w:noProof/>
        </w:rPr>
      </w:pPr>
      <w:r>
        <w:rPr>
          <w:noProof/>
        </w:rPr>
        <w:t>F.4.0 SICK LEAVE</w:t>
      </w:r>
      <w:r>
        <w:rPr>
          <w:noProof/>
        </w:rPr>
        <w:tab/>
      </w:r>
      <w:r>
        <w:rPr>
          <w:noProof/>
        </w:rPr>
        <w:fldChar w:fldCharType="begin"/>
      </w:r>
      <w:r>
        <w:rPr>
          <w:noProof/>
        </w:rPr>
        <w:instrText xml:space="preserve"> PAGEREF _Toc73129840 \h </w:instrText>
      </w:r>
      <w:r>
        <w:rPr>
          <w:noProof/>
        </w:rPr>
      </w:r>
      <w:r>
        <w:rPr>
          <w:noProof/>
        </w:rPr>
        <w:fldChar w:fldCharType="separate"/>
      </w:r>
      <w:r>
        <w:rPr>
          <w:noProof/>
        </w:rPr>
        <w:t>55</w:t>
      </w:r>
      <w:r>
        <w:rPr>
          <w:noProof/>
        </w:rPr>
        <w:fldChar w:fldCharType="end"/>
      </w:r>
    </w:p>
    <w:p w14:paraId="09120B84" w14:textId="2556E1A5" w:rsidR="0037523C" w:rsidRDefault="0037523C">
      <w:pPr>
        <w:pStyle w:val="TOC2"/>
        <w:tabs>
          <w:tab w:val="right" w:leader="dot" w:pos="8990"/>
        </w:tabs>
        <w:rPr>
          <w:rFonts w:asciiTheme="minorHAnsi" w:eastAsiaTheme="minorEastAsia" w:hAnsiTheme="minorHAnsi" w:cstheme="minorBidi"/>
          <w:noProof/>
        </w:rPr>
      </w:pPr>
      <w:r>
        <w:rPr>
          <w:noProof/>
        </w:rPr>
        <w:t>F.5.0 PARENTAL AND FAMILY LEAVES</w:t>
      </w:r>
      <w:r>
        <w:rPr>
          <w:noProof/>
        </w:rPr>
        <w:tab/>
      </w:r>
      <w:r>
        <w:rPr>
          <w:noProof/>
        </w:rPr>
        <w:fldChar w:fldCharType="begin"/>
      </w:r>
      <w:r>
        <w:rPr>
          <w:noProof/>
        </w:rPr>
        <w:instrText xml:space="preserve"> PAGEREF _Toc73129841 \h </w:instrText>
      </w:r>
      <w:r>
        <w:rPr>
          <w:noProof/>
        </w:rPr>
      </w:r>
      <w:r>
        <w:rPr>
          <w:noProof/>
        </w:rPr>
        <w:fldChar w:fldCharType="separate"/>
      </w:r>
      <w:r>
        <w:rPr>
          <w:noProof/>
        </w:rPr>
        <w:t>57</w:t>
      </w:r>
      <w:r>
        <w:rPr>
          <w:noProof/>
        </w:rPr>
        <w:fldChar w:fldCharType="end"/>
      </w:r>
    </w:p>
    <w:p w14:paraId="14506BAC" w14:textId="2EB603C4" w:rsidR="0037523C" w:rsidRDefault="0037523C">
      <w:pPr>
        <w:pStyle w:val="TOC2"/>
        <w:tabs>
          <w:tab w:val="right" w:leader="dot" w:pos="8990"/>
        </w:tabs>
        <w:rPr>
          <w:rFonts w:asciiTheme="minorHAnsi" w:eastAsiaTheme="minorEastAsia" w:hAnsiTheme="minorHAnsi" w:cstheme="minorBidi"/>
          <w:noProof/>
        </w:rPr>
      </w:pPr>
      <w:r>
        <w:rPr>
          <w:noProof/>
        </w:rPr>
        <w:lastRenderedPageBreak/>
        <w:t>F.6.0 MILITARY LEAVE</w:t>
      </w:r>
      <w:r>
        <w:rPr>
          <w:noProof/>
        </w:rPr>
        <w:tab/>
      </w:r>
      <w:r>
        <w:rPr>
          <w:noProof/>
        </w:rPr>
        <w:fldChar w:fldCharType="begin"/>
      </w:r>
      <w:r>
        <w:rPr>
          <w:noProof/>
        </w:rPr>
        <w:instrText xml:space="preserve"> PAGEREF _Toc73129842 \h </w:instrText>
      </w:r>
      <w:r>
        <w:rPr>
          <w:noProof/>
        </w:rPr>
      </w:r>
      <w:r>
        <w:rPr>
          <w:noProof/>
        </w:rPr>
        <w:fldChar w:fldCharType="separate"/>
      </w:r>
      <w:r>
        <w:rPr>
          <w:noProof/>
        </w:rPr>
        <w:t>60</w:t>
      </w:r>
      <w:r>
        <w:rPr>
          <w:noProof/>
        </w:rPr>
        <w:fldChar w:fldCharType="end"/>
      </w:r>
    </w:p>
    <w:p w14:paraId="6C3F591C" w14:textId="7CC170D2" w:rsidR="0037523C" w:rsidRDefault="0037523C">
      <w:pPr>
        <w:pStyle w:val="TOC2"/>
        <w:tabs>
          <w:tab w:val="right" w:leader="dot" w:pos="8990"/>
        </w:tabs>
        <w:rPr>
          <w:rFonts w:asciiTheme="minorHAnsi" w:eastAsiaTheme="minorEastAsia" w:hAnsiTheme="minorHAnsi" w:cstheme="minorBidi"/>
          <w:noProof/>
        </w:rPr>
      </w:pPr>
      <w:r>
        <w:rPr>
          <w:noProof/>
        </w:rPr>
        <w:t>F.7.0 QUARANTINE LEAVE</w:t>
      </w:r>
      <w:r>
        <w:rPr>
          <w:noProof/>
        </w:rPr>
        <w:tab/>
      </w:r>
      <w:r>
        <w:rPr>
          <w:noProof/>
        </w:rPr>
        <w:fldChar w:fldCharType="begin"/>
      </w:r>
      <w:r>
        <w:rPr>
          <w:noProof/>
        </w:rPr>
        <w:instrText xml:space="preserve"> PAGEREF _Toc73129843 \h </w:instrText>
      </w:r>
      <w:r>
        <w:rPr>
          <w:noProof/>
        </w:rPr>
      </w:r>
      <w:r>
        <w:rPr>
          <w:noProof/>
        </w:rPr>
        <w:fldChar w:fldCharType="separate"/>
      </w:r>
      <w:r>
        <w:rPr>
          <w:noProof/>
        </w:rPr>
        <w:t>62</w:t>
      </w:r>
      <w:r>
        <w:rPr>
          <w:noProof/>
        </w:rPr>
        <w:fldChar w:fldCharType="end"/>
      </w:r>
    </w:p>
    <w:p w14:paraId="554A66C8" w14:textId="2472DE45" w:rsidR="0037523C" w:rsidRDefault="0037523C">
      <w:pPr>
        <w:pStyle w:val="TOC2"/>
        <w:tabs>
          <w:tab w:val="right" w:leader="dot" w:pos="8990"/>
        </w:tabs>
        <w:rPr>
          <w:rFonts w:asciiTheme="minorHAnsi" w:eastAsiaTheme="minorEastAsia" w:hAnsiTheme="minorHAnsi" w:cstheme="minorBidi"/>
          <w:noProof/>
        </w:rPr>
      </w:pPr>
      <w:r>
        <w:rPr>
          <w:noProof/>
        </w:rPr>
        <w:t>F.8.0 INDUSTRIAL ACCIDENT AND ILLNESS LEAVE (WORKER’S COMPENSATION)</w:t>
      </w:r>
      <w:r>
        <w:rPr>
          <w:noProof/>
        </w:rPr>
        <w:tab/>
      </w:r>
      <w:r>
        <w:rPr>
          <w:noProof/>
        </w:rPr>
        <w:fldChar w:fldCharType="begin"/>
      </w:r>
      <w:r>
        <w:rPr>
          <w:noProof/>
        </w:rPr>
        <w:instrText xml:space="preserve"> PAGEREF _Toc73129844 \h </w:instrText>
      </w:r>
      <w:r>
        <w:rPr>
          <w:noProof/>
        </w:rPr>
      </w:r>
      <w:r>
        <w:rPr>
          <w:noProof/>
        </w:rPr>
        <w:fldChar w:fldCharType="separate"/>
      </w:r>
      <w:r>
        <w:rPr>
          <w:noProof/>
        </w:rPr>
        <w:t>62</w:t>
      </w:r>
      <w:r>
        <w:rPr>
          <w:noProof/>
        </w:rPr>
        <w:fldChar w:fldCharType="end"/>
      </w:r>
    </w:p>
    <w:p w14:paraId="2255D7CE" w14:textId="4165D6F4" w:rsidR="0037523C" w:rsidRDefault="0037523C">
      <w:pPr>
        <w:pStyle w:val="TOC2"/>
        <w:tabs>
          <w:tab w:val="right" w:leader="dot" w:pos="8990"/>
        </w:tabs>
        <w:rPr>
          <w:rFonts w:asciiTheme="minorHAnsi" w:eastAsiaTheme="minorEastAsia" w:hAnsiTheme="minorHAnsi" w:cstheme="minorBidi"/>
          <w:noProof/>
        </w:rPr>
      </w:pPr>
      <w:r>
        <w:rPr>
          <w:noProof/>
        </w:rPr>
        <w:t>F.9.0 BEREAVEMENT LEAVE</w:t>
      </w:r>
      <w:r>
        <w:rPr>
          <w:noProof/>
        </w:rPr>
        <w:tab/>
      </w:r>
      <w:r>
        <w:rPr>
          <w:noProof/>
        </w:rPr>
        <w:fldChar w:fldCharType="begin"/>
      </w:r>
      <w:r>
        <w:rPr>
          <w:noProof/>
        </w:rPr>
        <w:instrText xml:space="preserve"> PAGEREF _Toc73129845 \h </w:instrText>
      </w:r>
      <w:r>
        <w:rPr>
          <w:noProof/>
        </w:rPr>
      </w:r>
      <w:r>
        <w:rPr>
          <w:noProof/>
        </w:rPr>
        <w:fldChar w:fldCharType="separate"/>
      </w:r>
      <w:r>
        <w:rPr>
          <w:noProof/>
        </w:rPr>
        <w:t>63</w:t>
      </w:r>
      <w:r>
        <w:rPr>
          <w:noProof/>
        </w:rPr>
        <w:fldChar w:fldCharType="end"/>
      </w:r>
    </w:p>
    <w:p w14:paraId="5244C8CF" w14:textId="7F86EEF8" w:rsidR="0037523C" w:rsidRDefault="0037523C">
      <w:pPr>
        <w:pStyle w:val="TOC2"/>
        <w:tabs>
          <w:tab w:val="right" w:leader="dot" w:pos="8990"/>
        </w:tabs>
        <w:rPr>
          <w:rFonts w:asciiTheme="minorHAnsi" w:eastAsiaTheme="minorEastAsia" w:hAnsiTheme="minorHAnsi" w:cstheme="minorBidi"/>
          <w:noProof/>
        </w:rPr>
      </w:pPr>
      <w:r>
        <w:rPr>
          <w:noProof/>
        </w:rPr>
        <w:t>F.10.0 PERSONAL NECESSITY LEAVE</w:t>
      </w:r>
      <w:r>
        <w:rPr>
          <w:noProof/>
        </w:rPr>
        <w:tab/>
      </w:r>
      <w:r>
        <w:rPr>
          <w:noProof/>
        </w:rPr>
        <w:fldChar w:fldCharType="begin"/>
      </w:r>
      <w:r>
        <w:rPr>
          <w:noProof/>
        </w:rPr>
        <w:instrText xml:space="preserve"> PAGEREF _Toc73129846 \h </w:instrText>
      </w:r>
      <w:r>
        <w:rPr>
          <w:noProof/>
        </w:rPr>
      </w:r>
      <w:r>
        <w:rPr>
          <w:noProof/>
        </w:rPr>
        <w:fldChar w:fldCharType="separate"/>
      </w:r>
      <w:r>
        <w:rPr>
          <w:noProof/>
        </w:rPr>
        <w:t>63</w:t>
      </w:r>
      <w:r>
        <w:rPr>
          <w:noProof/>
        </w:rPr>
        <w:fldChar w:fldCharType="end"/>
      </w:r>
    </w:p>
    <w:p w14:paraId="33D89846" w14:textId="7D2A984E" w:rsidR="0037523C" w:rsidRDefault="0037523C">
      <w:pPr>
        <w:pStyle w:val="TOC2"/>
        <w:tabs>
          <w:tab w:val="right" w:leader="dot" w:pos="8990"/>
        </w:tabs>
        <w:rPr>
          <w:rFonts w:asciiTheme="minorHAnsi" w:eastAsiaTheme="minorEastAsia" w:hAnsiTheme="minorHAnsi" w:cstheme="minorBidi"/>
          <w:noProof/>
        </w:rPr>
      </w:pPr>
      <w:r>
        <w:rPr>
          <w:noProof/>
        </w:rPr>
        <w:t>F.11.0 CATASTROPHIC LEAVE PROGRAM</w:t>
      </w:r>
      <w:r>
        <w:rPr>
          <w:noProof/>
        </w:rPr>
        <w:tab/>
      </w:r>
      <w:r>
        <w:rPr>
          <w:noProof/>
        </w:rPr>
        <w:fldChar w:fldCharType="begin"/>
      </w:r>
      <w:r>
        <w:rPr>
          <w:noProof/>
        </w:rPr>
        <w:instrText xml:space="preserve"> PAGEREF _Toc73129847 \h </w:instrText>
      </w:r>
      <w:r>
        <w:rPr>
          <w:noProof/>
        </w:rPr>
      </w:r>
      <w:r>
        <w:rPr>
          <w:noProof/>
        </w:rPr>
        <w:fldChar w:fldCharType="separate"/>
      </w:r>
      <w:r>
        <w:rPr>
          <w:noProof/>
        </w:rPr>
        <w:t>64</w:t>
      </w:r>
      <w:r>
        <w:rPr>
          <w:noProof/>
        </w:rPr>
        <w:fldChar w:fldCharType="end"/>
      </w:r>
    </w:p>
    <w:p w14:paraId="17567E90" w14:textId="20D5B633" w:rsidR="0037523C" w:rsidRDefault="0037523C">
      <w:pPr>
        <w:pStyle w:val="TOC2"/>
        <w:tabs>
          <w:tab w:val="right" w:leader="dot" w:pos="8990"/>
        </w:tabs>
        <w:rPr>
          <w:rFonts w:asciiTheme="minorHAnsi" w:eastAsiaTheme="minorEastAsia" w:hAnsiTheme="minorHAnsi" w:cstheme="minorBidi"/>
          <w:noProof/>
        </w:rPr>
      </w:pPr>
      <w:r>
        <w:rPr>
          <w:noProof/>
        </w:rPr>
        <w:t>F.12.0 JURY DUTY</w:t>
      </w:r>
      <w:r>
        <w:rPr>
          <w:noProof/>
        </w:rPr>
        <w:tab/>
      </w:r>
      <w:r>
        <w:rPr>
          <w:noProof/>
        </w:rPr>
        <w:fldChar w:fldCharType="begin"/>
      </w:r>
      <w:r>
        <w:rPr>
          <w:noProof/>
        </w:rPr>
        <w:instrText xml:space="preserve"> PAGEREF _Toc73129848 \h </w:instrText>
      </w:r>
      <w:r>
        <w:rPr>
          <w:noProof/>
        </w:rPr>
      </w:r>
      <w:r>
        <w:rPr>
          <w:noProof/>
        </w:rPr>
        <w:fldChar w:fldCharType="separate"/>
      </w:r>
      <w:r>
        <w:rPr>
          <w:noProof/>
        </w:rPr>
        <w:t>66</w:t>
      </w:r>
      <w:r>
        <w:rPr>
          <w:noProof/>
        </w:rPr>
        <w:fldChar w:fldCharType="end"/>
      </w:r>
    </w:p>
    <w:p w14:paraId="6C421893" w14:textId="3E3DA3D2" w:rsidR="0037523C" w:rsidRDefault="0037523C">
      <w:pPr>
        <w:pStyle w:val="TOC2"/>
        <w:tabs>
          <w:tab w:val="right" w:leader="dot" w:pos="8990"/>
        </w:tabs>
        <w:rPr>
          <w:rFonts w:asciiTheme="minorHAnsi" w:eastAsiaTheme="minorEastAsia" w:hAnsiTheme="minorHAnsi" w:cstheme="minorBidi"/>
          <w:noProof/>
        </w:rPr>
      </w:pPr>
      <w:r>
        <w:rPr>
          <w:noProof/>
        </w:rPr>
        <w:t>F.13.0 SABBATICAL LEAVE</w:t>
      </w:r>
      <w:r>
        <w:rPr>
          <w:noProof/>
        </w:rPr>
        <w:tab/>
      </w:r>
      <w:r>
        <w:rPr>
          <w:noProof/>
        </w:rPr>
        <w:fldChar w:fldCharType="begin"/>
      </w:r>
      <w:r>
        <w:rPr>
          <w:noProof/>
        </w:rPr>
        <w:instrText xml:space="preserve"> PAGEREF _Toc73129849 \h </w:instrText>
      </w:r>
      <w:r>
        <w:rPr>
          <w:noProof/>
        </w:rPr>
      </w:r>
      <w:r>
        <w:rPr>
          <w:noProof/>
        </w:rPr>
        <w:fldChar w:fldCharType="separate"/>
      </w:r>
      <w:r>
        <w:rPr>
          <w:noProof/>
        </w:rPr>
        <w:t>66</w:t>
      </w:r>
      <w:r>
        <w:rPr>
          <w:noProof/>
        </w:rPr>
        <w:fldChar w:fldCharType="end"/>
      </w:r>
    </w:p>
    <w:p w14:paraId="3EB5BD6F" w14:textId="65C32F85" w:rsidR="0037523C" w:rsidRDefault="0037523C">
      <w:pPr>
        <w:pStyle w:val="TOC1"/>
        <w:tabs>
          <w:tab w:val="right" w:leader="dot" w:pos="8990"/>
        </w:tabs>
        <w:rPr>
          <w:rFonts w:asciiTheme="minorHAnsi" w:eastAsiaTheme="minorEastAsia" w:hAnsiTheme="minorHAnsi" w:cstheme="minorBidi"/>
          <w:b w:val="0"/>
          <w:noProof/>
          <w:color w:val="auto"/>
          <w:sz w:val="22"/>
          <w:szCs w:val="22"/>
        </w:rPr>
      </w:pPr>
      <w:r>
        <w:rPr>
          <w:noProof/>
        </w:rPr>
        <w:t>ARTICLE G: EMPLOYMENT AND QUALIFICATIONS</w:t>
      </w:r>
      <w:r>
        <w:rPr>
          <w:noProof/>
        </w:rPr>
        <w:tab/>
      </w:r>
      <w:r>
        <w:rPr>
          <w:noProof/>
        </w:rPr>
        <w:fldChar w:fldCharType="begin"/>
      </w:r>
      <w:r>
        <w:rPr>
          <w:noProof/>
        </w:rPr>
        <w:instrText xml:space="preserve"> PAGEREF _Toc73129850 \h </w:instrText>
      </w:r>
      <w:r>
        <w:rPr>
          <w:noProof/>
        </w:rPr>
      </w:r>
      <w:r>
        <w:rPr>
          <w:noProof/>
        </w:rPr>
        <w:fldChar w:fldCharType="separate"/>
      </w:r>
      <w:r>
        <w:rPr>
          <w:noProof/>
        </w:rPr>
        <w:t>69</w:t>
      </w:r>
      <w:r>
        <w:rPr>
          <w:noProof/>
        </w:rPr>
        <w:fldChar w:fldCharType="end"/>
      </w:r>
    </w:p>
    <w:p w14:paraId="5D3112E1" w14:textId="3DBC0FEB" w:rsidR="0037523C" w:rsidRDefault="0037523C">
      <w:pPr>
        <w:pStyle w:val="TOC2"/>
        <w:tabs>
          <w:tab w:val="right" w:leader="dot" w:pos="8990"/>
        </w:tabs>
        <w:rPr>
          <w:rFonts w:asciiTheme="minorHAnsi" w:eastAsiaTheme="minorEastAsia" w:hAnsiTheme="minorHAnsi" w:cstheme="minorBidi"/>
          <w:noProof/>
        </w:rPr>
      </w:pPr>
      <w:r>
        <w:rPr>
          <w:noProof/>
        </w:rPr>
        <w:t>G.1.0 ORDER-OF-EMPLOYMENT NUMBER</w:t>
      </w:r>
      <w:r>
        <w:rPr>
          <w:noProof/>
        </w:rPr>
        <w:tab/>
      </w:r>
      <w:r>
        <w:rPr>
          <w:noProof/>
        </w:rPr>
        <w:fldChar w:fldCharType="begin"/>
      </w:r>
      <w:r>
        <w:rPr>
          <w:noProof/>
        </w:rPr>
        <w:instrText xml:space="preserve"> PAGEREF _Toc73129851 \h </w:instrText>
      </w:r>
      <w:r>
        <w:rPr>
          <w:noProof/>
        </w:rPr>
      </w:r>
      <w:r>
        <w:rPr>
          <w:noProof/>
        </w:rPr>
        <w:fldChar w:fldCharType="separate"/>
      </w:r>
      <w:r>
        <w:rPr>
          <w:noProof/>
        </w:rPr>
        <w:t>69</w:t>
      </w:r>
      <w:r>
        <w:rPr>
          <w:noProof/>
        </w:rPr>
        <w:fldChar w:fldCharType="end"/>
      </w:r>
    </w:p>
    <w:p w14:paraId="3EAE2D7C" w14:textId="01F04F6F" w:rsidR="0037523C" w:rsidRDefault="0037523C">
      <w:pPr>
        <w:pStyle w:val="TOC2"/>
        <w:tabs>
          <w:tab w:val="right" w:leader="dot" w:pos="8990"/>
        </w:tabs>
        <w:rPr>
          <w:rFonts w:asciiTheme="minorHAnsi" w:eastAsiaTheme="minorEastAsia" w:hAnsiTheme="minorHAnsi" w:cstheme="minorBidi"/>
          <w:noProof/>
        </w:rPr>
      </w:pPr>
      <w:r>
        <w:rPr>
          <w:noProof/>
        </w:rPr>
        <w:t>G.2.0 FACULTY SERVICE AREAS</w:t>
      </w:r>
      <w:r>
        <w:rPr>
          <w:noProof/>
        </w:rPr>
        <w:tab/>
      </w:r>
      <w:r>
        <w:rPr>
          <w:noProof/>
        </w:rPr>
        <w:fldChar w:fldCharType="begin"/>
      </w:r>
      <w:r>
        <w:rPr>
          <w:noProof/>
        </w:rPr>
        <w:instrText xml:space="preserve"> PAGEREF _Toc73129852 \h </w:instrText>
      </w:r>
      <w:r>
        <w:rPr>
          <w:noProof/>
        </w:rPr>
      </w:r>
      <w:r>
        <w:rPr>
          <w:noProof/>
        </w:rPr>
        <w:fldChar w:fldCharType="separate"/>
      </w:r>
      <w:r>
        <w:rPr>
          <w:noProof/>
        </w:rPr>
        <w:t>69</w:t>
      </w:r>
      <w:r>
        <w:rPr>
          <w:noProof/>
        </w:rPr>
        <w:fldChar w:fldCharType="end"/>
      </w:r>
    </w:p>
    <w:p w14:paraId="3B13CF87" w14:textId="3397E701" w:rsidR="0037523C" w:rsidRDefault="0037523C">
      <w:pPr>
        <w:pStyle w:val="TOC2"/>
        <w:tabs>
          <w:tab w:val="right" w:leader="dot" w:pos="8990"/>
        </w:tabs>
        <w:rPr>
          <w:rFonts w:asciiTheme="minorHAnsi" w:eastAsiaTheme="minorEastAsia" w:hAnsiTheme="minorHAnsi" w:cstheme="minorBidi"/>
          <w:noProof/>
        </w:rPr>
      </w:pPr>
      <w:r>
        <w:rPr>
          <w:noProof/>
        </w:rPr>
        <w:t>G.3.0 TEMPORARY FACULTY</w:t>
      </w:r>
      <w:r>
        <w:rPr>
          <w:noProof/>
        </w:rPr>
        <w:tab/>
      </w:r>
      <w:r>
        <w:rPr>
          <w:noProof/>
        </w:rPr>
        <w:fldChar w:fldCharType="begin"/>
      </w:r>
      <w:r>
        <w:rPr>
          <w:noProof/>
        </w:rPr>
        <w:instrText xml:space="preserve"> PAGEREF _Toc73129853 \h </w:instrText>
      </w:r>
      <w:r>
        <w:rPr>
          <w:noProof/>
        </w:rPr>
      </w:r>
      <w:r>
        <w:rPr>
          <w:noProof/>
        </w:rPr>
        <w:fldChar w:fldCharType="separate"/>
      </w:r>
      <w:r>
        <w:rPr>
          <w:noProof/>
        </w:rPr>
        <w:t>70</w:t>
      </w:r>
      <w:r>
        <w:rPr>
          <w:noProof/>
        </w:rPr>
        <w:fldChar w:fldCharType="end"/>
      </w:r>
    </w:p>
    <w:p w14:paraId="020D53F3" w14:textId="1D7340C1" w:rsidR="0037523C" w:rsidRDefault="0037523C">
      <w:pPr>
        <w:pStyle w:val="TOC1"/>
        <w:tabs>
          <w:tab w:val="right" w:leader="dot" w:pos="8990"/>
        </w:tabs>
        <w:rPr>
          <w:rFonts w:asciiTheme="minorHAnsi" w:eastAsiaTheme="minorEastAsia" w:hAnsiTheme="minorHAnsi" w:cstheme="minorBidi"/>
          <w:b w:val="0"/>
          <w:noProof/>
          <w:color w:val="auto"/>
          <w:sz w:val="22"/>
          <w:szCs w:val="22"/>
        </w:rPr>
      </w:pPr>
      <w:r w:rsidRPr="00486904">
        <w:rPr>
          <w:rFonts w:eastAsia="MS Mincho" w:cs="Calibri"/>
          <w:noProof/>
        </w:rPr>
        <w:t>ARTICLE H: EVALUATION AND TENURE REVIEW</w:t>
      </w:r>
      <w:r>
        <w:rPr>
          <w:noProof/>
        </w:rPr>
        <w:tab/>
      </w:r>
      <w:r>
        <w:rPr>
          <w:noProof/>
        </w:rPr>
        <w:fldChar w:fldCharType="begin"/>
      </w:r>
      <w:r>
        <w:rPr>
          <w:noProof/>
        </w:rPr>
        <w:instrText xml:space="preserve"> PAGEREF _Toc73129854 \h </w:instrText>
      </w:r>
      <w:r>
        <w:rPr>
          <w:noProof/>
        </w:rPr>
      </w:r>
      <w:r>
        <w:rPr>
          <w:noProof/>
        </w:rPr>
        <w:fldChar w:fldCharType="separate"/>
      </w:r>
      <w:r>
        <w:rPr>
          <w:noProof/>
        </w:rPr>
        <w:t>71</w:t>
      </w:r>
      <w:r>
        <w:rPr>
          <w:noProof/>
        </w:rPr>
        <w:fldChar w:fldCharType="end"/>
      </w:r>
    </w:p>
    <w:p w14:paraId="545A45F3" w14:textId="00C2ACA3" w:rsidR="0037523C" w:rsidRDefault="0037523C">
      <w:pPr>
        <w:pStyle w:val="TOC2"/>
        <w:tabs>
          <w:tab w:val="right" w:leader="dot" w:pos="8990"/>
        </w:tabs>
        <w:rPr>
          <w:rFonts w:asciiTheme="minorHAnsi" w:eastAsiaTheme="minorEastAsia" w:hAnsiTheme="minorHAnsi" w:cstheme="minorBidi"/>
          <w:noProof/>
        </w:rPr>
      </w:pPr>
      <w:r w:rsidRPr="00486904">
        <w:rPr>
          <w:rFonts w:eastAsia="MS Mincho" w:cs="Calibri"/>
          <w:caps/>
          <w:noProof/>
        </w:rPr>
        <w:t>H.1.0 General Evaluation Principles</w:t>
      </w:r>
      <w:r>
        <w:rPr>
          <w:noProof/>
        </w:rPr>
        <w:tab/>
      </w:r>
      <w:r>
        <w:rPr>
          <w:noProof/>
        </w:rPr>
        <w:fldChar w:fldCharType="begin"/>
      </w:r>
      <w:r>
        <w:rPr>
          <w:noProof/>
        </w:rPr>
        <w:instrText xml:space="preserve"> PAGEREF _Toc73129855 \h </w:instrText>
      </w:r>
      <w:r>
        <w:rPr>
          <w:noProof/>
        </w:rPr>
      </w:r>
      <w:r>
        <w:rPr>
          <w:noProof/>
        </w:rPr>
        <w:fldChar w:fldCharType="separate"/>
      </w:r>
      <w:r>
        <w:rPr>
          <w:noProof/>
        </w:rPr>
        <w:t>71</w:t>
      </w:r>
      <w:r>
        <w:rPr>
          <w:noProof/>
        </w:rPr>
        <w:fldChar w:fldCharType="end"/>
      </w:r>
    </w:p>
    <w:p w14:paraId="263A6FB8" w14:textId="7FD14B31" w:rsidR="0037523C" w:rsidRDefault="0037523C">
      <w:pPr>
        <w:pStyle w:val="TOC2"/>
        <w:tabs>
          <w:tab w:val="right" w:leader="dot" w:pos="8990"/>
        </w:tabs>
        <w:rPr>
          <w:rFonts w:asciiTheme="minorHAnsi" w:eastAsiaTheme="minorEastAsia" w:hAnsiTheme="minorHAnsi" w:cstheme="minorBidi"/>
          <w:noProof/>
        </w:rPr>
      </w:pPr>
      <w:r w:rsidRPr="00486904">
        <w:rPr>
          <w:rFonts w:eastAsia="MS Mincho" w:cs="Calibri"/>
          <w:caps/>
          <w:noProof/>
        </w:rPr>
        <w:t>H.2.0 Tenure Review and Evaluation Committee</w:t>
      </w:r>
      <w:r>
        <w:rPr>
          <w:noProof/>
        </w:rPr>
        <w:tab/>
      </w:r>
      <w:r>
        <w:rPr>
          <w:noProof/>
        </w:rPr>
        <w:fldChar w:fldCharType="begin"/>
      </w:r>
      <w:r>
        <w:rPr>
          <w:noProof/>
        </w:rPr>
        <w:instrText xml:space="preserve"> PAGEREF _Toc73129856 \h </w:instrText>
      </w:r>
      <w:r>
        <w:rPr>
          <w:noProof/>
        </w:rPr>
      </w:r>
      <w:r>
        <w:rPr>
          <w:noProof/>
        </w:rPr>
        <w:fldChar w:fldCharType="separate"/>
      </w:r>
      <w:r>
        <w:rPr>
          <w:noProof/>
        </w:rPr>
        <w:t>74</w:t>
      </w:r>
      <w:r>
        <w:rPr>
          <w:noProof/>
        </w:rPr>
        <w:fldChar w:fldCharType="end"/>
      </w:r>
    </w:p>
    <w:p w14:paraId="2ADCBAAA" w14:textId="7B23C480" w:rsidR="0037523C" w:rsidRDefault="0037523C">
      <w:pPr>
        <w:pStyle w:val="TOC2"/>
        <w:tabs>
          <w:tab w:val="right" w:leader="dot" w:pos="8990"/>
        </w:tabs>
        <w:rPr>
          <w:rFonts w:asciiTheme="minorHAnsi" w:eastAsiaTheme="minorEastAsia" w:hAnsiTheme="minorHAnsi" w:cstheme="minorBidi"/>
          <w:noProof/>
        </w:rPr>
      </w:pPr>
      <w:r w:rsidRPr="00486904">
        <w:rPr>
          <w:rFonts w:eastAsia="MS Mincho" w:cs="Calibri"/>
          <w:caps/>
          <w:noProof/>
        </w:rPr>
        <w:t>H.3.0 Appeals and Review Committee</w:t>
      </w:r>
      <w:r>
        <w:rPr>
          <w:noProof/>
        </w:rPr>
        <w:tab/>
      </w:r>
      <w:r>
        <w:rPr>
          <w:noProof/>
        </w:rPr>
        <w:fldChar w:fldCharType="begin"/>
      </w:r>
      <w:r>
        <w:rPr>
          <w:noProof/>
        </w:rPr>
        <w:instrText xml:space="preserve"> PAGEREF _Toc73129857 \h </w:instrText>
      </w:r>
      <w:r>
        <w:rPr>
          <w:noProof/>
        </w:rPr>
      </w:r>
      <w:r>
        <w:rPr>
          <w:noProof/>
        </w:rPr>
        <w:fldChar w:fldCharType="separate"/>
      </w:r>
      <w:r>
        <w:rPr>
          <w:noProof/>
        </w:rPr>
        <w:t>76</w:t>
      </w:r>
      <w:r>
        <w:rPr>
          <w:noProof/>
        </w:rPr>
        <w:fldChar w:fldCharType="end"/>
      </w:r>
    </w:p>
    <w:p w14:paraId="70F1D6E9" w14:textId="690C9A98" w:rsidR="0037523C" w:rsidRDefault="0037523C">
      <w:pPr>
        <w:pStyle w:val="TOC2"/>
        <w:tabs>
          <w:tab w:val="right" w:leader="dot" w:pos="8990"/>
        </w:tabs>
        <w:rPr>
          <w:rFonts w:asciiTheme="minorHAnsi" w:eastAsiaTheme="minorEastAsia" w:hAnsiTheme="minorHAnsi" w:cstheme="minorBidi"/>
          <w:noProof/>
        </w:rPr>
      </w:pPr>
      <w:r w:rsidRPr="00486904">
        <w:rPr>
          <w:rFonts w:eastAsia="MS Mincho" w:cs="Calibri"/>
          <w:caps/>
          <w:noProof/>
        </w:rPr>
        <w:t>H.4.0 Evaluation of Tenure Candidates</w:t>
      </w:r>
      <w:r>
        <w:rPr>
          <w:noProof/>
        </w:rPr>
        <w:tab/>
      </w:r>
      <w:r>
        <w:rPr>
          <w:noProof/>
        </w:rPr>
        <w:fldChar w:fldCharType="begin"/>
      </w:r>
      <w:r>
        <w:rPr>
          <w:noProof/>
        </w:rPr>
        <w:instrText xml:space="preserve"> PAGEREF _Toc73129858 \h </w:instrText>
      </w:r>
      <w:r>
        <w:rPr>
          <w:noProof/>
        </w:rPr>
      </w:r>
      <w:r>
        <w:rPr>
          <w:noProof/>
        </w:rPr>
        <w:fldChar w:fldCharType="separate"/>
      </w:r>
      <w:r>
        <w:rPr>
          <w:noProof/>
        </w:rPr>
        <w:t>77</w:t>
      </w:r>
      <w:r>
        <w:rPr>
          <w:noProof/>
        </w:rPr>
        <w:fldChar w:fldCharType="end"/>
      </w:r>
    </w:p>
    <w:p w14:paraId="08CE899B" w14:textId="3CE0864A" w:rsidR="0037523C" w:rsidRDefault="0037523C">
      <w:pPr>
        <w:pStyle w:val="TOC2"/>
        <w:tabs>
          <w:tab w:val="right" w:leader="dot" w:pos="8990"/>
        </w:tabs>
        <w:rPr>
          <w:rFonts w:asciiTheme="minorHAnsi" w:eastAsiaTheme="minorEastAsia" w:hAnsiTheme="minorHAnsi" w:cstheme="minorBidi"/>
          <w:noProof/>
        </w:rPr>
      </w:pPr>
      <w:r w:rsidRPr="00486904">
        <w:rPr>
          <w:rFonts w:eastAsia="MS Mincho" w:cs="Calibri"/>
          <w:caps/>
          <w:noProof/>
        </w:rPr>
        <w:t>H.5.0 Evaluation of Tenured Faculty</w:t>
      </w:r>
      <w:r>
        <w:rPr>
          <w:noProof/>
        </w:rPr>
        <w:tab/>
      </w:r>
      <w:r>
        <w:rPr>
          <w:noProof/>
        </w:rPr>
        <w:fldChar w:fldCharType="begin"/>
      </w:r>
      <w:r>
        <w:rPr>
          <w:noProof/>
        </w:rPr>
        <w:instrText xml:space="preserve"> PAGEREF _Toc73129859 \h </w:instrText>
      </w:r>
      <w:r>
        <w:rPr>
          <w:noProof/>
        </w:rPr>
      </w:r>
      <w:r>
        <w:rPr>
          <w:noProof/>
        </w:rPr>
        <w:fldChar w:fldCharType="separate"/>
      </w:r>
      <w:r>
        <w:rPr>
          <w:noProof/>
        </w:rPr>
        <w:t>87</w:t>
      </w:r>
      <w:r>
        <w:rPr>
          <w:noProof/>
        </w:rPr>
        <w:fldChar w:fldCharType="end"/>
      </w:r>
    </w:p>
    <w:p w14:paraId="7681B494" w14:textId="14AFE417" w:rsidR="0037523C" w:rsidRDefault="0037523C">
      <w:pPr>
        <w:pStyle w:val="TOC1"/>
        <w:tabs>
          <w:tab w:val="right" w:leader="dot" w:pos="8990"/>
        </w:tabs>
        <w:rPr>
          <w:rFonts w:asciiTheme="minorHAnsi" w:eastAsiaTheme="minorEastAsia" w:hAnsiTheme="minorHAnsi" w:cstheme="minorBidi"/>
          <w:b w:val="0"/>
          <w:noProof/>
          <w:color w:val="auto"/>
          <w:sz w:val="22"/>
          <w:szCs w:val="22"/>
        </w:rPr>
      </w:pPr>
      <w:r>
        <w:rPr>
          <w:noProof/>
        </w:rPr>
        <w:t>ARTICLE I: PROFESSIONAL DEVELOPMENT</w:t>
      </w:r>
      <w:r>
        <w:rPr>
          <w:noProof/>
        </w:rPr>
        <w:tab/>
      </w:r>
      <w:r>
        <w:rPr>
          <w:noProof/>
        </w:rPr>
        <w:fldChar w:fldCharType="begin"/>
      </w:r>
      <w:r>
        <w:rPr>
          <w:noProof/>
        </w:rPr>
        <w:instrText xml:space="preserve"> PAGEREF _Toc73129860 \h </w:instrText>
      </w:r>
      <w:r>
        <w:rPr>
          <w:noProof/>
        </w:rPr>
      </w:r>
      <w:r>
        <w:rPr>
          <w:noProof/>
        </w:rPr>
        <w:fldChar w:fldCharType="separate"/>
      </w:r>
      <w:r>
        <w:rPr>
          <w:noProof/>
        </w:rPr>
        <w:t>97</w:t>
      </w:r>
      <w:r>
        <w:rPr>
          <w:noProof/>
        </w:rPr>
        <w:fldChar w:fldCharType="end"/>
      </w:r>
    </w:p>
    <w:p w14:paraId="68F99796" w14:textId="36F5DFEC" w:rsidR="0037523C" w:rsidRDefault="0037523C">
      <w:pPr>
        <w:pStyle w:val="TOC2"/>
        <w:tabs>
          <w:tab w:val="right" w:leader="dot" w:pos="8990"/>
        </w:tabs>
        <w:rPr>
          <w:rFonts w:asciiTheme="minorHAnsi" w:eastAsiaTheme="minorEastAsia" w:hAnsiTheme="minorHAnsi" w:cstheme="minorBidi"/>
          <w:noProof/>
        </w:rPr>
      </w:pPr>
      <w:r>
        <w:rPr>
          <w:noProof/>
        </w:rPr>
        <w:t>I.1.0 PROFESSIONAL DEVELOPMENT PROGRAM</w:t>
      </w:r>
      <w:r>
        <w:rPr>
          <w:noProof/>
        </w:rPr>
        <w:tab/>
      </w:r>
      <w:r>
        <w:rPr>
          <w:noProof/>
        </w:rPr>
        <w:fldChar w:fldCharType="begin"/>
      </w:r>
      <w:r>
        <w:rPr>
          <w:noProof/>
        </w:rPr>
        <w:instrText xml:space="preserve"> PAGEREF _Toc73129861 \h </w:instrText>
      </w:r>
      <w:r>
        <w:rPr>
          <w:noProof/>
        </w:rPr>
      </w:r>
      <w:r>
        <w:rPr>
          <w:noProof/>
        </w:rPr>
        <w:fldChar w:fldCharType="separate"/>
      </w:r>
      <w:r>
        <w:rPr>
          <w:noProof/>
        </w:rPr>
        <w:t>97</w:t>
      </w:r>
      <w:r>
        <w:rPr>
          <w:noProof/>
        </w:rPr>
        <w:fldChar w:fldCharType="end"/>
      </w:r>
    </w:p>
    <w:p w14:paraId="4A393F37" w14:textId="11832D3B" w:rsidR="0037523C" w:rsidRDefault="0037523C">
      <w:pPr>
        <w:pStyle w:val="TOC2"/>
        <w:tabs>
          <w:tab w:val="right" w:leader="dot" w:pos="8990"/>
        </w:tabs>
        <w:rPr>
          <w:rFonts w:asciiTheme="minorHAnsi" w:eastAsiaTheme="minorEastAsia" w:hAnsiTheme="minorHAnsi" w:cstheme="minorBidi"/>
          <w:noProof/>
        </w:rPr>
      </w:pPr>
      <w:r>
        <w:rPr>
          <w:noProof/>
        </w:rPr>
        <w:t>I.2.0 ENROLLMENT FEE REIMBURSEMENT</w:t>
      </w:r>
      <w:r>
        <w:rPr>
          <w:noProof/>
        </w:rPr>
        <w:tab/>
      </w:r>
      <w:r>
        <w:rPr>
          <w:noProof/>
        </w:rPr>
        <w:fldChar w:fldCharType="begin"/>
      </w:r>
      <w:r>
        <w:rPr>
          <w:noProof/>
        </w:rPr>
        <w:instrText xml:space="preserve"> PAGEREF _Toc73129862 \h </w:instrText>
      </w:r>
      <w:r>
        <w:rPr>
          <w:noProof/>
        </w:rPr>
      </w:r>
      <w:r>
        <w:rPr>
          <w:noProof/>
        </w:rPr>
        <w:fldChar w:fldCharType="separate"/>
      </w:r>
      <w:r>
        <w:rPr>
          <w:noProof/>
        </w:rPr>
        <w:t>98</w:t>
      </w:r>
      <w:r>
        <w:rPr>
          <w:noProof/>
        </w:rPr>
        <w:fldChar w:fldCharType="end"/>
      </w:r>
    </w:p>
    <w:p w14:paraId="113B0623" w14:textId="5A8ABA89" w:rsidR="0037523C" w:rsidRDefault="0037523C">
      <w:pPr>
        <w:pStyle w:val="TOC2"/>
        <w:tabs>
          <w:tab w:val="right" w:leader="dot" w:pos="8990"/>
        </w:tabs>
        <w:rPr>
          <w:rFonts w:asciiTheme="minorHAnsi" w:eastAsiaTheme="minorEastAsia" w:hAnsiTheme="minorHAnsi" w:cstheme="minorBidi"/>
          <w:noProof/>
        </w:rPr>
      </w:pPr>
      <w:r>
        <w:rPr>
          <w:noProof/>
        </w:rPr>
        <w:t xml:space="preserve">I.3.0 </w:t>
      </w:r>
      <w:r w:rsidRPr="00486904">
        <w:rPr>
          <w:caps/>
          <w:noProof/>
        </w:rPr>
        <w:t>Professional Development Allowance</w:t>
      </w:r>
      <w:r>
        <w:rPr>
          <w:noProof/>
        </w:rPr>
        <w:tab/>
      </w:r>
      <w:r>
        <w:rPr>
          <w:noProof/>
        </w:rPr>
        <w:fldChar w:fldCharType="begin"/>
      </w:r>
      <w:r>
        <w:rPr>
          <w:noProof/>
        </w:rPr>
        <w:instrText xml:space="preserve"> PAGEREF _Toc73129863 \h </w:instrText>
      </w:r>
      <w:r>
        <w:rPr>
          <w:noProof/>
        </w:rPr>
      </w:r>
      <w:r>
        <w:rPr>
          <w:noProof/>
        </w:rPr>
        <w:fldChar w:fldCharType="separate"/>
      </w:r>
      <w:r>
        <w:rPr>
          <w:noProof/>
        </w:rPr>
        <w:t>99</w:t>
      </w:r>
      <w:r>
        <w:rPr>
          <w:noProof/>
        </w:rPr>
        <w:fldChar w:fldCharType="end"/>
      </w:r>
    </w:p>
    <w:p w14:paraId="2067286F" w14:textId="130EA25C" w:rsidR="0037523C" w:rsidRDefault="0037523C">
      <w:pPr>
        <w:pStyle w:val="TOC2"/>
        <w:tabs>
          <w:tab w:val="right" w:leader="dot" w:pos="8990"/>
        </w:tabs>
        <w:rPr>
          <w:rFonts w:asciiTheme="minorHAnsi" w:eastAsiaTheme="minorEastAsia" w:hAnsiTheme="minorHAnsi" w:cstheme="minorBidi"/>
          <w:noProof/>
        </w:rPr>
      </w:pPr>
      <w:r>
        <w:rPr>
          <w:noProof/>
        </w:rPr>
        <w:t>I.4.0 MEMBERSHIPS IN PROFESSIONAL ORGANIZATIONS</w:t>
      </w:r>
      <w:r>
        <w:rPr>
          <w:noProof/>
        </w:rPr>
        <w:tab/>
      </w:r>
      <w:r>
        <w:rPr>
          <w:noProof/>
        </w:rPr>
        <w:fldChar w:fldCharType="begin"/>
      </w:r>
      <w:r>
        <w:rPr>
          <w:noProof/>
        </w:rPr>
        <w:instrText xml:space="preserve"> PAGEREF _Toc73129864 \h </w:instrText>
      </w:r>
      <w:r>
        <w:rPr>
          <w:noProof/>
        </w:rPr>
      </w:r>
      <w:r>
        <w:rPr>
          <w:noProof/>
        </w:rPr>
        <w:fldChar w:fldCharType="separate"/>
      </w:r>
      <w:r>
        <w:rPr>
          <w:noProof/>
        </w:rPr>
        <w:t>99</w:t>
      </w:r>
      <w:r>
        <w:rPr>
          <w:noProof/>
        </w:rPr>
        <w:fldChar w:fldCharType="end"/>
      </w:r>
    </w:p>
    <w:p w14:paraId="3086FB3F" w14:textId="17E15455" w:rsidR="0037523C" w:rsidRDefault="0037523C">
      <w:pPr>
        <w:pStyle w:val="TOC2"/>
        <w:tabs>
          <w:tab w:val="right" w:leader="dot" w:pos="8990"/>
        </w:tabs>
        <w:rPr>
          <w:rFonts w:asciiTheme="minorHAnsi" w:eastAsiaTheme="minorEastAsia" w:hAnsiTheme="minorHAnsi" w:cstheme="minorBidi"/>
          <w:noProof/>
        </w:rPr>
      </w:pPr>
      <w:r>
        <w:rPr>
          <w:noProof/>
        </w:rPr>
        <w:t>I.5.0 TRAVEL</w:t>
      </w:r>
      <w:r>
        <w:rPr>
          <w:noProof/>
        </w:rPr>
        <w:tab/>
      </w:r>
      <w:r>
        <w:rPr>
          <w:noProof/>
        </w:rPr>
        <w:fldChar w:fldCharType="begin"/>
      </w:r>
      <w:r>
        <w:rPr>
          <w:noProof/>
        </w:rPr>
        <w:instrText xml:space="preserve"> PAGEREF _Toc73129865 \h </w:instrText>
      </w:r>
      <w:r>
        <w:rPr>
          <w:noProof/>
        </w:rPr>
      </w:r>
      <w:r>
        <w:rPr>
          <w:noProof/>
        </w:rPr>
        <w:fldChar w:fldCharType="separate"/>
      </w:r>
      <w:r>
        <w:rPr>
          <w:noProof/>
        </w:rPr>
        <w:t>100</w:t>
      </w:r>
      <w:r>
        <w:rPr>
          <w:noProof/>
        </w:rPr>
        <w:fldChar w:fldCharType="end"/>
      </w:r>
    </w:p>
    <w:p w14:paraId="45618052" w14:textId="2A1B3CF5" w:rsidR="0037523C" w:rsidRDefault="0037523C">
      <w:pPr>
        <w:pStyle w:val="TOC1"/>
        <w:tabs>
          <w:tab w:val="right" w:leader="dot" w:pos="8990"/>
        </w:tabs>
        <w:rPr>
          <w:rFonts w:asciiTheme="minorHAnsi" w:eastAsiaTheme="minorEastAsia" w:hAnsiTheme="minorHAnsi" w:cstheme="minorBidi"/>
          <w:b w:val="0"/>
          <w:noProof/>
          <w:color w:val="auto"/>
          <w:sz w:val="22"/>
          <w:szCs w:val="22"/>
        </w:rPr>
      </w:pPr>
      <w:r>
        <w:rPr>
          <w:noProof/>
        </w:rPr>
        <w:t>ARTICLE J: FRINGE BENEFITS</w:t>
      </w:r>
      <w:r>
        <w:rPr>
          <w:noProof/>
        </w:rPr>
        <w:tab/>
      </w:r>
      <w:r>
        <w:rPr>
          <w:noProof/>
        </w:rPr>
        <w:fldChar w:fldCharType="begin"/>
      </w:r>
      <w:r>
        <w:rPr>
          <w:noProof/>
        </w:rPr>
        <w:instrText xml:space="preserve"> PAGEREF _Toc73129866 \h </w:instrText>
      </w:r>
      <w:r>
        <w:rPr>
          <w:noProof/>
        </w:rPr>
      </w:r>
      <w:r>
        <w:rPr>
          <w:noProof/>
        </w:rPr>
        <w:fldChar w:fldCharType="separate"/>
      </w:r>
      <w:r>
        <w:rPr>
          <w:noProof/>
        </w:rPr>
        <w:t>101</w:t>
      </w:r>
      <w:r>
        <w:rPr>
          <w:noProof/>
        </w:rPr>
        <w:fldChar w:fldCharType="end"/>
      </w:r>
    </w:p>
    <w:p w14:paraId="48849ADC" w14:textId="125B254D" w:rsidR="0037523C" w:rsidRDefault="0037523C">
      <w:pPr>
        <w:pStyle w:val="TOC2"/>
        <w:tabs>
          <w:tab w:val="right" w:leader="dot" w:pos="8990"/>
        </w:tabs>
        <w:rPr>
          <w:rFonts w:asciiTheme="minorHAnsi" w:eastAsiaTheme="minorEastAsia" w:hAnsiTheme="minorHAnsi" w:cstheme="minorBidi"/>
          <w:noProof/>
        </w:rPr>
      </w:pPr>
      <w:r>
        <w:rPr>
          <w:noProof/>
        </w:rPr>
        <w:t>J.1.0 BENEFITS PHILOSOPHY</w:t>
      </w:r>
      <w:r>
        <w:rPr>
          <w:noProof/>
        </w:rPr>
        <w:tab/>
      </w:r>
      <w:r>
        <w:rPr>
          <w:noProof/>
        </w:rPr>
        <w:fldChar w:fldCharType="begin"/>
      </w:r>
      <w:r>
        <w:rPr>
          <w:noProof/>
        </w:rPr>
        <w:instrText xml:space="preserve"> PAGEREF _Toc73129867 \h </w:instrText>
      </w:r>
      <w:r>
        <w:rPr>
          <w:noProof/>
        </w:rPr>
      </w:r>
      <w:r>
        <w:rPr>
          <w:noProof/>
        </w:rPr>
        <w:fldChar w:fldCharType="separate"/>
      </w:r>
      <w:r>
        <w:rPr>
          <w:noProof/>
        </w:rPr>
        <w:t>101</w:t>
      </w:r>
      <w:r>
        <w:rPr>
          <w:noProof/>
        </w:rPr>
        <w:fldChar w:fldCharType="end"/>
      </w:r>
    </w:p>
    <w:p w14:paraId="2235D84B" w14:textId="0D3D2787" w:rsidR="0037523C" w:rsidRDefault="0037523C">
      <w:pPr>
        <w:pStyle w:val="TOC2"/>
        <w:tabs>
          <w:tab w:val="right" w:leader="dot" w:pos="8990"/>
        </w:tabs>
        <w:rPr>
          <w:rFonts w:asciiTheme="minorHAnsi" w:eastAsiaTheme="minorEastAsia" w:hAnsiTheme="minorHAnsi" w:cstheme="minorBidi"/>
          <w:noProof/>
        </w:rPr>
      </w:pPr>
      <w:r>
        <w:rPr>
          <w:noProof/>
        </w:rPr>
        <w:t>J.2.0 HEALTH AND WELFARE INSURANCE COVERAGE</w:t>
      </w:r>
      <w:r>
        <w:rPr>
          <w:noProof/>
        </w:rPr>
        <w:tab/>
      </w:r>
      <w:r>
        <w:rPr>
          <w:noProof/>
        </w:rPr>
        <w:fldChar w:fldCharType="begin"/>
      </w:r>
      <w:r>
        <w:rPr>
          <w:noProof/>
        </w:rPr>
        <w:instrText xml:space="preserve"> PAGEREF _Toc73129868 \h </w:instrText>
      </w:r>
      <w:r>
        <w:rPr>
          <w:noProof/>
        </w:rPr>
      </w:r>
      <w:r>
        <w:rPr>
          <w:noProof/>
        </w:rPr>
        <w:fldChar w:fldCharType="separate"/>
      </w:r>
      <w:r>
        <w:rPr>
          <w:noProof/>
        </w:rPr>
        <w:t>101</w:t>
      </w:r>
      <w:r>
        <w:rPr>
          <w:noProof/>
        </w:rPr>
        <w:fldChar w:fldCharType="end"/>
      </w:r>
    </w:p>
    <w:p w14:paraId="06B77E15" w14:textId="6D7B1B34" w:rsidR="0037523C" w:rsidRDefault="0037523C">
      <w:pPr>
        <w:pStyle w:val="TOC1"/>
        <w:tabs>
          <w:tab w:val="right" w:leader="dot" w:pos="8990"/>
        </w:tabs>
        <w:rPr>
          <w:rFonts w:asciiTheme="minorHAnsi" w:eastAsiaTheme="minorEastAsia" w:hAnsiTheme="minorHAnsi" w:cstheme="minorBidi"/>
          <w:b w:val="0"/>
          <w:noProof/>
          <w:color w:val="auto"/>
          <w:sz w:val="22"/>
          <w:szCs w:val="22"/>
        </w:rPr>
      </w:pPr>
      <w:r>
        <w:rPr>
          <w:noProof/>
        </w:rPr>
        <w:t>ARTICLE K: SEPARATION FROM EMPLOYMENT</w:t>
      </w:r>
      <w:r>
        <w:rPr>
          <w:noProof/>
        </w:rPr>
        <w:tab/>
      </w:r>
      <w:r>
        <w:rPr>
          <w:noProof/>
        </w:rPr>
        <w:fldChar w:fldCharType="begin"/>
      </w:r>
      <w:r>
        <w:rPr>
          <w:noProof/>
        </w:rPr>
        <w:instrText xml:space="preserve"> PAGEREF _Toc73129869 \h </w:instrText>
      </w:r>
      <w:r>
        <w:rPr>
          <w:noProof/>
        </w:rPr>
      </w:r>
      <w:r>
        <w:rPr>
          <w:noProof/>
        </w:rPr>
        <w:fldChar w:fldCharType="separate"/>
      </w:r>
      <w:r>
        <w:rPr>
          <w:noProof/>
        </w:rPr>
        <w:t>103</w:t>
      </w:r>
      <w:r>
        <w:rPr>
          <w:noProof/>
        </w:rPr>
        <w:fldChar w:fldCharType="end"/>
      </w:r>
    </w:p>
    <w:p w14:paraId="486C8E05" w14:textId="6CB070D2" w:rsidR="0037523C" w:rsidRDefault="0037523C">
      <w:pPr>
        <w:pStyle w:val="TOC2"/>
        <w:tabs>
          <w:tab w:val="right" w:leader="dot" w:pos="8990"/>
        </w:tabs>
        <w:rPr>
          <w:rFonts w:asciiTheme="minorHAnsi" w:eastAsiaTheme="minorEastAsia" w:hAnsiTheme="minorHAnsi" w:cstheme="minorBidi"/>
          <w:noProof/>
        </w:rPr>
      </w:pPr>
      <w:r>
        <w:rPr>
          <w:noProof/>
        </w:rPr>
        <w:t>K.1.0 RETIREMENT SYSTEM(S)</w:t>
      </w:r>
      <w:r>
        <w:rPr>
          <w:noProof/>
        </w:rPr>
        <w:tab/>
      </w:r>
      <w:r>
        <w:rPr>
          <w:noProof/>
        </w:rPr>
        <w:fldChar w:fldCharType="begin"/>
      </w:r>
      <w:r>
        <w:rPr>
          <w:noProof/>
        </w:rPr>
        <w:instrText xml:space="preserve"> PAGEREF _Toc73129870 \h </w:instrText>
      </w:r>
      <w:r>
        <w:rPr>
          <w:noProof/>
        </w:rPr>
      </w:r>
      <w:r>
        <w:rPr>
          <w:noProof/>
        </w:rPr>
        <w:fldChar w:fldCharType="separate"/>
      </w:r>
      <w:r>
        <w:rPr>
          <w:noProof/>
        </w:rPr>
        <w:t>103</w:t>
      </w:r>
      <w:r>
        <w:rPr>
          <w:noProof/>
        </w:rPr>
        <w:fldChar w:fldCharType="end"/>
      </w:r>
    </w:p>
    <w:p w14:paraId="07913DF8" w14:textId="70D4B8F6" w:rsidR="0037523C" w:rsidRDefault="0037523C">
      <w:pPr>
        <w:pStyle w:val="TOC2"/>
        <w:tabs>
          <w:tab w:val="right" w:leader="dot" w:pos="8990"/>
        </w:tabs>
        <w:rPr>
          <w:rFonts w:asciiTheme="minorHAnsi" w:eastAsiaTheme="minorEastAsia" w:hAnsiTheme="minorHAnsi" w:cstheme="minorBidi"/>
          <w:noProof/>
        </w:rPr>
      </w:pPr>
      <w:r>
        <w:rPr>
          <w:noProof/>
        </w:rPr>
        <w:t>K.2.0 REDUCED WORKLOAD</w:t>
      </w:r>
      <w:r>
        <w:rPr>
          <w:noProof/>
        </w:rPr>
        <w:tab/>
      </w:r>
      <w:r>
        <w:rPr>
          <w:noProof/>
        </w:rPr>
        <w:fldChar w:fldCharType="begin"/>
      </w:r>
      <w:r>
        <w:rPr>
          <w:noProof/>
        </w:rPr>
        <w:instrText xml:space="preserve"> PAGEREF _Toc73129871 \h </w:instrText>
      </w:r>
      <w:r>
        <w:rPr>
          <w:noProof/>
        </w:rPr>
      </w:r>
      <w:r>
        <w:rPr>
          <w:noProof/>
        </w:rPr>
        <w:fldChar w:fldCharType="separate"/>
      </w:r>
      <w:r>
        <w:rPr>
          <w:noProof/>
        </w:rPr>
        <w:t>103</w:t>
      </w:r>
      <w:r>
        <w:rPr>
          <w:noProof/>
        </w:rPr>
        <w:fldChar w:fldCharType="end"/>
      </w:r>
    </w:p>
    <w:p w14:paraId="6A031900" w14:textId="2CA817D8" w:rsidR="0037523C" w:rsidRDefault="0037523C">
      <w:pPr>
        <w:pStyle w:val="TOC2"/>
        <w:tabs>
          <w:tab w:val="right" w:leader="dot" w:pos="8990"/>
        </w:tabs>
        <w:rPr>
          <w:rFonts w:asciiTheme="minorHAnsi" w:eastAsiaTheme="minorEastAsia" w:hAnsiTheme="minorHAnsi" w:cstheme="minorBidi"/>
          <w:noProof/>
        </w:rPr>
      </w:pPr>
      <w:r>
        <w:rPr>
          <w:noProof/>
        </w:rPr>
        <w:t>K.3.0 REINSTATEMENT AFTER RESIGNATION</w:t>
      </w:r>
      <w:r>
        <w:rPr>
          <w:noProof/>
        </w:rPr>
        <w:tab/>
      </w:r>
      <w:r>
        <w:rPr>
          <w:noProof/>
        </w:rPr>
        <w:fldChar w:fldCharType="begin"/>
      </w:r>
      <w:r>
        <w:rPr>
          <w:noProof/>
        </w:rPr>
        <w:instrText xml:space="preserve"> PAGEREF _Toc73129872 \h </w:instrText>
      </w:r>
      <w:r>
        <w:rPr>
          <w:noProof/>
        </w:rPr>
      </w:r>
      <w:r>
        <w:rPr>
          <w:noProof/>
        </w:rPr>
        <w:fldChar w:fldCharType="separate"/>
      </w:r>
      <w:r>
        <w:rPr>
          <w:noProof/>
        </w:rPr>
        <w:t>104</w:t>
      </w:r>
      <w:r>
        <w:rPr>
          <w:noProof/>
        </w:rPr>
        <w:fldChar w:fldCharType="end"/>
      </w:r>
    </w:p>
    <w:p w14:paraId="13E300E6" w14:textId="29670B38" w:rsidR="0037523C" w:rsidRDefault="0037523C">
      <w:pPr>
        <w:pStyle w:val="TOC2"/>
        <w:tabs>
          <w:tab w:val="right" w:leader="dot" w:pos="8990"/>
        </w:tabs>
        <w:rPr>
          <w:rFonts w:asciiTheme="minorHAnsi" w:eastAsiaTheme="minorEastAsia" w:hAnsiTheme="minorHAnsi" w:cstheme="minorBidi"/>
          <w:noProof/>
        </w:rPr>
      </w:pPr>
      <w:r>
        <w:rPr>
          <w:noProof/>
        </w:rPr>
        <w:t>K.4.0 INCENTIVE FOR EARLY NOTICE OF RETIREMENT OR RESIGNATION</w:t>
      </w:r>
      <w:r>
        <w:rPr>
          <w:noProof/>
        </w:rPr>
        <w:tab/>
      </w:r>
      <w:r>
        <w:rPr>
          <w:noProof/>
        </w:rPr>
        <w:fldChar w:fldCharType="begin"/>
      </w:r>
      <w:r>
        <w:rPr>
          <w:noProof/>
        </w:rPr>
        <w:instrText xml:space="preserve"> PAGEREF _Toc73129873 \h </w:instrText>
      </w:r>
      <w:r>
        <w:rPr>
          <w:noProof/>
        </w:rPr>
      </w:r>
      <w:r>
        <w:rPr>
          <w:noProof/>
        </w:rPr>
        <w:fldChar w:fldCharType="separate"/>
      </w:r>
      <w:r>
        <w:rPr>
          <w:noProof/>
        </w:rPr>
        <w:t>104</w:t>
      </w:r>
      <w:r>
        <w:rPr>
          <w:noProof/>
        </w:rPr>
        <w:fldChar w:fldCharType="end"/>
      </w:r>
    </w:p>
    <w:p w14:paraId="06A6409D" w14:textId="2724F05A" w:rsidR="0037523C" w:rsidRDefault="0037523C">
      <w:pPr>
        <w:pStyle w:val="TOC2"/>
        <w:tabs>
          <w:tab w:val="right" w:leader="dot" w:pos="8990"/>
        </w:tabs>
        <w:rPr>
          <w:rFonts w:asciiTheme="minorHAnsi" w:eastAsiaTheme="minorEastAsia" w:hAnsiTheme="minorHAnsi" w:cstheme="minorBidi"/>
          <w:noProof/>
        </w:rPr>
      </w:pPr>
      <w:r>
        <w:rPr>
          <w:noProof/>
        </w:rPr>
        <w:t>K.5.0 DISMISSAL OR SUSPENSION</w:t>
      </w:r>
      <w:r>
        <w:rPr>
          <w:noProof/>
        </w:rPr>
        <w:tab/>
      </w:r>
      <w:r>
        <w:rPr>
          <w:noProof/>
        </w:rPr>
        <w:fldChar w:fldCharType="begin"/>
      </w:r>
      <w:r>
        <w:rPr>
          <w:noProof/>
        </w:rPr>
        <w:instrText xml:space="preserve"> PAGEREF _Toc73129874 \h </w:instrText>
      </w:r>
      <w:r>
        <w:rPr>
          <w:noProof/>
        </w:rPr>
      </w:r>
      <w:r>
        <w:rPr>
          <w:noProof/>
        </w:rPr>
        <w:fldChar w:fldCharType="separate"/>
      </w:r>
      <w:r>
        <w:rPr>
          <w:noProof/>
        </w:rPr>
        <w:t>104</w:t>
      </w:r>
      <w:r>
        <w:rPr>
          <w:noProof/>
        </w:rPr>
        <w:fldChar w:fldCharType="end"/>
      </w:r>
    </w:p>
    <w:p w14:paraId="33097E55" w14:textId="205B0ECD" w:rsidR="0037523C" w:rsidRDefault="0037523C">
      <w:pPr>
        <w:pStyle w:val="TOC2"/>
        <w:tabs>
          <w:tab w:val="right" w:leader="dot" w:pos="8990"/>
        </w:tabs>
        <w:rPr>
          <w:rFonts w:asciiTheme="minorHAnsi" w:eastAsiaTheme="minorEastAsia" w:hAnsiTheme="minorHAnsi" w:cstheme="minorBidi"/>
          <w:noProof/>
        </w:rPr>
      </w:pPr>
      <w:r>
        <w:rPr>
          <w:noProof/>
        </w:rPr>
        <w:t>K.6.0 REDUCTION IN NUMBER OF PERMANENT EMPLOYEES</w:t>
      </w:r>
      <w:r>
        <w:rPr>
          <w:noProof/>
        </w:rPr>
        <w:tab/>
      </w:r>
      <w:r>
        <w:rPr>
          <w:noProof/>
        </w:rPr>
        <w:fldChar w:fldCharType="begin"/>
      </w:r>
      <w:r>
        <w:rPr>
          <w:noProof/>
        </w:rPr>
        <w:instrText xml:space="preserve"> PAGEREF _Toc73129875 \h </w:instrText>
      </w:r>
      <w:r>
        <w:rPr>
          <w:noProof/>
        </w:rPr>
      </w:r>
      <w:r>
        <w:rPr>
          <w:noProof/>
        </w:rPr>
        <w:fldChar w:fldCharType="separate"/>
      </w:r>
      <w:r>
        <w:rPr>
          <w:noProof/>
        </w:rPr>
        <w:t>107</w:t>
      </w:r>
      <w:r>
        <w:rPr>
          <w:noProof/>
        </w:rPr>
        <w:fldChar w:fldCharType="end"/>
      </w:r>
    </w:p>
    <w:p w14:paraId="0E405EAB" w14:textId="10714F6D" w:rsidR="0037523C" w:rsidRDefault="0037523C">
      <w:pPr>
        <w:pStyle w:val="TOC1"/>
        <w:tabs>
          <w:tab w:val="right" w:leader="dot" w:pos="8990"/>
        </w:tabs>
        <w:rPr>
          <w:rFonts w:asciiTheme="minorHAnsi" w:eastAsiaTheme="minorEastAsia" w:hAnsiTheme="minorHAnsi" w:cstheme="minorBidi"/>
          <w:b w:val="0"/>
          <w:noProof/>
          <w:color w:val="auto"/>
          <w:sz w:val="22"/>
          <w:szCs w:val="22"/>
        </w:rPr>
      </w:pPr>
      <w:r>
        <w:rPr>
          <w:noProof/>
        </w:rPr>
        <w:t>ARTICLE L: RIGHTS, RESPONSIBILITIES AND DUE PROCESS</w:t>
      </w:r>
      <w:r>
        <w:rPr>
          <w:noProof/>
        </w:rPr>
        <w:tab/>
      </w:r>
      <w:r>
        <w:rPr>
          <w:noProof/>
        </w:rPr>
        <w:fldChar w:fldCharType="begin"/>
      </w:r>
      <w:r>
        <w:rPr>
          <w:noProof/>
        </w:rPr>
        <w:instrText xml:space="preserve"> PAGEREF _Toc73129876 \h </w:instrText>
      </w:r>
      <w:r>
        <w:rPr>
          <w:noProof/>
        </w:rPr>
      </w:r>
      <w:r>
        <w:rPr>
          <w:noProof/>
        </w:rPr>
        <w:fldChar w:fldCharType="separate"/>
      </w:r>
      <w:r>
        <w:rPr>
          <w:noProof/>
        </w:rPr>
        <w:t>108</w:t>
      </w:r>
      <w:r>
        <w:rPr>
          <w:noProof/>
        </w:rPr>
        <w:fldChar w:fldCharType="end"/>
      </w:r>
    </w:p>
    <w:p w14:paraId="567C8D27" w14:textId="7F476661" w:rsidR="0037523C" w:rsidRDefault="0037523C">
      <w:pPr>
        <w:pStyle w:val="TOC2"/>
        <w:tabs>
          <w:tab w:val="right" w:leader="dot" w:pos="8990"/>
        </w:tabs>
        <w:rPr>
          <w:rFonts w:asciiTheme="minorHAnsi" w:eastAsiaTheme="minorEastAsia" w:hAnsiTheme="minorHAnsi" w:cstheme="minorBidi"/>
          <w:noProof/>
        </w:rPr>
      </w:pPr>
      <w:r>
        <w:rPr>
          <w:noProof/>
        </w:rPr>
        <w:t>L.1.0 ACADEMIC FREEDOM</w:t>
      </w:r>
      <w:r>
        <w:rPr>
          <w:noProof/>
        </w:rPr>
        <w:tab/>
      </w:r>
      <w:r>
        <w:rPr>
          <w:noProof/>
        </w:rPr>
        <w:fldChar w:fldCharType="begin"/>
      </w:r>
      <w:r>
        <w:rPr>
          <w:noProof/>
        </w:rPr>
        <w:instrText xml:space="preserve"> PAGEREF _Toc73129877 \h </w:instrText>
      </w:r>
      <w:r>
        <w:rPr>
          <w:noProof/>
        </w:rPr>
      </w:r>
      <w:r>
        <w:rPr>
          <w:noProof/>
        </w:rPr>
        <w:fldChar w:fldCharType="separate"/>
      </w:r>
      <w:r>
        <w:rPr>
          <w:noProof/>
        </w:rPr>
        <w:t>108</w:t>
      </w:r>
      <w:r>
        <w:rPr>
          <w:noProof/>
        </w:rPr>
        <w:fldChar w:fldCharType="end"/>
      </w:r>
    </w:p>
    <w:p w14:paraId="033FF281" w14:textId="03C01255" w:rsidR="0037523C" w:rsidRDefault="0037523C">
      <w:pPr>
        <w:pStyle w:val="TOC2"/>
        <w:tabs>
          <w:tab w:val="right" w:leader="dot" w:pos="8990"/>
        </w:tabs>
        <w:rPr>
          <w:rFonts w:asciiTheme="minorHAnsi" w:eastAsiaTheme="minorEastAsia" w:hAnsiTheme="minorHAnsi" w:cstheme="minorBidi"/>
          <w:noProof/>
        </w:rPr>
      </w:pPr>
      <w:r>
        <w:rPr>
          <w:noProof/>
        </w:rPr>
        <w:t>L.2.0 INTELLECTUAL PROPERTY</w:t>
      </w:r>
      <w:r>
        <w:rPr>
          <w:noProof/>
        </w:rPr>
        <w:tab/>
      </w:r>
      <w:r>
        <w:rPr>
          <w:noProof/>
        </w:rPr>
        <w:fldChar w:fldCharType="begin"/>
      </w:r>
      <w:r>
        <w:rPr>
          <w:noProof/>
        </w:rPr>
        <w:instrText xml:space="preserve"> PAGEREF _Toc73129878 \h </w:instrText>
      </w:r>
      <w:r>
        <w:rPr>
          <w:noProof/>
        </w:rPr>
      </w:r>
      <w:r>
        <w:rPr>
          <w:noProof/>
        </w:rPr>
        <w:fldChar w:fldCharType="separate"/>
      </w:r>
      <w:r>
        <w:rPr>
          <w:noProof/>
        </w:rPr>
        <w:t>108</w:t>
      </w:r>
      <w:r>
        <w:rPr>
          <w:noProof/>
        </w:rPr>
        <w:fldChar w:fldCharType="end"/>
      </w:r>
    </w:p>
    <w:p w14:paraId="4746F077" w14:textId="5CE2ECD1" w:rsidR="0037523C" w:rsidRDefault="0037523C">
      <w:pPr>
        <w:pStyle w:val="TOC2"/>
        <w:tabs>
          <w:tab w:val="right" w:leader="dot" w:pos="8990"/>
        </w:tabs>
        <w:rPr>
          <w:rFonts w:asciiTheme="minorHAnsi" w:eastAsiaTheme="minorEastAsia" w:hAnsiTheme="minorHAnsi" w:cstheme="minorBidi"/>
          <w:noProof/>
        </w:rPr>
      </w:pPr>
      <w:r>
        <w:rPr>
          <w:noProof/>
        </w:rPr>
        <w:t xml:space="preserve">L.3.0 </w:t>
      </w:r>
      <w:r w:rsidRPr="00486904">
        <w:rPr>
          <w:rFonts w:cs="Calibri"/>
          <w:noProof/>
        </w:rPr>
        <w:t>INVESTIGATIONS, DUE PROCESS, AND DISCIPLINE</w:t>
      </w:r>
      <w:r>
        <w:rPr>
          <w:noProof/>
        </w:rPr>
        <w:tab/>
      </w:r>
      <w:r>
        <w:rPr>
          <w:noProof/>
        </w:rPr>
        <w:fldChar w:fldCharType="begin"/>
      </w:r>
      <w:r>
        <w:rPr>
          <w:noProof/>
        </w:rPr>
        <w:instrText xml:space="preserve"> PAGEREF _Toc73129879 \h </w:instrText>
      </w:r>
      <w:r>
        <w:rPr>
          <w:noProof/>
        </w:rPr>
      </w:r>
      <w:r>
        <w:rPr>
          <w:noProof/>
        </w:rPr>
        <w:fldChar w:fldCharType="separate"/>
      </w:r>
      <w:r>
        <w:rPr>
          <w:noProof/>
        </w:rPr>
        <w:t>114</w:t>
      </w:r>
      <w:r>
        <w:rPr>
          <w:noProof/>
        </w:rPr>
        <w:fldChar w:fldCharType="end"/>
      </w:r>
    </w:p>
    <w:p w14:paraId="0783E884" w14:textId="37C279AC" w:rsidR="0037523C" w:rsidRDefault="0037523C">
      <w:pPr>
        <w:pStyle w:val="TOC2"/>
        <w:tabs>
          <w:tab w:val="right" w:leader="dot" w:pos="8990"/>
        </w:tabs>
        <w:rPr>
          <w:rFonts w:asciiTheme="minorHAnsi" w:eastAsiaTheme="minorEastAsia" w:hAnsiTheme="minorHAnsi" w:cstheme="minorBidi"/>
          <w:noProof/>
        </w:rPr>
      </w:pPr>
      <w:r w:rsidRPr="00486904">
        <w:rPr>
          <w:rFonts w:cs="Calibri"/>
          <w:caps/>
          <w:noProof/>
        </w:rPr>
        <w:t>L.4.0 Personnel Files</w:t>
      </w:r>
      <w:r>
        <w:rPr>
          <w:noProof/>
        </w:rPr>
        <w:tab/>
      </w:r>
      <w:r>
        <w:rPr>
          <w:noProof/>
        </w:rPr>
        <w:fldChar w:fldCharType="begin"/>
      </w:r>
      <w:r>
        <w:rPr>
          <w:noProof/>
        </w:rPr>
        <w:instrText xml:space="preserve"> PAGEREF _Toc73129880 \h </w:instrText>
      </w:r>
      <w:r>
        <w:rPr>
          <w:noProof/>
        </w:rPr>
      </w:r>
      <w:r>
        <w:rPr>
          <w:noProof/>
        </w:rPr>
        <w:fldChar w:fldCharType="separate"/>
      </w:r>
      <w:r>
        <w:rPr>
          <w:noProof/>
        </w:rPr>
        <w:t>123</w:t>
      </w:r>
      <w:r>
        <w:rPr>
          <w:noProof/>
        </w:rPr>
        <w:fldChar w:fldCharType="end"/>
      </w:r>
    </w:p>
    <w:p w14:paraId="6A7BCDEB" w14:textId="6850146F" w:rsidR="0037523C" w:rsidRDefault="0037523C">
      <w:pPr>
        <w:pStyle w:val="TOC2"/>
        <w:tabs>
          <w:tab w:val="right" w:leader="dot" w:pos="8990"/>
        </w:tabs>
        <w:rPr>
          <w:rFonts w:asciiTheme="minorHAnsi" w:eastAsiaTheme="minorEastAsia" w:hAnsiTheme="minorHAnsi" w:cstheme="minorBidi"/>
          <w:noProof/>
        </w:rPr>
      </w:pPr>
      <w:r>
        <w:rPr>
          <w:noProof/>
        </w:rPr>
        <w:t>L.5.0 GRIEVANCES</w:t>
      </w:r>
      <w:r>
        <w:rPr>
          <w:noProof/>
        </w:rPr>
        <w:tab/>
      </w:r>
      <w:r>
        <w:rPr>
          <w:noProof/>
        </w:rPr>
        <w:fldChar w:fldCharType="begin"/>
      </w:r>
      <w:r>
        <w:rPr>
          <w:noProof/>
        </w:rPr>
        <w:instrText xml:space="preserve"> PAGEREF _Toc73129881 \h </w:instrText>
      </w:r>
      <w:r>
        <w:rPr>
          <w:noProof/>
        </w:rPr>
      </w:r>
      <w:r>
        <w:rPr>
          <w:noProof/>
        </w:rPr>
        <w:fldChar w:fldCharType="separate"/>
      </w:r>
      <w:r>
        <w:rPr>
          <w:noProof/>
        </w:rPr>
        <w:t>124</w:t>
      </w:r>
      <w:r>
        <w:rPr>
          <w:noProof/>
        </w:rPr>
        <w:fldChar w:fldCharType="end"/>
      </w:r>
    </w:p>
    <w:p w14:paraId="2A979287" w14:textId="1B867EDB" w:rsidR="0037523C" w:rsidRDefault="0037523C">
      <w:pPr>
        <w:pStyle w:val="TOC2"/>
        <w:tabs>
          <w:tab w:val="right" w:leader="dot" w:pos="8990"/>
        </w:tabs>
        <w:rPr>
          <w:rFonts w:asciiTheme="minorHAnsi" w:eastAsiaTheme="minorEastAsia" w:hAnsiTheme="minorHAnsi" w:cstheme="minorBidi"/>
          <w:noProof/>
        </w:rPr>
      </w:pPr>
      <w:r>
        <w:rPr>
          <w:noProof/>
        </w:rPr>
        <w:t>L.6.0 FACULTY SUPPORT FACILITIES</w:t>
      </w:r>
      <w:r>
        <w:rPr>
          <w:noProof/>
        </w:rPr>
        <w:tab/>
      </w:r>
      <w:r>
        <w:rPr>
          <w:noProof/>
        </w:rPr>
        <w:fldChar w:fldCharType="begin"/>
      </w:r>
      <w:r>
        <w:rPr>
          <w:noProof/>
        </w:rPr>
        <w:instrText xml:space="preserve"> PAGEREF _Toc73129882 \h </w:instrText>
      </w:r>
      <w:r>
        <w:rPr>
          <w:noProof/>
        </w:rPr>
      </w:r>
      <w:r>
        <w:rPr>
          <w:noProof/>
        </w:rPr>
        <w:fldChar w:fldCharType="separate"/>
      </w:r>
      <w:r>
        <w:rPr>
          <w:noProof/>
        </w:rPr>
        <w:t>130</w:t>
      </w:r>
      <w:r>
        <w:rPr>
          <w:noProof/>
        </w:rPr>
        <w:fldChar w:fldCharType="end"/>
      </w:r>
    </w:p>
    <w:p w14:paraId="13DD1CF0" w14:textId="126229D5" w:rsidR="0037523C" w:rsidRDefault="0037523C">
      <w:pPr>
        <w:pStyle w:val="TOC1"/>
        <w:tabs>
          <w:tab w:val="right" w:leader="dot" w:pos="8990"/>
        </w:tabs>
        <w:rPr>
          <w:rFonts w:asciiTheme="minorHAnsi" w:eastAsiaTheme="minorEastAsia" w:hAnsiTheme="minorHAnsi" w:cstheme="minorBidi"/>
          <w:b w:val="0"/>
          <w:noProof/>
          <w:color w:val="auto"/>
          <w:sz w:val="22"/>
          <w:szCs w:val="22"/>
        </w:rPr>
      </w:pPr>
      <w:r>
        <w:rPr>
          <w:noProof/>
        </w:rPr>
        <w:t>APPENDIX 1: TABLES AND EXAMPLES OF WORKLOAD FACTORS</w:t>
      </w:r>
      <w:r>
        <w:rPr>
          <w:noProof/>
        </w:rPr>
        <w:tab/>
      </w:r>
      <w:r>
        <w:rPr>
          <w:noProof/>
        </w:rPr>
        <w:fldChar w:fldCharType="begin"/>
      </w:r>
      <w:r>
        <w:rPr>
          <w:noProof/>
        </w:rPr>
        <w:instrText xml:space="preserve"> PAGEREF _Toc73129883 \h </w:instrText>
      </w:r>
      <w:r>
        <w:rPr>
          <w:noProof/>
        </w:rPr>
      </w:r>
      <w:r>
        <w:rPr>
          <w:noProof/>
        </w:rPr>
        <w:fldChar w:fldCharType="separate"/>
      </w:r>
      <w:r>
        <w:rPr>
          <w:noProof/>
        </w:rPr>
        <w:t>131</w:t>
      </w:r>
      <w:r>
        <w:rPr>
          <w:noProof/>
        </w:rPr>
        <w:fldChar w:fldCharType="end"/>
      </w:r>
    </w:p>
    <w:p w14:paraId="24ABD923" w14:textId="52749325" w:rsidR="0037523C" w:rsidRDefault="0037523C">
      <w:pPr>
        <w:pStyle w:val="TOC2"/>
        <w:tabs>
          <w:tab w:val="right" w:leader="dot" w:pos="8990"/>
        </w:tabs>
        <w:rPr>
          <w:rFonts w:asciiTheme="minorHAnsi" w:eastAsiaTheme="minorEastAsia" w:hAnsiTheme="minorHAnsi" w:cstheme="minorBidi"/>
          <w:noProof/>
        </w:rPr>
      </w:pPr>
      <w:r>
        <w:rPr>
          <w:noProof/>
        </w:rPr>
        <w:t>APPENDIX 1.1: TABLES OF ANNUALIZED FACULTY WORKLOADS</w:t>
      </w:r>
      <w:r>
        <w:rPr>
          <w:noProof/>
        </w:rPr>
        <w:tab/>
      </w:r>
      <w:r>
        <w:rPr>
          <w:noProof/>
        </w:rPr>
        <w:fldChar w:fldCharType="begin"/>
      </w:r>
      <w:r>
        <w:rPr>
          <w:noProof/>
        </w:rPr>
        <w:instrText xml:space="preserve"> PAGEREF _Toc73129884 \h </w:instrText>
      </w:r>
      <w:r>
        <w:rPr>
          <w:noProof/>
        </w:rPr>
      </w:r>
      <w:r>
        <w:rPr>
          <w:noProof/>
        </w:rPr>
        <w:fldChar w:fldCharType="separate"/>
      </w:r>
      <w:r>
        <w:rPr>
          <w:noProof/>
        </w:rPr>
        <w:t>131</w:t>
      </w:r>
      <w:r>
        <w:rPr>
          <w:noProof/>
        </w:rPr>
        <w:fldChar w:fldCharType="end"/>
      </w:r>
    </w:p>
    <w:p w14:paraId="6FB5E529" w14:textId="2BBF9E02" w:rsidR="0037523C" w:rsidRDefault="0037523C">
      <w:pPr>
        <w:pStyle w:val="TOC2"/>
        <w:tabs>
          <w:tab w:val="right" w:leader="dot" w:pos="8990"/>
        </w:tabs>
        <w:rPr>
          <w:rFonts w:asciiTheme="minorHAnsi" w:eastAsiaTheme="minorEastAsia" w:hAnsiTheme="minorHAnsi" w:cstheme="minorBidi"/>
          <w:noProof/>
        </w:rPr>
      </w:pPr>
      <w:r>
        <w:rPr>
          <w:noProof/>
        </w:rPr>
        <w:t>APPENDIX 1.2: TABLES OF WORKLOAD FACTORS FOR SPECIFIC ASSIGNMENTS</w:t>
      </w:r>
      <w:r>
        <w:rPr>
          <w:noProof/>
        </w:rPr>
        <w:tab/>
      </w:r>
      <w:r>
        <w:rPr>
          <w:noProof/>
        </w:rPr>
        <w:fldChar w:fldCharType="begin"/>
      </w:r>
      <w:r>
        <w:rPr>
          <w:noProof/>
        </w:rPr>
        <w:instrText xml:space="preserve"> PAGEREF _Toc73129885 \h </w:instrText>
      </w:r>
      <w:r>
        <w:rPr>
          <w:noProof/>
        </w:rPr>
      </w:r>
      <w:r>
        <w:rPr>
          <w:noProof/>
        </w:rPr>
        <w:fldChar w:fldCharType="separate"/>
      </w:r>
      <w:r>
        <w:rPr>
          <w:noProof/>
        </w:rPr>
        <w:t>133</w:t>
      </w:r>
      <w:r>
        <w:rPr>
          <w:noProof/>
        </w:rPr>
        <w:fldChar w:fldCharType="end"/>
      </w:r>
    </w:p>
    <w:p w14:paraId="302540BE" w14:textId="3802E1B7" w:rsidR="0037523C" w:rsidRDefault="0037523C">
      <w:pPr>
        <w:pStyle w:val="TOC2"/>
        <w:tabs>
          <w:tab w:val="right" w:leader="dot" w:pos="8990"/>
        </w:tabs>
        <w:rPr>
          <w:rFonts w:asciiTheme="minorHAnsi" w:eastAsiaTheme="minorEastAsia" w:hAnsiTheme="minorHAnsi" w:cstheme="minorBidi"/>
          <w:noProof/>
        </w:rPr>
      </w:pPr>
      <w:r>
        <w:rPr>
          <w:noProof/>
        </w:rPr>
        <w:t>APPENDIX 1.3 EXAMPLES OF HOW WORKLOAD FACTORS ARE APPLIED</w:t>
      </w:r>
      <w:r>
        <w:rPr>
          <w:noProof/>
        </w:rPr>
        <w:tab/>
      </w:r>
      <w:r>
        <w:rPr>
          <w:noProof/>
        </w:rPr>
        <w:fldChar w:fldCharType="begin"/>
      </w:r>
      <w:r>
        <w:rPr>
          <w:noProof/>
        </w:rPr>
        <w:instrText xml:space="preserve"> PAGEREF _Toc73129886 \h </w:instrText>
      </w:r>
      <w:r>
        <w:rPr>
          <w:noProof/>
        </w:rPr>
      </w:r>
      <w:r>
        <w:rPr>
          <w:noProof/>
        </w:rPr>
        <w:fldChar w:fldCharType="separate"/>
      </w:r>
      <w:r>
        <w:rPr>
          <w:noProof/>
        </w:rPr>
        <w:t>140</w:t>
      </w:r>
      <w:r>
        <w:rPr>
          <w:noProof/>
        </w:rPr>
        <w:fldChar w:fldCharType="end"/>
      </w:r>
    </w:p>
    <w:p w14:paraId="203193C4" w14:textId="544166A5" w:rsidR="0037523C" w:rsidRDefault="0037523C">
      <w:pPr>
        <w:pStyle w:val="TOC1"/>
        <w:tabs>
          <w:tab w:val="right" w:leader="dot" w:pos="8990"/>
        </w:tabs>
        <w:rPr>
          <w:rFonts w:asciiTheme="minorHAnsi" w:eastAsiaTheme="minorEastAsia" w:hAnsiTheme="minorHAnsi" w:cstheme="minorBidi"/>
          <w:b w:val="0"/>
          <w:noProof/>
          <w:color w:val="auto"/>
          <w:sz w:val="22"/>
          <w:szCs w:val="22"/>
        </w:rPr>
      </w:pPr>
      <w:r>
        <w:rPr>
          <w:noProof/>
        </w:rPr>
        <w:lastRenderedPageBreak/>
        <w:t>APPENDIX 2: STANDARDS AND DUTIES FOR WORKLOAD FACTORS</w:t>
      </w:r>
      <w:r>
        <w:rPr>
          <w:noProof/>
        </w:rPr>
        <w:tab/>
      </w:r>
      <w:r>
        <w:rPr>
          <w:noProof/>
        </w:rPr>
        <w:fldChar w:fldCharType="begin"/>
      </w:r>
      <w:r>
        <w:rPr>
          <w:noProof/>
        </w:rPr>
        <w:instrText xml:space="preserve"> PAGEREF _Toc73129887 \h </w:instrText>
      </w:r>
      <w:r>
        <w:rPr>
          <w:noProof/>
        </w:rPr>
      </w:r>
      <w:r>
        <w:rPr>
          <w:noProof/>
        </w:rPr>
        <w:fldChar w:fldCharType="separate"/>
      </w:r>
      <w:r>
        <w:rPr>
          <w:noProof/>
        </w:rPr>
        <w:t>142</w:t>
      </w:r>
      <w:r>
        <w:rPr>
          <w:noProof/>
        </w:rPr>
        <w:fldChar w:fldCharType="end"/>
      </w:r>
    </w:p>
    <w:p w14:paraId="28FE7868" w14:textId="65B73FBC" w:rsidR="0037523C" w:rsidRDefault="0037523C">
      <w:pPr>
        <w:pStyle w:val="TOC2"/>
        <w:tabs>
          <w:tab w:val="right" w:leader="dot" w:pos="8990"/>
        </w:tabs>
        <w:rPr>
          <w:rFonts w:asciiTheme="minorHAnsi" w:eastAsiaTheme="minorEastAsia" w:hAnsiTheme="minorHAnsi" w:cstheme="minorBidi"/>
          <w:noProof/>
        </w:rPr>
      </w:pPr>
      <w:r>
        <w:rPr>
          <w:noProof/>
        </w:rPr>
        <w:t>APPENDIX 2.1 STANDARDS FOR LABORATORY WORKLOAD FACTORS, CREDIT COURSES</w:t>
      </w:r>
      <w:r>
        <w:rPr>
          <w:noProof/>
        </w:rPr>
        <w:tab/>
      </w:r>
      <w:r>
        <w:rPr>
          <w:noProof/>
        </w:rPr>
        <w:fldChar w:fldCharType="begin"/>
      </w:r>
      <w:r>
        <w:rPr>
          <w:noProof/>
        </w:rPr>
        <w:instrText xml:space="preserve"> PAGEREF _Toc73129888 \h </w:instrText>
      </w:r>
      <w:r>
        <w:rPr>
          <w:noProof/>
        </w:rPr>
      </w:r>
      <w:r>
        <w:rPr>
          <w:noProof/>
        </w:rPr>
        <w:fldChar w:fldCharType="separate"/>
      </w:r>
      <w:r>
        <w:rPr>
          <w:noProof/>
        </w:rPr>
        <w:t>142</w:t>
      </w:r>
      <w:r>
        <w:rPr>
          <w:noProof/>
        </w:rPr>
        <w:fldChar w:fldCharType="end"/>
      </w:r>
    </w:p>
    <w:p w14:paraId="455DFC15" w14:textId="6521EA6B" w:rsidR="0037523C" w:rsidRDefault="0037523C">
      <w:pPr>
        <w:pStyle w:val="TOC2"/>
        <w:tabs>
          <w:tab w:val="right" w:leader="dot" w:pos="8990"/>
        </w:tabs>
        <w:rPr>
          <w:rFonts w:asciiTheme="minorHAnsi" w:eastAsiaTheme="minorEastAsia" w:hAnsiTheme="minorHAnsi" w:cstheme="minorBidi"/>
          <w:noProof/>
        </w:rPr>
      </w:pPr>
      <w:r>
        <w:rPr>
          <w:noProof/>
        </w:rPr>
        <w:t>APPENDIX 2.2 STANDARDS FOR PERFORMANCE FACTORS (DANCE, DRAMA, MUSIC), LECTURE AND LABORATORY</w:t>
      </w:r>
      <w:r>
        <w:rPr>
          <w:noProof/>
        </w:rPr>
        <w:tab/>
      </w:r>
      <w:r>
        <w:rPr>
          <w:noProof/>
        </w:rPr>
        <w:fldChar w:fldCharType="begin"/>
      </w:r>
      <w:r>
        <w:rPr>
          <w:noProof/>
        </w:rPr>
        <w:instrText xml:space="preserve"> PAGEREF _Toc73129889 \h </w:instrText>
      </w:r>
      <w:r>
        <w:rPr>
          <w:noProof/>
        </w:rPr>
      </w:r>
      <w:r>
        <w:rPr>
          <w:noProof/>
        </w:rPr>
        <w:fldChar w:fldCharType="separate"/>
      </w:r>
      <w:r>
        <w:rPr>
          <w:noProof/>
        </w:rPr>
        <w:t>146</w:t>
      </w:r>
      <w:r>
        <w:rPr>
          <w:noProof/>
        </w:rPr>
        <w:fldChar w:fldCharType="end"/>
      </w:r>
    </w:p>
    <w:p w14:paraId="419C845A" w14:textId="1475A2F8" w:rsidR="0037523C" w:rsidRDefault="0037523C">
      <w:pPr>
        <w:pStyle w:val="TOC2"/>
        <w:tabs>
          <w:tab w:val="right" w:leader="dot" w:pos="8990"/>
        </w:tabs>
        <w:rPr>
          <w:rFonts w:asciiTheme="minorHAnsi" w:eastAsiaTheme="minorEastAsia" w:hAnsiTheme="minorHAnsi" w:cstheme="minorBidi"/>
          <w:noProof/>
        </w:rPr>
      </w:pPr>
      <w:r>
        <w:rPr>
          <w:noProof/>
        </w:rPr>
        <w:t>APPENDIX 2.3 STANDARDS FOR NONCREDIT COURSE WORKLOAD FACTORS, LECTURE AND LABORATORY</w:t>
      </w:r>
      <w:r>
        <w:rPr>
          <w:noProof/>
        </w:rPr>
        <w:tab/>
      </w:r>
      <w:r>
        <w:rPr>
          <w:noProof/>
        </w:rPr>
        <w:fldChar w:fldCharType="begin"/>
      </w:r>
      <w:r>
        <w:rPr>
          <w:noProof/>
        </w:rPr>
        <w:instrText xml:space="preserve"> PAGEREF _Toc73129890 \h </w:instrText>
      </w:r>
      <w:r>
        <w:rPr>
          <w:noProof/>
        </w:rPr>
      </w:r>
      <w:r>
        <w:rPr>
          <w:noProof/>
        </w:rPr>
        <w:fldChar w:fldCharType="separate"/>
      </w:r>
      <w:r>
        <w:rPr>
          <w:noProof/>
        </w:rPr>
        <w:t>150</w:t>
      </w:r>
      <w:r>
        <w:rPr>
          <w:noProof/>
        </w:rPr>
        <w:fldChar w:fldCharType="end"/>
      </w:r>
    </w:p>
    <w:p w14:paraId="2C8E388E" w14:textId="20704D7B" w:rsidR="0037523C" w:rsidRDefault="0037523C">
      <w:pPr>
        <w:pStyle w:val="TOC1"/>
        <w:tabs>
          <w:tab w:val="right" w:leader="dot" w:pos="8990"/>
        </w:tabs>
        <w:rPr>
          <w:rFonts w:asciiTheme="minorHAnsi" w:eastAsiaTheme="minorEastAsia" w:hAnsiTheme="minorHAnsi" w:cstheme="minorBidi"/>
          <w:b w:val="0"/>
          <w:noProof/>
          <w:color w:val="auto"/>
          <w:sz w:val="22"/>
          <w:szCs w:val="22"/>
        </w:rPr>
      </w:pPr>
      <w:r>
        <w:rPr>
          <w:noProof/>
        </w:rPr>
        <w:t>APPENDIX 3: TABLES OF CURRENT WORKLOAD FACTORS</w:t>
      </w:r>
      <w:r>
        <w:rPr>
          <w:noProof/>
        </w:rPr>
        <w:tab/>
      </w:r>
      <w:r>
        <w:rPr>
          <w:noProof/>
        </w:rPr>
        <w:fldChar w:fldCharType="begin"/>
      </w:r>
      <w:r>
        <w:rPr>
          <w:noProof/>
        </w:rPr>
        <w:instrText xml:space="preserve"> PAGEREF _Toc73129891 \h </w:instrText>
      </w:r>
      <w:r>
        <w:rPr>
          <w:noProof/>
        </w:rPr>
      </w:r>
      <w:r>
        <w:rPr>
          <w:noProof/>
        </w:rPr>
        <w:fldChar w:fldCharType="separate"/>
      </w:r>
      <w:r>
        <w:rPr>
          <w:noProof/>
        </w:rPr>
        <w:t>151</w:t>
      </w:r>
      <w:r>
        <w:rPr>
          <w:noProof/>
        </w:rPr>
        <w:fldChar w:fldCharType="end"/>
      </w:r>
    </w:p>
    <w:p w14:paraId="671C5A7A" w14:textId="29FAE051" w:rsidR="0037523C" w:rsidRDefault="0037523C">
      <w:pPr>
        <w:pStyle w:val="TOC1"/>
        <w:tabs>
          <w:tab w:val="right" w:leader="dot" w:pos="8990"/>
        </w:tabs>
        <w:rPr>
          <w:rFonts w:asciiTheme="minorHAnsi" w:eastAsiaTheme="minorEastAsia" w:hAnsiTheme="minorHAnsi" w:cstheme="minorBidi"/>
          <w:b w:val="0"/>
          <w:noProof/>
          <w:color w:val="auto"/>
          <w:sz w:val="22"/>
          <w:szCs w:val="22"/>
        </w:rPr>
      </w:pPr>
      <w:r>
        <w:rPr>
          <w:noProof/>
        </w:rPr>
        <w:t>APPENDIX 4: REASSIGNED TIME PROCEDURES FOR CE DUTIES</w:t>
      </w:r>
      <w:r>
        <w:rPr>
          <w:noProof/>
        </w:rPr>
        <w:tab/>
      </w:r>
      <w:r>
        <w:rPr>
          <w:noProof/>
        </w:rPr>
        <w:fldChar w:fldCharType="begin"/>
      </w:r>
      <w:r>
        <w:rPr>
          <w:noProof/>
        </w:rPr>
        <w:instrText xml:space="preserve"> PAGEREF _Toc73129892 \h </w:instrText>
      </w:r>
      <w:r>
        <w:rPr>
          <w:noProof/>
        </w:rPr>
      </w:r>
      <w:r>
        <w:rPr>
          <w:noProof/>
        </w:rPr>
        <w:fldChar w:fldCharType="separate"/>
      </w:r>
      <w:r>
        <w:rPr>
          <w:noProof/>
        </w:rPr>
        <w:t>155</w:t>
      </w:r>
      <w:r>
        <w:rPr>
          <w:noProof/>
        </w:rPr>
        <w:fldChar w:fldCharType="end"/>
      </w:r>
    </w:p>
    <w:p w14:paraId="45C7F1AE" w14:textId="75DA6661" w:rsidR="0037523C" w:rsidRDefault="0037523C">
      <w:pPr>
        <w:pStyle w:val="TOC2"/>
        <w:tabs>
          <w:tab w:val="right" w:leader="dot" w:pos="8990"/>
        </w:tabs>
        <w:rPr>
          <w:rFonts w:asciiTheme="minorHAnsi" w:eastAsiaTheme="minorEastAsia" w:hAnsiTheme="minorHAnsi" w:cstheme="minorBidi"/>
          <w:noProof/>
        </w:rPr>
      </w:pPr>
      <w:r>
        <w:rPr>
          <w:noProof/>
        </w:rPr>
        <w:t>APPENDIX 4.1 VALIDATION PROCEDURE FOR CE REASSIGNED TIME</w:t>
      </w:r>
      <w:r>
        <w:rPr>
          <w:noProof/>
        </w:rPr>
        <w:tab/>
      </w:r>
      <w:r>
        <w:rPr>
          <w:noProof/>
        </w:rPr>
        <w:fldChar w:fldCharType="begin"/>
      </w:r>
      <w:r>
        <w:rPr>
          <w:noProof/>
        </w:rPr>
        <w:instrText xml:space="preserve"> PAGEREF _Toc73129893 \h </w:instrText>
      </w:r>
      <w:r>
        <w:rPr>
          <w:noProof/>
        </w:rPr>
      </w:r>
      <w:r>
        <w:rPr>
          <w:noProof/>
        </w:rPr>
        <w:fldChar w:fldCharType="separate"/>
      </w:r>
      <w:r>
        <w:rPr>
          <w:noProof/>
        </w:rPr>
        <w:t>155</w:t>
      </w:r>
      <w:r>
        <w:rPr>
          <w:noProof/>
        </w:rPr>
        <w:fldChar w:fldCharType="end"/>
      </w:r>
    </w:p>
    <w:p w14:paraId="228F879D" w14:textId="506CB5EC" w:rsidR="0037523C" w:rsidRDefault="0037523C">
      <w:pPr>
        <w:pStyle w:val="TOC2"/>
        <w:tabs>
          <w:tab w:val="right" w:leader="dot" w:pos="8990"/>
        </w:tabs>
        <w:rPr>
          <w:rFonts w:asciiTheme="minorHAnsi" w:eastAsiaTheme="minorEastAsia" w:hAnsiTheme="minorHAnsi" w:cstheme="minorBidi"/>
          <w:noProof/>
        </w:rPr>
      </w:pPr>
      <w:r>
        <w:rPr>
          <w:noProof/>
        </w:rPr>
        <w:t>APPENDIX 4.2: CRITERIA FOR VALIDATING CE DUTIES</w:t>
      </w:r>
      <w:r>
        <w:rPr>
          <w:noProof/>
        </w:rPr>
        <w:tab/>
      </w:r>
      <w:r>
        <w:rPr>
          <w:noProof/>
        </w:rPr>
        <w:fldChar w:fldCharType="begin"/>
      </w:r>
      <w:r>
        <w:rPr>
          <w:noProof/>
        </w:rPr>
        <w:instrText xml:space="preserve"> PAGEREF _Toc73129894 \h </w:instrText>
      </w:r>
      <w:r>
        <w:rPr>
          <w:noProof/>
        </w:rPr>
      </w:r>
      <w:r>
        <w:rPr>
          <w:noProof/>
        </w:rPr>
        <w:fldChar w:fldCharType="separate"/>
      </w:r>
      <w:r>
        <w:rPr>
          <w:noProof/>
        </w:rPr>
        <w:t>157</w:t>
      </w:r>
      <w:r>
        <w:rPr>
          <w:noProof/>
        </w:rPr>
        <w:fldChar w:fldCharType="end"/>
      </w:r>
    </w:p>
    <w:p w14:paraId="77525EFC" w14:textId="209F48C2" w:rsidR="0037523C" w:rsidRDefault="0037523C">
      <w:pPr>
        <w:pStyle w:val="TOC1"/>
        <w:tabs>
          <w:tab w:val="right" w:leader="dot" w:pos="8990"/>
        </w:tabs>
        <w:rPr>
          <w:rFonts w:asciiTheme="minorHAnsi" w:eastAsiaTheme="minorEastAsia" w:hAnsiTheme="minorHAnsi" w:cstheme="minorBidi"/>
          <w:b w:val="0"/>
          <w:noProof/>
          <w:color w:val="auto"/>
          <w:sz w:val="22"/>
          <w:szCs w:val="22"/>
        </w:rPr>
      </w:pPr>
      <w:r>
        <w:rPr>
          <w:noProof/>
        </w:rPr>
        <w:t>APPENDIX 5: TABLES OF REASSIGNED TIME AND STIPENDS</w:t>
      </w:r>
      <w:r>
        <w:rPr>
          <w:noProof/>
        </w:rPr>
        <w:tab/>
      </w:r>
      <w:r>
        <w:rPr>
          <w:noProof/>
        </w:rPr>
        <w:fldChar w:fldCharType="begin"/>
      </w:r>
      <w:r>
        <w:rPr>
          <w:noProof/>
        </w:rPr>
        <w:instrText xml:space="preserve"> PAGEREF _Toc73129895 \h </w:instrText>
      </w:r>
      <w:r>
        <w:rPr>
          <w:noProof/>
        </w:rPr>
      </w:r>
      <w:r>
        <w:rPr>
          <w:noProof/>
        </w:rPr>
        <w:fldChar w:fldCharType="separate"/>
      </w:r>
      <w:r>
        <w:rPr>
          <w:noProof/>
        </w:rPr>
        <w:t>159</w:t>
      </w:r>
      <w:r>
        <w:rPr>
          <w:noProof/>
        </w:rPr>
        <w:fldChar w:fldCharType="end"/>
      </w:r>
    </w:p>
    <w:p w14:paraId="2E12D84B" w14:textId="6334869F" w:rsidR="0037523C" w:rsidRDefault="0037523C">
      <w:pPr>
        <w:pStyle w:val="TOC2"/>
        <w:tabs>
          <w:tab w:val="right" w:leader="dot" w:pos="8990"/>
        </w:tabs>
        <w:rPr>
          <w:rFonts w:asciiTheme="minorHAnsi" w:eastAsiaTheme="minorEastAsia" w:hAnsiTheme="minorHAnsi" w:cstheme="minorBidi"/>
          <w:noProof/>
        </w:rPr>
      </w:pPr>
      <w:r>
        <w:rPr>
          <w:noProof/>
        </w:rPr>
        <w:t>APPENDIX 5.1 REASSIGNED TIME FOR SPECIAL PROGRAM COORDINATORS AND INSTRUCTIONAL COORDINATORS</w:t>
      </w:r>
      <w:r>
        <w:rPr>
          <w:noProof/>
        </w:rPr>
        <w:tab/>
      </w:r>
      <w:r>
        <w:rPr>
          <w:noProof/>
        </w:rPr>
        <w:fldChar w:fldCharType="begin"/>
      </w:r>
      <w:r>
        <w:rPr>
          <w:noProof/>
        </w:rPr>
        <w:instrText xml:space="preserve"> PAGEREF _Toc73129896 \h </w:instrText>
      </w:r>
      <w:r>
        <w:rPr>
          <w:noProof/>
        </w:rPr>
      </w:r>
      <w:r>
        <w:rPr>
          <w:noProof/>
        </w:rPr>
        <w:fldChar w:fldCharType="separate"/>
      </w:r>
      <w:r>
        <w:rPr>
          <w:noProof/>
        </w:rPr>
        <w:t>159</w:t>
      </w:r>
      <w:r>
        <w:rPr>
          <w:noProof/>
        </w:rPr>
        <w:fldChar w:fldCharType="end"/>
      </w:r>
    </w:p>
    <w:p w14:paraId="24007AB5" w14:textId="7EB7DBC1" w:rsidR="0037523C" w:rsidRDefault="0037523C">
      <w:pPr>
        <w:pStyle w:val="TOC1"/>
        <w:tabs>
          <w:tab w:val="right" w:leader="dot" w:pos="8990"/>
        </w:tabs>
        <w:rPr>
          <w:rFonts w:asciiTheme="minorHAnsi" w:eastAsiaTheme="minorEastAsia" w:hAnsiTheme="minorHAnsi" w:cstheme="minorBidi"/>
          <w:b w:val="0"/>
          <w:noProof/>
          <w:color w:val="auto"/>
          <w:sz w:val="22"/>
          <w:szCs w:val="22"/>
        </w:rPr>
      </w:pPr>
      <w:r>
        <w:rPr>
          <w:noProof/>
        </w:rPr>
        <w:t>APPENDIX 6: QUALIFICATIONS FOR FACULTY SALARY SCHEDULE CLASSES</w:t>
      </w:r>
      <w:r>
        <w:rPr>
          <w:noProof/>
        </w:rPr>
        <w:tab/>
      </w:r>
      <w:r>
        <w:rPr>
          <w:noProof/>
        </w:rPr>
        <w:fldChar w:fldCharType="begin"/>
      </w:r>
      <w:r>
        <w:rPr>
          <w:noProof/>
        </w:rPr>
        <w:instrText xml:space="preserve"> PAGEREF _Toc73129897 \h </w:instrText>
      </w:r>
      <w:r>
        <w:rPr>
          <w:noProof/>
        </w:rPr>
      </w:r>
      <w:r>
        <w:rPr>
          <w:noProof/>
        </w:rPr>
        <w:fldChar w:fldCharType="separate"/>
      </w:r>
      <w:r>
        <w:rPr>
          <w:noProof/>
        </w:rPr>
        <w:t>160</w:t>
      </w:r>
      <w:r>
        <w:rPr>
          <w:noProof/>
        </w:rPr>
        <w:fldChar w:fldCharType="end"/>
      </w:r>
    </w:p>
    <w:p w14:paraId="417033D7" w14:textId="7CC8A2F5" w:rsidR="0037523C" w:rsidRDefault="0037523C">
      <w:pPr>
        <w:pStyle w:val="TOC2"/>
        <w:tabs>
          <w:tab w:val="right" w:leader="dot" w:pos="8990"/>
        </w:tabs>
        <w:rPr>
          <w:rFonts w:asciiTheme="minorHAnsi" w:eastAsiaTheme="minorEastAsia" w:hAnsiTheme="minorHAnsi" w:cstheme="minorBidi"/>
          <w:noProof/>
        </w:rPr>
      </w:pPr>
      <w:r>
        <w:rPr>
          <w:noProof/>
        </w:rPr>
        <w:t>APPENDIX 6.1: CALCULATION AND CREDITING OF UNITS</w:t>
      </w:r>
      <w:r>
        <w:rPr>
          <w:noProof/>
        </w:rPr>
        <w:tab/>
      </w:r>
      <w:r>
        <w:rPr>
          <w:noProof/>
        </w:rPr>
        <w:fldChar w:fldCharType="begin"/>
      </w:r>
      <w:r>
        <w:rPr>
          <w:noProof/>
        </w:rPr>
        <w:instrText xml:space="preserve"> PAGEREF _Toc73129898 \h </w:instrText>
      </w:r>
      <w:r>
        <w:rPr>
          <w:noProof/>
        </w:rPr>
      </w:r>
      <w:r>
        <w:rPr>
          <w:noProof/>
        </w:rPr>
        <w:fldChar w:fldCharType="separate"/>
      </w:r>
      <w:r>
        <w:rPr>
          <w:noProof/>
        </w:rPr>
        <w:t>160</w:t>
      </w:r>
      <w:r>
        <w:rPr>
          <w:noProof/>
        </w:rPr>
        <w:fldChar w:fldCharType="end"/>
      </w:r>
    </w:p>
    <w:p w14:paraId="0881A0E4" w14:textId="0900DC69" w:rsidR="0037523C" w:rsidRDefault="0037523C">
      <w:pPr>
        <w:pStyle w:val="TOC2"/>
        <w:tabs>
          <w:tab w:val="right" w:leader="dot" w:pos="8990"/>
        </w:tabs>
        <w:rPr>
          <w:rFonts w:asciiTheme="minorHAnsi" w:eastAsiaTheme="minorEastAsia" w:hAnsiTheme="minorHAnsi" w:cstheme="minorBidi"/>
          <w:noProof/>
        </w:rPr>
      </w:pPr>
      <w:r>
        <w:rPr>
          <w:noProof/>
        </w:rPr>
        <w:t>APPENDIX 6.2: CLASSES FOR NON-CE (NON-VOCATIONAL) TEACHING POSITIONS</w:t>
      </w:r>
      <w:r>
        <w:rPr>
          <w:noProof/>
        </w:rPr>
        <w:tab/>
      </w:r>
      <w:r>
        <w:rPr>
          <w:noProof/>
        </w:rPr>
        <w:fldChar w:fldCharType="begin"/>
      </w:r>
      <w:r>
        <w:rPr>
          <w:noProof/>
        </w:rPr>
        <w:instrText xml:space="preserve"> PAGEREF _Toc73129899 \h </w:instrText>
      </w:r>
      <w:r>
        <w:rPr>
          <w:noProof/>
        </w:rPr>
      </w:r>
      <w:r>
        <w:rPr>
          <w:noProof/>
        </w:rPr>
        <w:fldChar w:fldCharType="separate"/>
      </w:r>
      <w:r>
        <w:rPr>
          <w:noProof/>
        </w:rPr>
        <w:t>160</w:t>
      </w:r>
      <w:r>
        <w:rPr>
          <w:noProof/>
        </w:rPr>
        <w:fldChar w:fldCharType="end"/>
      </w:r>
    </w:p>
    <w:p w14:paraId="7005FFE0" w14:textId="0B899790" w:rsidR="0037523C" w:rsidRDefault="0037523C">
      <w:pPr>
        <w:pStyle w:val="TOC2"/>
        <w:tabs>
          <w:tab w:val="right" w:leader="dot" w:pos="8990"/>
        </w:tabs>
        <w:rPr>
          <w:rFonts w:asciiTheme="minorHAnsi" w:eastAsiaTheme="minorEastAsia" w:hAnsiTheme="minorHAnsi" w:cstheme="minorBidi"/>
          <w:noProof/>
        </w:rPr>
      </w:pPr>
      <w:r>
        <w:rPr>
          <w:noProof/>
        </w:rPr>
        <w:t>APPENDIX 6.3: CLASSES FOR CAREER TECHNICAL EDUCATION (VOCATIONAL) POSITIONS</w:t>
      </w:r>
      <w:r>
        <w:rPr>
          <w:noProof/>
        </w:rPr>
        <w:tab/>
      </w:r>
      <w:r>
        <w:rPr>
          <w:noProof/>
        </w:rPr>
        <w:fldChar w:fldCharType="begin"/>
      </w:r>
      <w:r>
        <w:rPr>
          <w:noProof/>
        </w:rPr>
        <w:instrText xml:space="preserve"> PAGEREF _Toc73129900 \h </w:instrText>
      </w:r>
      <w:r>
        <w:rPr>
          <w:noProof/>
        </w:rPr>
      </w:r>
      <w:r>
        <w:rPr>
          <w:noProof/>
        </w:rPr>
        <w:fldChar w:fldCharType="separate"/>
      </w:r>
      <w:r>
        <w:rPr>
          <w:noProof/>
        </w:rPr>
        <w:t>162</w:t>
      </w:r>
      <w:r>
        <w:rPr>
          <w:noProof/>
        </w:rPr>
        <w:fldChar w:fldCharType="end"/>
      </w:r>
    </w:p>
    <w:p w14:paraId="3136254B" w14:textId="4D11BF42" w:rsidR="0037523C" w:rsidRDefault="0037523C">
      <w:pPr>
        <w:pStyle w:val="TOC1"/>
        <w:tabs>
          <w:tab w:val="right" w:leader="dot" w:pos="8990"/>
        </w:tabs>
        <w:rPr>
          <w:rFonts w:asciiTheme="minorHAnsi" w:eastAsiaTheme="minorEastAsia" w:hAnsiTheme="minorHAnsi" w:cstheme="minorBidi"/>
          <w:b w:val="0"/>
          <w:noProof/>
          <w:color w:val="auto"/>
          <w:sz w:val="22"/>
          <w:szCs w:val="22"/>
        </w:rPr>
      </w:pPr>
      <w:r>
        <w:rPr>
          <w:noProof/>
        </w:rPr>
        <w:t>APPENDIX 7: FACULTY SALARY SCHEDULES</w:t>
      </w:r>
      <w:r>
        <w:rPr>
          <w:noProof/>
        </w:rPr>
        <w:tab/>
      </w:r>
      <w:r>
        <w:rPr>
          <w:noProof/>
        </w:rPr>
        <w:fldChar w:fldCharType="begin"/>
      </w:r>
      <w:r>
        <w:rPr>
          <w:noProof/>
        </w:rPr>
        <w:instrText xml:space="preserve"> PAGEREF _Toc73129901 \h </w:instrText>
      </w:r>
      <w:r>
        <w:rPr>
          <w:noProof/>
        </w:rPr>
      </w:r>
      <w:r>
        <w:rPr>
          <w:noProof/>
        </w:rPr>
        <w:fldChar w:fldCharType="separate"/>
      </w:r>
      <w:r>
        <w:rPr>
          <w:noProof/>
        </w:rPr>
        <w:t>164</w:t>
      </w:r>
      <w:r>
        <w:rPr>
          <w:noProof/>
        </w:rPr>
        <w:fldChar w:fldCharType="end"/>
      </w:r>
    </w:p>
    <w:p w14:paraId="05417DE6" w14:textId="683F8334" w:rsidR="0037523C" w:rsidRDefault="0037523C">
      <w:pPr>
        <w:pStyle w:val="TOC2"/>
        <w:tabs>
          <w:tab w:val="right" w:leader="dot" w:pos="8990"/>
        </w:tabs>
        <w:rPr>
          <w:rFonts w:asciiTheme="minorHAnsi" w:eastAsiaTheme="minorEastAsia" w:hAnsiTheme="minorHAnsi" w:cstheme="minorBidi"/>
          <w:noProof/>
        </w:rPr>
      </w:pPr>
      <w:r>
        <w:rPr>
          <w:noProof/>
        </w:rPr>
        <w:t>APPENDIX 7.1: ANNUAL FACULTY SALARY SCHEDULES</w:t>
      </w:r>
      <w:r>
        <w:rPr>
          <w:noProof/>
        </w:rPr>
        <w:tab/>
      </w:r>
      <w:r>
        <w:rPr>
          <w:noProof/>
        </w:rPr>
        <w:fldChar w:fldCharType="begin"/>
      </w:r>
      <w:r>
        <w:rPr>
          <w:noProof/>
        </w:rPr>
        <w:instrText xml:space="preserve"> PAGEREF _Toc73129902 \h </w:instrText>
      </w:r>
      <w:r>
        <w:rPr>
          <w:noProof/>
        </w:rPr>
      </w:r>
      <w:r>
        <w:rPr>
          <w:noProof/>
        </w:rPr>
        <w:fldChar w:fldCharType="separate"/>
      </w:r>
      <w:r>
        <w:rPr>
          <w:noProof/>
        </w:rPr>
        <w:t>164</w:t>
      </w:r>
      <w:r>
        <w:rPr>
          <w:noProof/>
        </w:rPr>
        <w:fldChar w:fldCharType="end"/>
      </w:r>
    </w:p>
    <w:p w14:paraId="3C879741" w14:textId="6194A6D6" w:rsidR="0037523C" w:rsidRDefault="0037523C">
      <w:pPr>
        <w:pStyle w:val="TOC2"/>
        <w:tabs>
          <w:tab w:val="right" w:leader="dot" w:pos="8990"/>
        </w:tabs>
        <w:rPr>
          <w:rFonts w:asciiTheme="minorHAnsi" w:eastAsiaTheme="minorEastAsia" w:hAnsiTheme="minorHAnsi" w:cstheme="minorBidi"/>
          <w:noProof/>
        </w:rPr>
      </w:pPr>
      <w:r>
        <w:rPr>
          <w:noProof/>
        </w:rPr>
        <w:t>APPENDIX 7.2: HOURLY NON-CONTRACTUAL COMPENSATION SCHEDULES</w:t>
      </w:r>
      <w:r>
        <w:rPr>
          <w:noProof/>
        </w:rPr>
        <w:tab/>
      </w:r>
      <w:r>
        <w:rPr>
          <w:noProof/>
        </w:rPr>
        <w:fldChar w:fldCharType="begin"/>
      </w:r>
      <w:r>
        <w:rPr>
          <w:noProof/>
        </w:rPr>
        <w:instrText xml:space="preserve"> PAGEREF _Toc73129903 \h </w:instrText>
      </w:r>
      <w:r>
        <w:rPr>
          <w:noProof/>
        </w:rPr>
      </w:r>
      <w:r>
        <w:rPr>
          <w:noProof/>
        </w:rPr>
        <w:fldChar w:fldCharType="separate"/>
      </w:r>
      <w:r>
        <w:rPr>
          <w:noProof/>
        </w:rPr>
        <w:t>167</w:t>
      </w:r>
      <w:r>
        <w:rPr>
          <w:noProof/>
        </w:rPr>
        <w:fldChar w:fldCharType="end"/>
      </w:r>
    </w:p>
    <w:p w14:paraId="38C26305" w14:textId="407DD4AA" w:rsidR="0037523C" w:rsidRDefault="0037523C">
      <w:pPr>
        <w:pStyle w:val="TOC1"/>
        <w:tabs>
          <w:tab w:val="right" w:leader="dot" w:pos="8990"/>
        </w:tabs>
        <w:rPr>
          <w:rFonts w:asciiTheme="minorHAnsi" w:eastAsiaTheme="minorEastAsia" w:hAnsiTheme="minorHAnsi" w:cstheme="minorBidi"/>
          <w:b w:val="0"/>
          <w:noProof/>
          <w:color w:val="auto"/>
          <w:sz w:val="22"/>
          <w:szCs w:val="22"/>
        </w:rPr>
      </w:pPr>
      <w:r>
        <w:rPr>
          <w:noProof/>
        </w:rPr>
        <w:t>APPENDIX 8: FACULTY SERVICE AREAS (FSAs)</w:t>
      </w:r>
      <w:r>
        <w:rPr>
          <w:noProof/>
        </w:rPr>
        <w:tab/>
      </w:r>
      <w:r>
        <w:rPr>
          <w:noProof/>
        </w:rPr>
        <w:fldChar w:fldCharType="begin"/>
      </w:r>
      <w:r>
        <w:rPr>
          <w:noProof/>
        </w:rPr>
        <w:instrText xml:space="preserve"> PAGEREF _Toc73129904 \h </w:instrText>
      </w:r>
      <w:r>
        <w:rPr>
          <w:noProof/>
        </w:rPr>
      </w:r>
      <w:r>
        <w:rPr>
          <w:noProof/>
        </w:rPr>
        <w:fldChar w:fldCharType="separate"/>
      </w:r>
      <w:r>
        <w:rPr>
          <w:noProof/>
        </w:rPr>
        <w:t>170</w:t>
      </w:r>
      <w:r>
        <w:rPr>
          <w:noProof/>
        </w:rPr>
        <w:fldChar w:fldCharType="end"/>
      </w:r>
    </w:p>
    <w:p w14:paraId="145D7875" w14:textId="0D32B53D" w:rsidR="0037523C" w:rsidRDefault="0037523C">
      <w:pPr>
        <w:pStyle w:val="TOC2"/>
        <w:tabs>
          <w:tab w:val="right" w:leader="dot" w:pos="8990"/>
        </w:tabs>
        <w:rPr>
          <w:rFonts w:asciiTheme="minorHAnsi" w:eastAsiaTheme="minorEastAsia" w:hAnsiTheme="minorHAnsi" w:cstheme="minorBidi"/>
          <w:noProof/>
        </w:rPr>
      </w:pPr>
      <w:r>
        <w:rPr>
          <w:noProof/>
        </w:rPr>
        <w:t>APPENDIX 8.1: TABLES OF FACULTY SERVICE AREAS</w:t>
      </w:r>
      <w:r>
        <w:rPr>
          <w:noProof/>
        </w:rPr>
        <w:tab/>
      </w:r>
      <w:r>
        <w:rPr>
          <w:noProof/>
        </w:rPr>
        <w:fldChar w:fldCharType="begin"/>
      </w:r>
      <w:r>
        <w:rPr>
          <w:noProof/>
        </w:rPr>
        <w:instrText xml:space="preserve"> PAGEREF _Toc73129905 \h </w:instrText>
      </w:r>
      <w:r>
        <w:rPr>
          <w:noProof/>
        </w:rPr>
      </w:r>
      <w:r>
        <w:rPr>
          <w:noProof/>
        </w:rPr>
        <w:fldChar w:fldCharType="separate"/>
      </w:r>
      <w:r>
        <w:rPr>
          <w:noProof/>
        </w:rPr>
        <w:t>170</w:t>
      </w:r>
      <w:r>
        <w:rPr>
          <w:noProof/>
        </w:rPr>
        <w:fldChar w:fldCharType="end"/>
      </w:r>
    </w:p>
    <w:p w14:paraId="60E2D879" w14:textId="5DFE8421" w:rsidR="0037523C" w:rsidRDefault="0037523C">
      <w:pPr>
        <w:pStyle w:val="TOC2"/>
        <w:tabs>
          <w:tab w:val="right" w:leader="dot" w:pos="8990"/>
        </w:tabs>
        <w:rPr>
          <w:rFonts w:asciiTheme="minorHAnsi" w:eastAsiaTheme="minorEastAsia" w:hAnsiTheme="minorHAnsi" w:cstheme="minorBidi"/>
          <w:noProof/>
        </w:rPr>
      </w:pPr>
      <w:r>
        <w:rPr>
          <w:noProof/>
        </w:rPr>
        <w:t>APPENDIX 8.2: FACULTY SERVICE AREA TIMELINES</w:t>
      </w:r>
      <w:r>
        <w:rPr>
          <w:noProof/>
        </w:rPr>
        <w:tab/>
      </w:r>
      <w:r>
        <w:rPr>
          <w:noProof/>
        </w:rPr>
        <w:fldChar w:fldCharType="begin"/>
      </w:r>
      <w:r>
        <w:rPr>
          <w:noProof/>
        </w:rPr>
        <w:instrText xml:space="preserve"> PAGEREF _Toc73129906 \h </w:instrText>
      </w:r>
      <w:r>
        <w:rPr>
          <w:noProof/>
        </w:rPr>
      </w:r>
      <w:r>
        <w:rPr>
          <w:noProof/>
        </w:rPr>
        <w:fldChar w:fldCharType="separate"/>
      </w:r>
      <w:r>
        <w:rPr>
          <w:noProof/>
        </w:rPr>
        <w:t>177</w:t>
      </w:r>
      <w:r>
        <w:rPr>
          <w:noProof/>
        </w:rPr>
        <w:fldChar w:fldCharType="end"/>
      </w:r>
    </w:p>
    <w:p w14:paraId="79978E18" w14:textId="58196993" w:rsidR="0037523C" w:rsidRDefault="0037523C">
      <w:pPr>
        <w:pStyle w:val="TOC1"/>
        <w:tabs>
          <w:tab w:val="right" w:leader="dot" w:pos="8990"/>
        </w:tabs>
        <w:rPr>
          <w:rFonts w:asciiTheme="minorHAnsi" w:eastAsiaTheme="minorEastAsia" w:hAnsiTheme="minorHAnsi" w:cstheme="minorBidi"/>
          <w:b w:val="0"/>
          <w:noProof/>
          <w:color w:val="auto"/>
          <w:sz w:val="22"/>
          <w:szCs w:val="22"/>
        </w:rPr>
      </w:pPr>
      <w:r>
        <w:rPr>
          <w:noProof/>
        </w:rPr>
        <w:t>APPENDIX 9:  REASSIGNED TIME / STIPEND CROSS-REFERENCE</w:t>
      </w:r>
      <w:r>
        <w:rPr>
          <w:noProof/>
        </w:rPr>
        <w:tab/>
      </w:r>
      <w:r>
        <w:rPr>
          <w:noProof/>
        </w:rPr>
        <w:fldChar w:fldCharType="begin"/>
      </w:r>
      <w:r>
        <w:rPr>
          <w:noProof/>
        </w:rPr>
        <w:instrText xml:space="preserve"> PAGEREF _Toc73129907 \h </w:instrText>
      </w:r>
      <w:r>
        <w:rPr>
          <w:noProof/>
        </w:rPr>
      </w:r>
      <w:r>
        <w:rPr>
          <w:noProof/>
        </w:rPr>
        <w:fldChar w:fldCharType="separate"/>
      </w:r>
      <w:r>
        <w:rPr>
          <w:noProof/>
        </w:rPr>
        <w:t>179</w:t>
      </w:r>
      <w:r>
        <w:rPr>
          <w:noProof/>
        </w:rPr>
        <w:fldChar w:fldCharType="end"/>
      </w:r>
    </w:p>
    <w:p w14:paraId="46331D63" w14:textId="7DE86CAF" w:rsidR="0037523C" w:rsidRDefault="0037523C">
      <w:pPr>
        <w:pStyle w:val="TOC1"/>
        <w:tabs>
          <w:tab w:val="right" w:leader="dot" w:pos="8990"/>
        </w:tabs>
        <w:rPr>
          <w:rFonts w:asciiTheme="minorHAnsi" w:eastAsiaTheme="minorEastAsia" w:hAnsiTheme="minorHAnsi" w:cstheme="minorBidi"/>
          <w:b w:val="0"/>
          <w:noProof/>
          <w:color w:val="auto"/>
          <w:sz w:val="22"/>
          <w:szCs w:val="22"/>
        </w:rPr>
      </w:pPr>
      <w:r>
        <w:rPr>
          <w:noProof/>
        </w:rPr>
        <w:t xml:space="preserve">APPENDIX 10:  </w:t>
      </w:r>
      <w:r w:rsidRPr="00486904">
        <w:rPr>
          <w:caps/>
          <w:noProof/>
        </w:rPr>
        <w:t>Online Class Requirements Self-Checklist</w:t>
      </w:r>
      <w:r>
        <w:rPr>
          <w:noProof/>
        </w:rPr>
        <w:tab/>
      </w:r>
      <w:r>
        <w:rPr>
          <w:noProof/>
        </w:rPr>
        <w:fldChar w:fldCharType="begin"/>
      </w:r>
      <w:r>
        <w:rPr>
          <w:noProof/>
        </w:rPr>
        <w:instrText xml:space="preserve"> PAGEREF _Toc73129908 \h </w:instrText>
      </w:r>
      <w:r>
        <w:rPr>
          <w:noProof/>
        </w:rPr>
      </w:r>
      <w:r>
        <w:rPr>
          <w:noProof/>
        </w:rPr>
        <w:fldChar w:fldCharType="separate"/>
      </w:r>
      <w:r>
        <w:rPr>
          <w:noProof/>
        </w:rPr>
        <w:t>180</w:t>
      </w:r>
      <w:r>
        <w:rPr>
          <w:noProof/>
        </w:rPr>
        <w:fldChar w:fldCharType="end"/>
      </w:r>
    </w:p>
    <w:p w14:paraId="31FB43BF" w14:textId="54BD8D77" w:rsidR="0037523C" w:rsidRDefault="0037523C">
      <w:pPr>
        <w:pStyle w:val="TOC1"/>
        <w:tabs>
          <w:tab w:val="right" w:leader="dot" w:pos="8990"/>
        </w:tabs>
        <w:rPr>
          <w:rFonts w:asciiTheme="minorHAnsi" w:eastAsiaTheme="minorEastAsia" w:hAnsiTheme="minorHAnsi" w:cstheme="minorBidi"/>
          <w:b w:val="0"/>
          <w:noProof/>
          <w:color w:val="auto"/>
          <w:sz w:val="22"/>
          <w:szCs w:val="22"/>
        </w:rPr>
      </w:pPr>
      <w:r>
        <w:rPr>
          <w:noProof/>
        </w:rPr>
        <w:t>APPENDIX 11:  GRIEVANCE FORMS</w:t>
      </w:r>
      <w:r>
        <w:rPr>
          <w:noProof/>
        </w:rPr>
        <w:tab/>
      </w:r>
      <w:r>
        <w:rPr>
          <w:noProof/>
        </w:rPr>
        <w:fldChar w:fldCharType="begin"/>
      </w:r>
      <w:r>
        <w:rPr>
          <w:noProof/>
        </w:rPr>
        <w:instrText xml:space="preserve"> PAGEREF _Toc73129909 \h </w:instrText>
      </w:r>
      <w:r>
        <w:rPr>
          <w:noProof/>
        </w:rPr>
      </w:r>
      <w:r>
        <w:rPr>
          <w:noProof/>
        </w:rPr>
        <w:fldChar w:fldCharType="separate"/>
      </w:r>
      <w:r>
        <w:rPr>
          <w:noProof/>
        </w:rPr>
        <w:t>182</w:t>
      </w:r>
      <w:r>
        <w:rPr>
          <w:noProof/>
        </w:rPr>
        <w:fldChar w:fldCharType="end"/>
      </w:r>
    </w:p>
    <w:p w14:paraId="0F62B5A1" w14:textId="0A291653" w:rsidR="0037523C" w:rsidRDefault="0037523C">
      <w:pPr>
        <w:pStyle w:val="TOC1"/>
        <w:tabs>
          <w:tab w:val="right" w:leader="dot" w:pos="8990"/>
        </w:tabs>
        <w:rPr>
          <w:rFonts w:asciiTheme="minorHAnsi" w:eastAsiaTheme="minorEastAsia" w:hAnsiTheme="minorHAnsi" w:cstheme="minorBidi"/>
          <w:b w:val="0"/>
          <w:noProof/>
          <w:color w:val="auto"/>
          <w:sz w:val="22"/>
          <w:szCs w:val="22"/>
        </w:rPr>
      </w:pPr>
      <w:r>
        <w:rPr>
          <w:noProof/>
        </w:rPr>
        <w:t>APPENDIX 12: PUBLIC EMPLOYEE RELATIONS BOARD CERTIFICATION</w:t>
      </w:r>
      <w:r>
        <w:rPr>
          <w:noProof/>
        </w:rPr>
        <w:tab/>
      </w:r>
      <w:r>
        <w:rPr>
          <w:noProof/>
        </w:rPr>
        <w:fldChar w:fldCharType="begin"/>
      </w:r>
      <w:r>
        <w:rPr>
          <w:noProof/>
        </w:rPr>
        <w:instrText xml:space="preserve"> PAGEREF _Toc73129910 \h </w:instrText>
      </w:r>
      <w:r>
        <w:rPr>
          <w:noProof/>
        </w:rPr>
      </w:r>
      <w:r>
        <w:rPr>
          <w:noProof/>
        </w:rPr>
        <w:fldChar w:fldCharType="separate"/>
      </w:r>
      <w:r>
        <w:rPr>
          <w:noProof/>
        </w:rPr>
        <w:t>189</w:t>
      </w:r>
      <w:r>
        <w:rPr>
          <w:noProof/>
        </w:rPr>
        <w:fldChar w:fldCharType="end"/>
      </w:r>
    </w:p>
    <w:p w14:paraId="21650FFE" w14:textId="33DE58D6" w:rsidR="009D0D5B" w:rsidRPr="00531B50" w:rsidRDefault="00CD6CC9" w:rsidP="009D0D5B">
      <w:r>
        <w:rPr>
          <w:rFonts w:ascii="Cambria" w:hAnsi="Cambria"/>
          <w:b/>
          <w:color w:val="548DD4"/>
          <w:szCs w:val="20"/>
        </w:rPr>
        <w:fldChar w:fldCharType="end"/>
      </w:r>
    </w:p>
    <w:p w14:paraId="3D233E18" w14:textId="77777777" w:rsidR="003930FC" w:rsidRDefault="003930FC">
      <w:pPr>
        <w:rPr>
          <w:b/>
          <w:sz w:val="36"/>
          <w:szCs w:val="20"/>
        </w:rPr>
      </w:pPr>
      <w:r>
        <w:rPr>
          <w:b/>
          <w:sz w:val="36"/>
          <w:szCs w:val="20"/>
        </w:rPr>
        <w:br w:type="page"/>
      </w:r>
    </w:p>
    <w:p w14:paraId="0C11E8C0" w14:textId="77777777" w:rsidR="003930FC" w:rsidRDefault="003930FC" w:rsidP="003930FC">
      <w:pPr>
        <w:rPr>
          <w:b/>
          <w:sz w:val="36"/>
          <w:szCs w:val="20"/>
        </w:rPr>
      </w:pPr>
    </w:p>
    <w:p w14:paraId="261AD2E9" w14:textId="77777777" w:rsidR="003930FC" w:rsidRDefault="003930FC" w:rsidP="003930FC">
      <w:pPr>
        <w:jc w:val="center"/>
        <w:rPr>
          <w:b/>
          <w:sz w:val="36"/>
          <w:szCs w:val="20"/>
        </w:rPr>
      </w:pPr>
    </w:p>
    <w:p w14:paraId="6E1A0138" w14:textId="77777777" w:rsidR="003930FC" w:rsidRPr="00340643" w:rsidRDefault="00340643" w:rsidP="003930FC">
      <w:pPr>
        <w:jc w:val="center"/>
        <w:rPr>
          <w:b/>
          <w:i/>
          <w:sz w:val="32"/>
          <w:szCs w:val="32"/>
        </w:rPr>
      </w:pPr>
      <w:r w:rsidRPr="00340643">
        <w:rPr>
          <w:b/>
          <w:i/>
          <w:sz w:val="32"/>
          <w:szCs w:val="32"/>
        </w:rPr>
        <w:t>MiraCosta Community College District</w:t>
      </w:r>
    </w:p>
    <w:p w14:paraId="76ADB39B" w14:textId="77777777" w:rsidR="00340643" w:rsidRPr="00340643" w:rsidRDefault="00340643" w:rsidP="003930FC">
      <w:pPr>
        <w:jc w:val="center"/>
        <w:rPr>
          <w:b/>
          <w:i/>
          <w:sz w:val="32"/>
          <w:szCs w:val="32"/>
        </w:rPr>
      </w:pPr>
      <w:r w:rsidRPr="00340643">
        <w:rPr>
          <w:b/>
          <w:i/>
          <w:sz w:val="32"/>
          <w:szCs w:val="32"/>
        </w:rPr>
        <w:t>District/Faculty Assembly Agreement</w:t>
      </w:r>
    </w:p>
    <w:p w14:paraId="00D041AA" w14:textId="77777777" w:rsidR="00340643" w:rsidRPr="00340643" w:rsidRDefault="00340643" w:rsidP="003930FC">
      <w:pPr>
        <w:jc w:val="center"/>
        <w:rPr>
          <w:b/>
          <w:i/>
          <w:sz w:val="32"/>
          <w:szCs w:val="32"/>
        </w:rPr>
      </w:pPr>
      <w:r w:rsidRPr="00340643">
        <w:rPr>
          <w:b/>
          <w:i/>
          <w:sz w:val="32"/>
          <w:szCs w:val="32"/>
        </w:rPr>
        <w:t>Signature Page</w:t>
      </w:r>
    </w:p>
    <w:p w14:paraId="5073D014" w14:textId="77777777" w:rsidR="003930FC" w:rsidRDefault="003930FC" w:rsidP="003930FC">
      <w:pPr>
        <w:jc w:val="center"/>
      </w:pPr>
    </w:p>
    <w:p w14:paraId="06026763" w14:textId="77777777" w:rsidR="003930FC" w:rsidRDefault="003930FC" w:rsidP="003930FC"/>
    <w:p w14:paraId="2544F0EC" w14:textId="77777777" w:rsidR="003930FC" w:rsidRDefault="003930FC" w:rsidP="003930FC"/>
    <w:p w14:paraId="60DB4ACD" w14:textId="77777777" w:rsidR="00340643" w:rsidRDefault="00340643" w:rsidP="00340643">
      <w:pPr>
        <w:tabs>
          <w:tab w:val="right" w:pos="8640"/>
        </w:tabs>
      </w:pPr>
    </w:p>
    <w:p w14:paraId="57D175BC" w14:textId="77777777" w:rsidR="00340643" w:rsidRDefault="00340643" w:rsidP="00340643">
      <w:pPr>
        <w:tabs>
          <w:tab w:val="right" w:pos="8640"/>
        </w:tabs>
      </w:pPr>
    </w:p>
    <w:p w14:paraId="199E9048" w14:textId="77777777" w:rsidR="00340643" w:rsidRDefault="00340643" w:rsidP="00340643">
      <w:pPr>
        <w:tabs>
          <w:tab w:val="right" w:pos="8640"/>
        </w:tabs>
      </w:pPr>
    </w:p>
    <w:p w14:paraId="7311CB9B" w14:textId="77777777" w:rsidR="00A108A3" w:rsidRDefault="00A108A3" w:rsidP="00340643">
      <w:pPr>
        <w:tabs>
          <w:tab w:val="right" w:pos="8640"/>
        </w:tabs>
      </w:pPr>
    </w:p>
    <w:p w14:paraId="0CBCF505" w14:textId="77777777" w:rsidR="005379E4" w:rsidRDefault="005379E4" w:rsidP="005379E4"/>
    <w:p w14:paraId="48107019" w14:textId="77777777" w:rsidR="005379E4" w:rsidRDefault="005379E4" w:rsidP="005379E4"/>
    <w:p w14:paraId="39A93A29" w14:textId="77777777" w:rsidR="005379E4" w:rsidRDefault="005379E4" w:rsidP="005379E4"/>
    <w:p w14:paraId="2C2910E3" w14:textId="77777777" w:rsidR="005379E4" w:rsidRDefault="005379E4" w:rsidP="005379E4">
      <w:pPr>
        <w:pBdr>
          <w:bottom w:val="single" w:sz="12" w:space="1" w:color="auto"/>
        </w:pBdr>
      </w:pPr>
    </w:p>
    <w:p w14:paraId="3E798DB6" w14:textId="77777777" w:rsidR="00503711" w:rsidRDefault="00340643" w:rsidP="00340643">
      <w:pPr>
        <w:tabs>
          <w:tab w:val="right" w:pos="8640"/>
        </w:tabs>
      </w:pPr>
      <w:r>
        <w:t>Sunita Cooke</w:t>
      </w:r>
      <w:r w:rsidR="00FA1081" w:rsidRPr="00FA1081">
        <w:t xml:space="preserve"> </w:t>
      </w:r>
      <w:r w:rsidR="00FA1081">
        <w:tab/>
        <w:t>Date</w:t>
      </w:r>
    </w:p>
    <w:p w14:paraId="583E5043" w14:textId="77777777" w:rsidR="0090338F" w:rsidRDefault="00503711" w:rsidP="00340643">
      <w:pPr>
        <w:tabs>
          <w:tab w:val="right" w:pos="8640"/>
        </w:tabs>
      </w:pPr>
      <w:r>
        <w:t>Superintendent/President</w:t>
      </w:r>
    </w:p>
    <w:p w14:paraId="699A0FAD" w14:textId="77777777" w:rsidR="00340643" w:rsidRDefault="00FD0D86" w:rsidP="00340643">
      <w:pPr>
        <w:tabs>
          <w:tab w:val="right" w:pos="8640"/>
        </w:tabs>
      </w:pPr>
      <w:r>
        <w:t>MiraCosta Community College District</w:t>
      </w:r>
    </w:p>
    <w:p w14:paraId="56584AEB" w14:textId="77777777" w:rsidR="00340643" w:rsidRDefault="00340643" w:rsidP="00340643">
      <w:pPr>
        <w:tabs>
          <w:tab w:val="right" w:pos="8640"/>
        </w:tabs>
      </w:pPr>
    </w:p>
    <w:p w14:paraId="143F08DE" w14:textId="77777777" w:rsidR="00340643" w:rsidRDefault="00340643" w:rsidP="00340643">
      <w:pPr>
        <w:tabs>
          <w:tab w:val="right" w:pos="8640"/>
        </w:tabs>
      </w:pPr>
    </w:p>
    <w:p w14:paraId="5143EAEA" w14:textId="77777777" w:rsidR="003930FC" w:rsidRDefault="003930FC" w:rsidP="003930FC"/>
    <w:p w14:paraId="3597EAAD" w14:textId="77777777" w:rsidR="003930FC" w:rsidRDefault="003930FC" w:rsidP="003930FC"/>
    <w:p w14:paraId="2012B642" w14:textId="77777777" w:rsidR="003930FC" w:rsidRDefault="003930FC" w:rsidP="003930FC"/>
    <w:p w14:paraId="08E6B96D" w14:textId="77777777" w:rsidR="003930FC" w:rsidRDefault="003930FC" w:rsidP="003930FC">
      <w:pPr>
        <w:pBdr>
          <w:bottom w:val="single" w:sz="12" w:space="1" w:color="auto"/>
        </w:pBdr>
      </w:pPr>
    </w:p>
    <w:p w14:paraId="16644DF6" w14:textId="004FDAB6" w:rsidR="00BC6B06" w:rsidRDefault="003930FC" w:rsidP="003930FC">
      <w:pPr>
        <w:tabs>
          <w:tab w:val="right" w:pos="8640"/>
        </w:tabs>
      </w:pPr>
      <w:r>
        <w:t>Brad</w:t>
      </w:r>
      <w:r w:rsidR="00EE574B">
        <w:t>ley</w:t>
      </w:r>
      <w:r>
        <w:t xml:space="preserve"> Byrom</w:t>
      </w:r>
      <w:r w:rsidR="00FA1081" w:rsidRPr="00FA1081">
        <w:t xml:space="preserve"> </w:t>
      </w:r>
      <w:r w:rsidR="00FA1081">
        <w:tab/>
        <w:t>Date</w:t>
      </w:r>
    </w:p>
    <w:p w14:paraId="210F9529" w14:textId="77777777" w:rsidR="0090338F" w:rsidRDefault="00BC6B06" w:rsidP="003930FC">
      <w:pPr>
        <w:tabs>
          <w:tab w:val="right" w:pos="8640"/>
        </w:tabs>
      </w:pPr>
      <w:r>
        <w:t>Presiden</w:t>
      </w:r>
      <w:r w:rsidR="0090338F">
        <w:t>t</w:t>
      </w:r>
    </w:p>
    <w:p w14:paraId="6DDA019C" w14:textId="77777777" w:rsidR="003930FC" w:rsidRDefault="00BC6B06" w:rsidP="003930FC">
      <w:pPr>
        <w:tabs>
          <w:tab w:val="right" w:pos="8640"/>
        </w:tabs>
      </w:pPr>
      <w:r>
        <w:t>MiraCosta College Faculty Assembly</w:t>
      </w:r>
    </w:p>
    <w:p w14:paraId="5F7CB4F5" w14:textId="77777777" w:rsidR="003930FC" w:rsidRDefault="003930FC" w:rsidP="003930FC">
      <w:pPr>
        <w:tabs>
          <w:tab w:val="right" w:pos="8640"/>
        </w:tabs>
      </w:pPr>
    </w:p>
    <w:p w14:paraId="4E36FB70" w14:textId="77777777" w:rsidR="003930FC" w:rsidRDefault="003930FC" w:rsidP="003930FC">
      <w:pPr>
        <w:tabs>
          <w:tab w:val="right" w:pos="8640"/>
        </w:tabs>
      </w:pPr>
    </w:p>
    <w:p w14:paraId="2E58C8C3" w14:textId="77777777" w:rsidR="009D0D5B" w:rsidRDefault="00CC434B" w:rsidP="009D0D5B">
      <w:pPr>
        <w:pStyle w:val="Heading1"/>
      </w:pPr>
      <w:bookmarkStart w:id="4" w:name="_Toc73129799"/>
      <w:r>
        <w:lastRenderedPageBreak/>
        <w:t>ARTICLE</w:t>
      </w:r>
      <w:r w:rsidR="009D0D5B" w:rsidRPr="005B48E0">
        <w:t xml:space="preserve"> A: </w:t>
      </w:r>
      <w:r w:rsidR="009D0D5B">
        <w:t>GENERAL PROVISIONS</w:t>
      </w:r>
      <w:bookmarkEnd w:id="4"/>
    </w:p>
    <w:p w14:paraId="1F1AA8D9" w14:textId="77777777" w:rsidR="00C958D6" w:rsidRDefault="00C958D6" w:rsidP="002B2873"/>
    <w:p w14:paraId="5CCC55A9" w14:textId="12AF2CDD" w:rsidR="00C958D6" w:rsidRDefault="00C958D6" w:rsidP="00C958D6">
      <w:pPr>
        <w:autoSpaceDE w:val="0"/>
        <w:autoSpaceDN w:val="0"/>
        <w:rPr>
          <w:rFonts w:cs="Arial"/>
        </w:rPr>
      </w:pPr>
      <w:r>
        <w:t xml:space="preserve">This Agreement is made and entered into by and between the Board of Trustees of the MIRACOSTA COMMUNITY COLLEGE DISTRICT (“District”) and the MIRACOSTA COLLEGE FACULTY ASSEMBLY (“Assembly”), </w:t>
      </w:r>
      <w:r w:rsidRPr="00BE76A5">
        <w:t xml:space="preserve">and shall be binding upon themselves and their successors for the term </w:t>
      </w:r>
      <w:r w:rsidR="00B91181">
        <w:t>of this Agreement</w:t>
      </w:r>
      <w:r w:rsidRPr="00BE76A5">
        <w:t xml:space="preserve">.  The </w:t>
      </w:r>
      <w:r w:rsidR="00BA2BBF">
        <w:t>district</w:t>
      </w:r>
      <w:r w:rsidRPr="00BE76A5">
        <w:t xml:space="preserve"> recognizes the Assembly as the exclusive representative of </w:t>
      </w:r>
      <w:r w:rsidR="00F75F2C" w:rsidRPr="00F75F2C">
        <w:t>all full-time faculty (contract, regular and temporary) employed by the MiraCosta Community College District</w:t>
      </w:r>
      <w:r w:rsidR="00F75F2C">
        <w:t>, as</w:t>
      </w:r>
      <w:r w:rsidRPr="00BE76A5">
        <w:t xml:space="preserve"> described in </w:t>
      </w:r>
      <w:r w:rsidRPr="00BE76A5">
        <w:rPr>
          <w:rFonts w:cs="Arial"/>
        </w:rPr>
        <w:t xml:space="preserve">the certification of the Public Employment Relations Board of the State of California, dated January 16, 2015, in case number LA-RR-1240-E, a copy of which is attached hereto as Appendix </w:t>
      </w:r>
      <w:r w:rsidR="0067203E">
        <w:rPr>
          <w:rFonts w:cs="Arial"/>
        </w:rPr>
        <w:t>1</w:t>
      </w:r>
      <w:r w:rsidR="00005D85">
        <w:rPr>
          <w:rFonts w:cs="Arial"/>
        </w:rPr>
        <w:t>2</w:t>
      </w:r>
      <w:r w:rsidRPr="00BE76A5">
        <w:rPr>
          <w:rFonts w:cs="Arial"/>
        </w:rPr>
        <w:t xml:space="preserve"> and incorporated herein.</w:t>
      </w:r>
    </w:p>
    <w:p w14:paraId="25FF2384" w14:textId="77777777" w:rsidR="00C958D6" w:rsidRDefault="00C958D6" w:rsidP="00C958D6">
      <w:pPr>
        <w:autoSpaceDE w:val="0"/>
        <w:autoSpaceDN w:val="0"/>
        <w:rPr>
          <w:rFonts w:cs="Arial"/>
        </w:rPr>
      </w:pPr>
    </w:p>
    <w:p w14:paraId="480240BD" w14:textId="7843B136" w:rsidR="00C958D6" w:rsidRDefault="00C958D6" w:rsidP="00C958D6">
      <w:pPr>
        <w:autoSpaceDE w:val="0"/>
        <w:autoSpaceDN w:val="0"/>
        <w:rPr>
          <w:rFonts w:cs="Arial"/>
        </w:rPr>
      </w:pPr>
      <w:r>
        <w:rPr>
          <w:rFonts w:cs="Arial"/>
        </w:rPr>
        <w:t xml:space="preserve">This </w:t>
      </w:r>
      <w:r w:rsidR="00410A36">
        <w:rPr>
          <w:rFonts w:cs="Arial"/>
        </w:rPr>
        <w:t>A</w:t>
      </w:r>
      <w:r>
        <w:rPr>
          <w:rFonts w:cs="Arial"/>
        </w:rPr>
        <w:t xml:space="preserve">greement is entered into pursuant to the Educational Employment Relations Act (hereafter EERA) at Government Code </w:t>
      </w:r>
      <w:r w:rsidR="00CE29D5">
        <w:rPr>
          <w:rFonts w:cs="Arial"/>
        </w:rPr>
        <w:t xml:space="preserve">section </w:t>
      </w:r>
      <w:r>
        <w:rPr>
          <w:rFonts w:cs="Arial"/>
        </w:rPr>
        <w:t>3540 et seq.</w:t>
      </w:r>
    </w:p>
    <w:p w14:paraId="197A7EEF" w14:textId="77777777" w:rsidR="00C958D6" w:rsidRDefault="00C958D6" w:rsidP="00C958D6">
      <w:pPr>
        <w:autoSpaceDE w:val="0"/>
        <w:autoSpaceDN w:val="0"/>
        <w:rPr>
          <w:rFonts w:cs="Arial"/>
        </w:rPr>
      </w:pPr>
    </w:p>
    <w:p w14:paraId="0B645C5C" w14:textId="3B916368" w:rsidR="00C958D6" w:rsidRDefault="00C958D6" w:rsidP="00C958D6">
      <w:pPr>
        <w:autoSpaceDE w:val="0"/>
        <w:autoSpaceDN w:val="0"/>
        <w:rPr>
          <w:rFonts w:cs="Arial"/>
        </w:rPr>
      </w:pPr>
      <w:r>
        <w:rPr>
          <w:rFonts w:cs="Arial"/>
        </w:rPr>
        <w:t xml:space="preserve">This </w:t>
      </w:r>
      <w:r w:rsidR="00E51CA7">
        <w:rPr>
          <w:rFonts w:cs="Arial"/>
        </w:rPr>
        <w:t>A</w:t>
      </w:r>
      <w:r>
        <w:rPr>
          <w:rFonts w:cs="Arial"/>
        </w:rPr>
        <w:t xml:space="preserve">greement shall remain in full force and effect </w:t>
      </w:r>
      <w:r w:rsidR="00005D85">
        <w:rPr>
          <w:rFonts w:cs="Arial"/>
        </w:rPr>
        <w:t>as specified in section D.1.0</w:t>
      </w:r>
      <w:r>
        <w:rPr>
          <w:rFonts w:cs="Arial"/>
        </w:rPr>
        <w:t xml:space="preserve">. </w:t>
      </w:r>
      <w:r w:rsidR="00E51CA7" w:rsidRPr="00E51CA7">
        <w:rPr>
          <w:rFonts w:cs="Arial"/>
        </w:rPr>
        <w:t xml:space="preserve">For the duration of this Agreement, the Assembly and the district shall not be obligated to meet and negotiate with respect to any subject or matter, </w:t>
      </w:r>
      <w:r w:rsidR="00E51CA7" w:rsidRPr="00005D85">
        <w:rPr>
          <w:rFonts w:cs="Arial"/>
        </w:rPr>
        <w:t>except</w:t>
      </w:r>
      <w:r w:rsidR="00005D85">
        <w:rPr>
          <w:rFonts w:cs="Arial"/>
        </w:rPr>
        <w:t xml:space="preserve"> </w:t>
      </w:r>
      <w:proofErr w:type="gramStart"/>
      <w:r w:rsidR="00005D85">
        <w:rPr>
          <w:rFonts w:cs="Arial"/>
        </w:rPr>
        <w:t>for</w:t>
      </w:r>
      <w:r w:rsidR="00E51CA7" w:rsidRPr="00005D85">
        <w:rPr>
          <w:rFonts w:cs="Arial"/>
        </w:rPr>
        <w:t xml:space="preserve"> </w:t>
      </w:r>
      <w:r w:rsidR="00B91181">
        <w:rPr>
          <w:rFonts w:cs="Arial"/>
        </w:rPr>
        <w:t xml:space="preserve"> any</w:t>
      </w:r>
      <w:proofErr w:type="gramEnd"/>
      <w:r w:rsidR="00B91181">
        <w:rPr>
          <w:rFonts w:cs="Arial"/>
        </w:rPr>
        <w:t xml:space="preserve"> Article within this Agreement that specifically requires the parties to meet and negotiate over that Article during the term of this Agreement</w:t>
      </w:r>
      <w:r w:rsidR="00E51CA7" w:rsidRPr="00E51CA7">
        <w:rPr>
          <w:rFonts w:cs="Arial"/>
        </w:rPr>
        <w:t xml:space="preserve">. Upon mutual written agreement, the parties may reopen additional </w:t>
      </w:r>
      <w:r w:rsidR="008D07A5">
        <w:rPr>
          <w:rFonts w:cs="Arial"/>
        </w:rPr>
        <w:t>A</w:t>
      </w:r>
      <w:r w:rsidR="00E51CA7" w:rsidRPr="00E51CA7">
        <w:rPr>
          <w:rFonts w:cs="Arial"/>
        </w:rPr>
        <w:t>rticles for negotiations.</w:t>
      </w:r>
    </w:p>
    <w:p w14:paraId="2437FE7B" w14:textId="77777777" w:rsidR="00C958D6" w:rsidRDefault="00C958D6" w:rsidP="00C958D6">
      <w:pPr>
        <w:autoSpaceDE w:val="0"/>
        <w:autoSpaceDN w:val="0"/>
        <w:rPr>
          <w:rFonts w:cs="Arial"/>
        </w:rPr>
      </w:pPr>
    </w:p>
    <w:p w14:paraId="132A6BFC" w14:textId="5A2D55A7" w:rsidR="00C958D6" w:rsidRDefault="00C958D6" w:rsidP="00C958D6">
      <w:pPr>
        <w:autoSpaceDE w:val="0"/>
        <w:autoSpaceDN w:val="0"/>
        <w:rPr>
          <w:rFonts w:cs="Arial"/>
        </w:rPr>
      </w:pPr>
      <w:r>
        <w:rPr>
          <w:rFonts w:cs="Arial"/>
        </w:rPr>
        <w:t>Appendices to this document may be modified by mutual agreement.</w:t>
      </w:r>
      <w:r w:rsidR="00D21314">
        <w:rPr>
          <w:rFonts w:cs="Arial"/>
        </w:rPr>
        <w:t xml:space="preserve">  </w:t>
      </w:r>
    </w:p>
    <w:p w14:paraId="5D7D57F8" w14:textId="77777777" w:rsidR="00C958D6" w:rsidRDefault="00C958D6" w:rsidP="00C958D6">
      <w:pPr>
        <w:autoSpaceDE w:val="0"/>
        <w:autoSpaceDN w:val="0"/>
        <w:rPr>
          <w:rFonts w:cs="Arial"/>
        </w:rPr>
      </w:pPr>
    </w:p>
    <w:p w14:paraId="2CA4B27E" w14:textId="77777777" w:rsidR="00C958D6" w:rsidRPr="00823F09" w:rsidRDefault="00C958D6" w:rsidP="00C958D6">
      <w:pPr>
        <w:pStyle w:val="Heading2"/>
      </w:pPr>
      <w:bookmarkStart w:id="5" w:name="_Toc73129800"/>
      <w:r w:rsidRPr="00823F09">
        <w:t>A.1</w:t>
      </w:r>
      <w:r>
        <w:t>.0</w:t>
      </w:r>
      <w:r w:rsidRPr="00823F09">
        <w:t xml:space="preserve"> SAVINGS</w:t>
      </w:r>
      <w:bookmarkEnd w:id="5"/>
    </w:p>
    <w:p w14:paraId="456046BE" w14:textId="77777777" w:rsidR="00C958D6" w:rsidRDefault="00C958D6" w:rsidP="00C958D6">
      <w:pPr>
        <w:autoSpaceDE w:val="0"/>
        <w:autoSpaceDN w:val="0"/>
        <w:adjustRightInd w:val="0"/>
        <w:rPr>
          <w:rFonts w:cs="Arial"/>
        </w:rPr>
      </w:pPr>
    </w:p>
    <w:p w14:paraId="1986BEFE" w14:textId="539F67E5" w:rsidR="00C958D6" w:rsidRDefault="00C958D6" w:rsidP="00C958D6">
      <w:pPr>
        <w:autoSpaceDE w:val="0"/>
        <w:autoSpaceDN w:val="0"/>
        <w:adjustRightInd w:val="0"/>
        <w:rPr>
          <w:rFonts w:cs="Arial"/>
        </w:rPr>
      </w:pPr>
      <w:r w:rsidRPr="00A71F18">
        <w:rPr>
          <w:rFonts w:cs="Arial"/>
        </w:rPr>
        <w:t xml:space="preserve">If any provision of this Agreement is held to be contrary to law by a court of competent jurisdiction, </w:t>
      </w:r>
      <w:r w:rsidR="00B91181">
        <w:rPr>
          <w:rFonts w:cs="Arial"/>
        </w:rPr>
        <w:t>the</w:t>
      </w:r>
      <w:r w:rsidR="00B91181" w:rsidRPr="00A71F18">
        <w:rPr>
          <w:rFonts w:cs="Arial"/>
        </w:rPr>
        <w:t xml:space="preserve"> </w:t>
      </w:r>
      <w:r w:rsidRPr="00A71F18">
        <w:rPr>
          <w:rFonts w:cs="Arial"/>
        </w:rPr>
        <w:t xml:space="preserve">provision shall be </w:t>
      </w:r>
      <w:r w:rsidR="00D6463E">
        <w:rPr>
          <w:rFonts w:cs="Arial"/>
        </w:rPr>
        <w:t xml:space="preserve">stricken </w:t>
      </w:r>
      <w:r w:rsidRPr="00A71F18">
        <w:rPr>
          <w:rFonts w:cs="Arial"/>
        </w:rPr>
        <w:t xml:space="preserve">from the Agreement, but all other provisions shall continue in full force and effect for the duration of this Agreement. The parties will meet and negotiate a replacement provision for the </w:t>
      </w:r>
      <w:r w:rsidR="00D6463E">
        <w:rPr>
          <w:rFonts w:cs="Arial"/>
        </w:rPr>
        <w:t>stricken</w:t>
      </w:r>
      <w:r w:rsidR="00D6463E" w:rsidRPr="00A71F18">
        <w:rPr>
          <w:rFonts w:cs="Arial"/>
        </w:rPr>
        <w:t xml:space="preserve"> </w:t>
      </w:r>
      <w:r w:rsidRPr="00A71F18">
        <w:rPr>
          <w:rFonts w:cs="Arial"/>
        </w:rPr>
        <w:t>provision within thirty (30) calendar days of receipt of an ini</w:t>
      </w:r>
      <w:r>
        <w:rPr>
          <w:rFonts w:cs="Arial"/>
        </w:rPr>
        <w:t xml:space="preserve">tial proposal </w:t>
      </w:r>
      <w:r w:rsidR="00B91181" w:rsidRPr="00B91181">
        <w:rPr>
          <w:rFonts w:cs="Arial"/>
        </w:rPr>
        <w:t xml:space="preserve">for replacement of the provision </w:t>
      </w:r>
      <w:r>
        <w:rPr>
          <w:rFonts w:cs="Arial"/>
        </w:rPr>
        <w:t xml:space="preserve">by either party. </w:t>
      </w:r>
    </w:p>
    <w:p w14:paraId="6159D330" w14:textId="77777777" w:rsidR="00C958D6" w:rsidRDefault="00C958D6" w:rsidP="00C958D6">
      <w:pPr>
        <w:autoSpaceDE w:val="0"/>
        <w:autoSpaceDN w:val="0"/>
        <w:adjustRightInd w:val="0"/>
        <w:rPr>
          <w:rFonts w:cs="Arial"/>
        </w:rPr>
      </w:pPr>
    </w:p>
    <w:p w14:paraId="4E07CC20" w14:textId="77777777" w:rsidR="00C958D6" w:rsidRPr="00A71F18" w:rsidRDefault="00C958D6" w:rsidP="00C958D6">
      <w:pPr>
        <w:autoSpaceDE w:val="0"/>
        <w:autoSpaceDN w:val="0"/>
        <w:adjustRightInd w:val="0"/>
        <w:rPr>
          <w:rFonts w:cs="Arial"/>
        </w:rPr>
      </w:pPr>
      <w:r>
        <w:rPr>
          <w:rFonts w:cs="Arial"/>
        </w:rPr>
        <w:t>I</w:t>
      </w:r>
      <w:r w:rsidRPr="00A71F18">
        <w:rPr>
          <w:rFonts w:cs="Arial"/>
        </w:rPr>
        <w:t>f any provision of this Agreement is contrary to or inconsistent with a federal or state law, because of a change to any such law, the parties will meet and negotiate a replacement provision within thirty (30) calendar days of receipt of an ini</w:t>
      </w:r>
      <w:r w:rsidR="007D2F71">
        <w:rPr>
          <w:rFonts w:cs="Arial"/>
        </w:rPr>
        <w:t xml:space="preserve">tial proposal by either party. </w:t>
      </w:r>
    </w:p>
    <w:p w14:paraId="1C2ED2DA" w14:textId="77777777" w:rsidR="00C958D6" w:rsidRDefault="00C958D6" w:rsidP="00C958D6"/>
    <w:p w14:paraId="29D48CCF" w14:textId="77777777" w:rsidR="00BF72C0" w:rsidRDefault="00BF72C0">
      <w:pPr>
        <w:rPr>
          <w:b/>
          <w:bCs/>
          <w:iCs/>
          <w:sz w:val="28"/>
          <w:szCs w:val="28"/>
        </w:rPr>
      </w:pPr>
      <w:r>
        <w:br w:type="page"/>
      </w:r>
    </w:p>
    <w:p w14:paraId="4B5BA5E6" w14:textId="7B55E8E5" w:rsidR="00C958D6" w:rsidRPr="00EB3B1A" w:rsidRDefault="00C958D6" w:rsidP="00C958D6">
      <w:pPr>
        <w:pStyle w:val="Heading2"/>
      </w:pPr>
      <w:bookmarkStart w:id="6" w:name="_Toc73129801"/>
      <w:r w:rsidRPr="00EB3B1A">
        <w:lastRenderedPageBreak/>
        <w:t>A.2</w:t>
      </w:r>
      <w:r>
        <w:t>.0</w:t>
      </w:r>
      <w:r w:rsidRPr="00EB3B1A">
        <w:t xml:space="preserve"> RIGHTS OF THE ASSEMBLY</w:t>
      </w:r>
      <w:bookmarkEnd w:id="6"/>
    </w:p>
    <w:p w14:paraId="5AFC657A" w14:textId="77777777" w:rsidR="003A1022" w:rsidRDefault="003A1022" w:rsidP="00114C40"/>
    <w:p w14:paraId="430AFC65" w14:textId="64F48BFD" w:rsidR="003A1022" w:rsidRPr="003A1022" w:rsidRDefault="003A1022" w:rsidP="00114C40">
      <w:pPr>
        <w:rPr>
          <w:b/>
          <w:i/>
        </w:rPr>
      </w:pPr>
      <w:r>
        <w:rPr>
          <w:b/>
          <w:i/>
        </w:rPr>
        <w:t>A.2.1</w:t>
      </w:r>
      <w:r>
        <w:rPr>
          <w:b/>
          <w:i/>
        </w:rPr>
        <w:tab/>
        <w:t xml:space="preserve">Assembly Rights to </w:t>
      </w:r>
      <w:r w:rsidR="00932A7F">
        <w:rPr>
          <w:b/>
          <w:i/>
        </w:rPr>
        <w:t xml:space="preserve">Reasonable </w:t>
      </w:r>
      <w:r>
        <w:rPr>
          <w:b/>
          <w:i/>
        </w:rPr>
        <w:t>Access</w:t>
      </w:r>
    </w:p>
    <w:p w14:paraId="7F5611C3" w14:textId="77777777" w:rsidR="003A1022" w:rsidRDefault="003A1022" w:rsidP="00114C40"/>
    <w:p w14:paraId="7079A9F7" w14:textId="4194C827" w:rsidR="00C958D6" w:rsidRDefault="00C958D6" w:rsidP="00114C40">
      <w:r w:rsidRPr="007A74F2">
        <w:t xml:space="preserve">Unless limited by this Agreement, the </w:t>
      </w:r>
      <w:r>
        <w:t>Assembly</w:t>
      </w:r>
      <w:r w:rsidRPr="007A74F2">
        <w:t xml:space="preserve"> retains all of its legal rights, such as rights of reasonable access and reasonable use of mailbox</w:t>
      </w:r>
      <w:r>
        <w:t xml:space="preserve">, email, web </w:t>
      </w:r>
      <w:r w:rsidRPr="007A74F2">
        <w:t xml:space="preserve">and other </w:t>
      </w:r>
      <w:r w:rsidR="00BA2BBF">
        <w:t>district</w:t>
      </w:r>
      <w:r w:rsidRPr="007A74F2">
        <w:t xml:space="preserve"> facilities in a manner consistent with </w:t>
      </w:r>
      <w:r w:rsidR="008B110C">
        <w:t>external law</w:t>
      </w:r>
      <w:r w:rsidRPr="007A74F2">
        <w:t>.</w:t>
      </w:r>
    </w:p>
    <w:p w14:paraId="68F08273" w14:textId="76267690" w:rsidR="009E2E21" w:rsidRDefault="009E2E21" w:rsidP="00114C40"/>
    <w:p w14:paraId="3C9F5A63" w14:textId="3D1F7CAE" w:rsidR="003A1022" w:rsidRPr="003A1022" w:rsidRDefault="003A1022" w:rsidP="00114C40">
      <w:pPr>
        <w:rPr>
          <w:b/>
          <w:i/>
        </w:rPr>
      </w:pPr>
      <w:r>
        <w:rPr>
          <w:b/>
          <w:i/>
        </w:rPr>
        <w:t>A.2.2</w:t>
      </w:r>
      <w:r>
        <w:rPr>
          <w:b/>
          <w:i/>
        </w:rPr>
        <w:tab/>
        <w:t>Assembly Rights to Present at New Employee Orientation</w:t>
      </w:r>
    </w:p>
    <w:p w14:paraId="2713E299" w14:textId="77777777" w:rsidR="003A1022" w:rsidRDefault="003A1022" w:rsidP="00114C40"/>
    <w:p w14:paraId="72DB3498" w14:textId="77777777" w:rsidR="003A1022" w:rsidRDefault="009E2E21" w:rsidP="00114C40">
      <w:r w:rsidRPr="009E2E21">
        <w:t>The district will conduct an employee orientation for all newly hired full-time faculty members.  The district will provide the Assembly with at least ten (10) days advance notice of the date and time of the orientation.  The Assembly shall be provided ninety (90) minutes to orient newly hired full-time faculty during the orientation.  Additional time may be provided to the Assembly upon approval from the district</w:t>
      </w:r>
      <w:r w:rsidR="003A1022">
        <w:t xml:space="preserve"> </w:t>
      </w:r>
      <w:r w:rsidR="003A1022" w:rsidRPr="003A1022">
        <w:t>to meet with new employees during orientation</w:t>
      </w:r>
      <w:r w:rsidRPr="009E2E21">
        <w:t>.</w:t>
      </w:r>
    </w:p>
    <w:p w14:paraId="6054FB77" w14:textId="77777777" w:rsidR="003A1022" w:rsidRDefault="003A1022" w:rsidP="00114C40"/>
    <w:p w14:paraId="6AF269AA" w14:textId="6826B5EB" w:rsidR="009E2E21" w:rsidRPr="009E2E21" w:rsidRDefault="003A1022" w:rsidP="00114C40">
      <w:pPr>
        <w:rPr>
          <w:u w:val="single"/>
        </w:rPr>
      </w:pPr>
      <w:r>
        <w:rPr>
          <w:b/>
          <w:i/>
        </w:rPr>
        <w:t>A.2.3</w:t>
      </w:r>
      <w:r>
        <w:rPr>
          <w:b/>
          <w:i/>
        </w:rPr>
        <w:tab/>
        <w:t>Assembly Rights to Appoint Members to District Fringe Benefits Committee</w:t>
      </w:r>
      <w:r w:rsidR="009E2E21" w:rsidRPr="009E2E21">
        <w:t xml:space="preserve"> </w:t>
      </w:r>
    </w:p>
    <w:p w14:paraId="067A4F76" w14:textId="77777777" w:rsidR="000F4CE6" w:rsidRPr="000F4CE6" w:rsidRDefault="000F4CE6" w:rsidP="00114C40"/>
    <w:p w14:paraId="1D47168B" w14:textId="6CF0F163" w:rsidR="00C958D6" w:rsidRDefault="00C958D6" w:rsidP="00C958D6">
      <w:pPr>
        <w:autoSpaceDE w:val="0"/>
        <w:autoSpaceDN w:val="0"/>
        <w:adjustRightInd w:val="0"/>
        <w:rPr>
          <w:rFonts w:cs="Arial"/>
        </w:rPr>
      </w:pPr>
      <w:r>
        <w:rPr>
          <w:rFonts w:cs="Arial"/>
        </w:rPr>
        <w:t xml:space="preserve">The Assembly shall have the right to appoint two </w:t>
      </w:r>
      <w:r w:rsidR="00F96313">
        <w:rPr>
          <w:rFonts w:cs="Arial"/>
        </w:rPr>
        <w:t xml:space="preserve">(2) </w:t>
      </w:r>
      <w:r>
        <w:rPr>
          <w:rFonts w:cs="Arial"/>
        </w:rPr>
        <w:t xml:space="preserve">full-time faculty representatives and one </w:t>
      </w:r>
      <w:r w:rsidR="00F96313">
        <w:rPr>
          <w:rFonts w:cs="Arial"/>
        </w:rPr>
        <w:t xml:space="preserve">(1) </w:t>
      </w:r>
      <w:r>
        <w:rPr>
          <w:rFonts w:cs="Arial"/>
        </w:rPr>
        <w:t>full-time faculty alternate to the District Fringe Benefits Committ</w:t>
      </w:r>
      <w:r w:rsidRPr="00A50CF0">
        <w:rPr>
          <w:rFonts w:cs="Arial"/>
        </w:rPr>
        <w:t>ee</w:t>
      </w:r>
      <w:r w:rsidRPr="00A50CF0">
        <w:rPr>
          <w:rStyle w:val="CommentReference"/>
          <w:sz w:val="22"/>
          <w:szCs w:val="22"/>
        </w:rPr>
        <w:t xml:space="preserve">. </w:t>
      </w:r>
    </w:p>
    <w:p w14:paraId="4B38A092" w14:textId="76159219" w:rsidR="00C958D6" w:rsidRDefault="00C958D6" w:rsidP="00C958D6">
      <w:pPr>
        <w:autoSpaceDE w:val="0"/>
        <w:autoSpaceDN w:val="0"/>
        <w:adjustRightInd w:val="0"/>
        <w:rPr>
          <w:rFonts w:cs="Arial"/>
        </w:rPr>
      </w:pPr>
    </w:p>
    <w:p w14:paraId="3492CADC" w14:textId="02B94793" w:rsidR="003A1022" w:rsidRDefault="00932A7F" w:rsidP="00C958D6">
      <w:pPr>
        <w:autoSpaceDE w:val="0"/>
        <w:autoSpaceDN w:val="0"/>
        <w:adjustRightInd w:val="0"/>
        <w:rPr>
          <w:rFonts w:cs="Arial"/>
        </w:rPr>
      </w:pPr>
      <w:r>
        <w:rPr>
          <w:b/>
          <w:i/>
        </w:rPr>
        <w:t xml:space="preserve">A.2.4. </w:t>
      </w:r>
      <w:r>
        <w:rPr>
          <w:b/>
          <w:i/>
        </w:rPr>
        <w:tab/>
        <w:t>Assembly Rights to Purchase Reassigned Time</w:t>
      </w:r>
    </w:p>
    <w:p w14:paraId="16686709" w14:textId="77777777" w:rsidR="00932A7F" w:rsidRDefault="00932A7F" w:rsidP="00C958D6">
      <w:pPr>
        <w:autoSpaceDE w:val="0"/>
        <w:autoSpaceDN w:val="0"/>
        <w:adjustRightInd w:val="0"/>
        <w:rPr>
          <w:rFonts w:cs="Arial"/>
        </w:rPr>
      </w:pPr>
    </w:p>
    <w:p w14:paraId="5674E538" w14:textId="03CF5CC9" w:rsidR="00C958D6" w:rsidRDefault="00D6463E" w:rsidP="00C958D6">
      <w:pPr>
        <w:autoSpaceDE w:val="0"/>
        <w:autoSpaceDN w:val="0"/>
        <w:adjustRightInd w:val="0"/>
        <w:rPr>
          <w:rFonts w:cs="Arial"/>
        </w:rPr>
      </w:pPr>
      <w:r>
        <w:rPr>
          <w:rFonts w:cs="Arial"/>
        </w:rPr>
        <w:t>I</w:t>
      </w:r>
      <w:r w:rsidR="00C958D6">
        <w:rPr>
          <w:rFonts w:cs="Arial"/>
        </w:rPr>
        <w:t xml:space="preserve">n addition to </w:t>
      </w:r>
      <w:r>
        <w:rPr>
          <w:rFonts w:cs="Arial"/>
        </w:rPr>
        <w:t xml:space="preserve">the reassigned time </w:t>
      </w:r>
      <w:r w:rsidR="00C958D6">
        <w:rPr>
          <w:rFonts w:cs="Arial"/>
        </w:rPr>
        <w:t xml:space="preserve">provided by the </w:t>
      </w:r>
      <w:r w:rsidR="00BA2BBF">
        <w:rPr>
          <w:rFonts w:cs="Arial"/>
        </w:rPr>
        <w:t>district</w:t>
      </w:r>
      <w:r w:rsidR="00C958D6">
        <w:rPr>
          <w:rFonts w:cs="Arial"/>
        </w:rPr>
        <w:t xml:space="preserve"> </w:t>
      </w:r>
      <w:r w:rsidR="009E2E21">
        <w:rPr>
          <w:rFonts w:cs="Arial"/>
        </w:rPr>
        <w:t xml:space="preserve">as specified in </w:t>
      </w:r>
      <w:r w:rsidR="009C463E">
        <w:rPr>
          <w:rFonts w:cs="Arial"/>
        </w:rPr>
        <w:t>section</w:t>
      </w:r>
      <w:r w:rsidR="00C958D6">
        <w:rPr>
          <w:rFonts w:cs="Arial"/>
        </w:rPr>
        <w:t xml:space="preserve"> B.2</w:t>
      </w:r>
      <w:r w:rsidR="00CE29D5">
        <w:rPr>
          <w:rFonts w:cs="Arial"/>
        </w:rPr>
        <w:t>.0</w:t>
      </w:r>
      <w:r>
        <w:rPr>
          <w:rFonts w:cs="Arial"/>
        </w:rPr>
        <w:t>, t</w:t>
      </w:r>
      <w:r w:rsidR="00C958D6">
        <w:rPr>
          <w:rFonts w:cs="Arial"/>
        </w:rPr>
        <w:t xml:space="preserve">he Assembly shall </w:t>
      </w:r>
      <w:r>
        <w:rPr>
          <w:rFonts w:cs="Arial"/>
        </w:rPr>
        <w:t xml:space="preserve">have the right to purchase reassigned time for conducting Assembly activities </w:t>
      </w:r>
      <w:r w:rsidR="00C958D6">
        <w:rPr>
          <w:rFonts w:cs="Arial"/>
        </w:rPr>
        <w:t>at the class III, step 5 non-contractual rate.</w:t>
      </w:r>
      <w:r w:rsidR="009E2E21">
        <w:rPr>
          <w:rFonts w:cs="Arial"/>
        </w:rPr>
        <w:t xml:space="preserve"> </w:t>
      </w:r>
      <w:r w:rsidR="009E2E21" w:rsidRPr="009E2E21">
        <w:rPr>
          <w:rFonts w:cs="Arial"/>
        </w:rPr>
        <w:t>To the extent practicable, the Assembly will advise the district of its intent to purchase reassigned time on or before October 1</w:t>
      </w:r>
      <w:r w:rsidR="009E2E21" w:rsidRPr="009E2E21">
        <w:rPr>
          <w:rFonts w:cs="Arial"/>
          <w:b/>
        </w:rPr>
        <w:t xml:space="preserve"> </w:t>
      </w:r>
      <w:r w:rsidR="009E2E21" w:rsidRPr="009E2E21">
        <w:rPr>
          <w:rFonts w:cs="Arial"/>
        </w:rPr>
        <w:t>for spring assignments and March 1 for fall assignments.</w:t>
      </w:r>
      <w:r w:rsidR="00932A7F">
        <w:rPr>
          <w:rFonts w:cs="Arial"/>
        </w:rPr>
        <w:t xml:space="preserve"> </w:t>
      </w:r>
      <w:r w:rsidR="00932A7F" w:rsidRPr="00DD5E28">
        <w:rPr>
          <w:rFonts w:cs="Arial"/>
        </w:rPr>
        <w:t xml:space="preserve">The Assembly shall make payment for purchased reassigned time within </w:t>
      </w:r>
      <w:r w:rsidR="00F96313" w:rsidRPr="00DD5E28">
        <w:rPr>
          <w:rFonts w:cs="Arial"/>
        </w:rPr>
        <w:t>thirty (</w:t>
      </w:r>
      <w:r w:rsidR="00932A7F" w:rsidRPr="00DD5E28">
        <w:rPr>
          <w:rFonts w:cs="Arial"/>
        </w:rPr>
        <w:t>30</w:t>
      </w:r>
      <w:r w:rsidR="00F96313" w:rsidRPr="00DD5E28">
        <w:rPr>
          <w:rFonts w:cs="Arial"/>
        </w:rPr>
        <w:t>)</w:t>
      </w:r>
      <w:r w:rsidR="00932A7F" w:rsidRPr="00DD5E28">
        <w:rPr>
          <w:rFonts w:cs="Arial"/>
        </w:rPr>
        <w:t xml:space="preserve"> days of receipt of an invoice for the purchase of reassigned time from the district.</w:t>
      </w:r>
    </w:p>
    <w:p w14:paraId="22009973" w14:textId="29392525" w:rsidR="00C958D6" w:rsidRPr="009E4221" w:rsidRDefault="00C958D6" w:rsidP="00C958D6">
      <w:pPr>
        <w:pStyle w:val="Heading3"/>
      </w:pPr>
      <w:r w:rsidRPr="009E4221">
        <w:t>A.2.</w:t>
      </w:r>
      <w:r w:rsidR="00932A7F">
        <w:t>5</w:t>
      </w:r>
      <w:r w:rsidRPr="009E4221">
        <w:t xml:space="preserve"> Assembly </w:t>
      </w:r>
      <w:r w:rsidR="00932A7F">
        <w:t>R</w:t>
      </w:r>
      <w:r w:rsidRPr="009E4221">
        <w:t xml:space="preserve">ights to </w:t>
      </w:r>
      <w:r w:rsidR="00932A7F">
        <w:t>I</w:t>
      </w:r>
      <w:r w:rsidRPr="009E4221">
        <w:t>nformation</w:t>
      </w:r>
    </w:p>
    <w:p w14:paraId="1B862D83" w14:textId="257BA684" w:rsidR="009E2E21" w:rsidRDefault="009E2E21" w:rsidP="00C958D6">
      <w:pPr>
        <w:autoSpaceDE w:val="0"/>
        <w:autoSpaceDN w:val="0"/>
        <w:adjustRightInd w:val="0"/>
        <w:rPr>
          <w:rFonts w:cs="Arial"/>
        </w:rPr>
      </w:pPr>
    </w:p>
    <w:p w14:paraId="316E57D8" w14:textId="3BDC2D0D" w:rsidR="009E2E21" w:rsidRDefault="009E2E21" w:rsidP="00C958D6">
      <w:pPr>
        <w:autoSpaceDE w:val="0"/>
        <w:autoSpaceDN w:val="0"/>
        <w:adjustRightInd w:val="0"/>
        <w:rPr>
          <w:rFonts w:cs="Arial"/>
        </w:rPr>
      </w:pPr>
      <w:r w:rsidRPr="009E2E21">
        <w:rPr>
          <w:rFonts w:cs="Arial"/>
        </w:rPr>
        <w:t xml:space="preserve">The district shall provide the Assembly with a list of the names, departments, work locations, home addresses, home telephone numbers, cell phone numbers, and personal email addresses on file with the district </w:t>
      </w:r>
      <w:r w:rsidR="00F96313">
        <w:rPr>
          <w:rFonts w:cs="Arial"/>
        </w:rPr>
        <w:t xml:space="preserve">for all full-time faculty members </w:t>
      </w:r>
      <w:r w:rsidRPr="009E2E21">
        <w:rPr>
          <w:rFonts w:cs="Arial"/>
        </w:rPr>
        <w:t xml:space="preserve">on or before the following dates: October 1, February 1, and May 1.  </w:t>
      </w:r>
    </w:p>
    <w:p w14:paraId="2555E465" w14:textId="77777777" w:rsidR="00C958D6" w:rsidRDefault="00C958D6" w:rsidP="00C958D6">
      <w:pPr>
        <w:autoSpaceDE w:val="0"/>
        <w:autoSpaceDN w:val="0"/>
        <w:adjustRightInd w:val="0"/>
        <w:rPr>
          <w:rFonts w:cs="Arial"/>
        </w:rPr>
      </w:pPr>
    </w:p>
    <w:p w14:paraId="6B27CD88" w14:textId="2E595091" w:rsidR="00C958D6" w:rsidRDefault="00C958D6" w:rsidP="00C958D6">
      <w:pPr>
        <w:autoSpaceDE w:val="0"/>
        <w:autoSpaceDN w:val="0"/>
        <w:adjustRightInd w:val="0"/>
        <w:rPr>
          <w:rFonts w:cs="Arial"/>
        </w:rPr>
      </w:pPr>
      <w:r>
        <w:rPr>
          <w:rFonts w:cs="Arial"/>
        </w:rPr>
        <w:t xml:space="preserve">The </w:t>
      </w:r>
      <w:r w:rsidR="00BA2BBF">
        <w:rPr>
          <w:rFonts w:cs="Arial"/>
        </w:rPr>
        <w:t>district</w:t>
      </w:r>
      <w:r>
        <w:rPr>
          <w:rFonts w:cs="Arial"/>
        </w:rPr>
        <w:t xml:space="preserve"> shall notify the Assembly within thirty (30) days of </w:t>
      </w:r>
      <w:r w:rsidR="008344EB">
        <w:rPr>
          <w:rFonts w:cs="Arial"/>
        </w:rPr>
        <w:t>Board approval</w:t>
      </w:r>
      <w:r>
        <w:rPr>
          <w:rFonts w:cs="Arial"/>
        </w:rPr>
        <w:t xml:space="preserve"> of the initial employment of any new full-time faculty.</w:t>
      </w:r>
      <w:r w:rsidR="009E2E21">
        <w:rPr>
          <w:rFonts w:cs="Arial"/>
        </w:rPr>
        <w:t xml:space="preserve"> </w:t>
      </w:r>
      <w:r w:rsidR="009E2E21" w:rsidRPr="009E2E21">
        <w:rPr>
          <w:rFonts w:cs="Arial"/>
        </w:rPr>
        <w:t>The district shall provide the Assembly the contact information specified above for newly hired faculty members on or before August 1.</w:t>
      </w:r>
    </w:p>
    <w:p w14:paraId="59E990AB" w14:textId="1E9C676B" w:rsidR="009E2E21" w:rsidRDefault="009E2E21" w:rsidP="00C958D6">
      <w:pPr>
        <w:autoSpaceDE w:val="0"/>
        <w:autoSpaceDN w:val="0"/>
        <w:adjustRightInd w:val="0"/>
        <w:rPr>
          <w:rFonts w:cs="Arial"/>
        </w:rPr>
      </w:pPr>
    </w:p>
    <w:p w14:paraId="170B949D" w14:textId="77777777" w:rsidR="009E2E21" w:rsidRPr="009E2E21" w:rsidRDefault="009E2E21" w:rsidP="009E2E21">
      <w:pPr>
        <w:autoSpaceDE w:val="0"/>
        <w:autoSpaceDN w:val="0"/>
        <w:adjustRightInd w:val="0"/>
        <w:rPr>
          <w:rFonts w:cs="Arial"/>
        </w:rPr>
      </w:pPr>
      <w:r w:rsidRPr="009E2E21">
        <w:rPr>
          <w:rFonts w:cs="Arial"/>
        </w:rPr>
        <w:t xml:space="preserve">Home addresses, home telephone numbers, cell phone numbers, and personal email addresses on file with the district will be omitted for those faculty members who request </w:t>
      </w:r>
      <w:r w:rsidRPr="009E2E21">
        <w:rPr>
          <w:rFonts w:cs="Arial"/>
        </w:rPr>
        <w:lastRenderedPageBreak/>
        <w:t xml:space="preserve">that this information not be disclosed to the Assembly through a written request to the Director of Labor Relations. </w:t>
      </w:r>
    </w:p>
    <w:p w14:paraId="3250FE23" w14:textId="77777777" w:rsidR="009E2E21" w:rsidRPr="009E2E21" w:rsidRDefault="009E2E21" w:rsidP="009E2E21">
      <w:pPr>
        <w:autoSpaceDE w:val="0"/>
        <w:autoSpaceDN w:val="0"/>
        <w:adjustRightInd w:val="0"/>
        <w:rPr>
          <w:rFonts w:cs="Arial"/>
        </w:rPr>
      </w:pPr>
    </w:p>
    <w:p w14:paraId="683259E8" w14:textId="3776B73D" w:rsidR="009E2E21" w:rsidRDefault="009E2E21" w:rsidP="009E2E21">
      <w:pPr>
        <w:autoSpaceDE w:val="0"/>
        <w:autoSpaceDN w:val="0"/>
        <w:adjustRightInd w:val="0"/>
        <w:rPr>
          <w:rFonts w:cs="Arial"/>
        </w:rPr>
      </w:pPr>
      <w:r w:rsidRPr="009E2E21">
        <w:rPr>
          <w:rFonts w:cs="Arial"/>
        </w:rPr>
        <w:t>On or before October 1 (for fall semester information) and February 1 (for spring semester information), the district shall also provide the Assembly with the following information for all faculty members:</w:t>
      </w:r>
    </w:p>
    <w:p w14:paraId="6060631E" w14:textId="77777777" w:rsidR="009E2E21" w:rsidRPr="009E2E21" w:rsidRDefault="009E2E21" w:rsidP="009E2E21">
      <w:pPr>
        <w:autoSpaceDE w:val="0"/>
        <w:autoSpaceDN w:val="0"/>
        <w:adjustRightInd w:val="0"/>
        <w:rPr>
          <w:rFonts w:cs="Arial"/>
        </w:rPr>
      </w:pPr>
    </w:p>
    <w:p w14:paraId="6EB00746" w14:textId="77777777" w:rsidR="009E2E21" w:rsidRPr="009E2E21" w:rsidRDefault="009E2E21" w:rsidP="00A20838">
      <w:pPr>
        <w:numPr>
          <w:ilvl w:val="0"/>
          <w:numId w:val="56"/>
        </w:numPr>
        <w:autoSpaceDE w:val="0"/>
        <w:autoSpaceDN w:val="0"/>
        <w:adjustRightInd w:val="0"/>
        <w:rPr>
          <w:rFonts w:cs="Arial"/>
        </w:rPr>
      </w:pPr>
      <w:r w:rsidRPr="009E2E21">
        <w:rPr>
          <w:rFonts w:cs="Arial"/>
        </w:rPr>
        <w:t xml:space="preserve">Date of hire; </w:t>
      </w:r>
    </w:p>
    <w:p w14:paraId="7213FB24" w14:textId="77777777" w:rsidR="009E2E21" w:rsidRPr="009E2E21" w:rsidRDefault="009E2E21" w:rsidP="00A20838">
      <w:pPr>
        <w:numPr>
          <w:ilvl w:val="0"/>
          <w:numId w:val="56"/>
        </w:numPr>
        <w:autoSpaceDE w:val="0"/>
        <w:autoSpaceDN w:val="0"/>
        <w:adjustRightInd w:val="0"/>
        <w:rPr>
          <w:rFonts w:cs="Arial"/>
        </w:rPr>
      </w:pPr>
      <w:r w:rsidRPr="009E2E21">
        <w:rPr>
          <w:rFonts w:cs="Arial"/>
        </w:rPr>
        <w:t>Seniority number;</w:t>
      </w:r>
    </w:p>
    <w:p w14:paraId="039697E2" w14:textId="77777777" w:rsidR="009E2E21" w:rsidRPr="009E2E21" w:rsidRDefault="009E2E21" w:rsidP="00A20838">
      <w:pPr>
        <w:numPr>
          <w:ilvl w:val="0"/>
          <w:numId w:val="56"/>
        </w:numPr>
        <w:autoSpaceDE w:val="0"/>
        <w:autoSpaceDN w:val="0"/>
        <w:adjustRightInd w:val="0"/>
        <w:rPr>
          <w:rFonts w:cs="Arial"/>
        </w:rPr>
      </w:pPr>
      <w:r w:rsidRPr="009E2E21">
        <w:rPr>
          <w:rFonts w:cs="Arial"/>
        </w:rPr>
        <w:t>Salary schedule placement;</w:t>
      </w:r>
    </w:p>
    <w:p w14:paraId="434D59B2" w14:textId="77777777" w:rsidR="009E2E21" w:rsidRPr="009E2E21" w:rsidRDefault="009E2E21" w:rsidP="00A20838">
      <w:pPr>
        <w:numPr>
          <w:ilvl w:val="0"/>
          <w:numId w:val="56"/>
        </w:numPr>
        <w:autoSpaceDE w:val="0"/>
        <w:autoSpaceDN w:val="0"/>
        <w:adjustRightInd w:val="0"/>
        <w:rPr>
          <w:rFonts w:cs="Arial"/>
        </w:rPr>
      </w:pPr>
      <w:r w:rsidRPr="009E2E21">
        <w:rPr>
          <w:rFonts w:cs="Arial"/>
        </w:rPr>
        <w:t>Activity status (e.g. active, sabbatical, reduced workload) and percentage of assignment;</w:t>
      </w:r>
    </w:p>
    <w:p w14:paraId="0976DC08" w14:textId="77777777" w:rsidR="009E2E21" w:rsidRPr="009E2E21" w:rsidRDefault="009E2E21" w:rsidP="00A20838">
      <w:pPr>
        <w:numPr>
          <w:ilvl w:val="0"/>
          <w:numId w:val="56"/>
        </w:numPr>
        <w:autoSpaceDE w:val="0"/>
        <w:autoSpaceDN w:val="0"/>
        <w:adjustRightInd w:val="0"/>
        <w:rPr>
          <w:rFonts w:cs="Arial"/>
        </w:rPr>
      </w:pPr>
      <w:r w:rsidRPr="009E2E21">
        <w:rPr>
          <w:rFonts w:cs="Arial"/>
        </w:rPr>
        <w:t>Overload assignment for the current semester;</w:t>
      </w:r>
    </w:p>
    <w:p w14:paraId="2FE3D4A2" w14:textId="77777777" w:rsidR="009E2E21" w:rsidRPr="009E2E21" w:rsidRDefault="009E2E21" w:rsidP="00A20838">
      <w:pPr>
        <w:numPr>
          <w:ilvl w:val="0"/>
          <w:numId w:val="56"/>
        </w:numPr>
        <w:autoSpaceDE w:val="0"/>
        <w:autoSpaceDN w:val="0"/>
        <w:adjustRightInd w:val="0"/>
        <w:rPr>
          <w:rFonts w:cs="Arial"/>
        </w:rPr>
      </w:pPr>
      <w:r w:rsidRPr="009E2E21">
        <w:rPr>
          <w:rFonts w:cs="Arial"/>
        </w:rPr>
        <w:t>Amount of banked LHE;</w:t>
      </w:r>
    </w:p>
    <w:p w14:paraId="52610765" w14:textId="77777777" w:rsidR="009E2E21" w:rsidRPr="009E2E21" w:rsidRDefault="009E2E21" w:rsidP="00A20838">
      <w:pPr>
        <w:numPr>
          <w:ilvl w:val="0"/>
          <w:numId w:val="56"/>
        </w:numPr>
        <w:autoSpaceDE w:val="0"/>
        <w:autoSpaceDN w:val="0"/>
        <w:adjustRightInd w:val="0"/>
        <w:rPr>
          <w:rFonts w:cs="Arial"/>
        </w:rPr>
      </w:pPr>
      <w:r w:rsidRPr="009E2E21">
        <w:rPr>
          <w:rFonts w:cs="Arial"/>
        </w:rPr>
        <w:t>Reassigned time for non-contractual, non-teaching assignments for the current semester; and</w:t>
      </w:r>
    </w:p>
    <w:p w14:paraId="713829F7" w14:textId="62F2DF7C" w:rsidR="009E2E21" w:rsidRPr="009E2E21" w:rsidRDefault="009E2E21" w:rsidP="00A20838">
      <w:pPr>
        <w:numPr>
          <w:ilvl w:val="0"/>
          <w:numId w:val="56"/>
        </w:numPr>
        <w:autoSpaceDE w:val="0"/>
        <w:autoSpaceDN w:val="0"/>
        <w:adjustRightInd w:val="0"/>
        <w:rPr>
          <w:rFonts w:cs="Arial"/>
        </w:rPr>
      </w:pPr>
      <w:r w:rsidRPr="009E2E21">
        <w:rPr>
          <w:rFonts w:cs="Arial"/>
        </w:rPr>
        <w:t>Faculty service areas (FSAs).</w:t>
      </w:r>
    </w:p>
    <w:p w14:paraId="7104C840" w14:textId="77777777" w:rsidR="00C958D6" w:rsidRDefault="00C958D6" w:rsidP="00C958D6">
      <w:pPr>
        <w:autoSpaceDE w:val="0"/>
        <w:autoSpaceDN w:val="0"/>
        <w:adjustRightInd w:val="0"/>
        <w:rPr>
          <w:rFonts w:cs="Arial"/>
        </w:rPr>
      </w:pPr>
    </w:p>
    <w:p w14:paraId="5F83242D" w14:textId="33749934" w:rsidR="00C958D6" w:rsidRDefault="00C958D6" w:rsidP="00C958D6">
      <w:pPr>
        <w:autoSpaceDE w:val="0"/>
        <w:autoSpaceDN w:val="0"/>
        <w:adjustRightInd w:val="0"/>
        <w:rPr>
          <w:rFonts w:cs="Arial"/>
        </w:rPr>
      </w:pPr>
      <w:r>
        <w:rPr>
          <w:rFonts w:cs="Arial"/>
        </w:rPr>
        <w:t xml:space="preserve">Upon request, the </w:t>
      </w:r>
      <w:r w:rsidR="00BA2BBF">
        <w:rPr>
          <w:rFonts w:cs="Arial"/>
        </w:rPr>
        <w:t>district</w:t>
      </w:r>
      <w:r w:rsidRPr="007E2461">
        <w:rPr>
          <w:rFonts w:cs="Arial"/>
        </w:rPr>
        <w:t xml:space="preserve"> agrees to furnish the Assembly </w:t>
      </w:r>
      <w:r>
        <w:rPr>
          <w:rFonts w:cs="Arial"/>
        </w:rPr>
        <w:t xml:space="preserve">in a timely fashion </w:t>
      </w:r>
      <w:r w:rsidRPr="007E2461">
        <w:rPr>
          <w:rFonts w:cs="Arial"/>
        </w:rPr>
        <w:t>with copies of public records as per the Californi</w:t>
      </w:r>
      <w:r>
        <w:rPr>
          <w:rFonts w:cs="Arial"/>
        </w:rPr>
        <w:t>a Public Records Act. This includes Board agenda packets; tentative, preliminary and final budgets; and other information that is relevant to negotiations, grievance processing, and/or Assembly business related to administration of this Agreement.</w:t>
      </w:r>
    </w:p>
    <w:p w14:paraId="450FC5F6" w14:textId="77777777" w:rsidR="00C958D6" w:rsidRPr="007E2461" w:rsidRDefault="00C958D6" w:rsidP="00C958D6">
      <w:pPr>
        <w:autoSpaceDE w:val="0"/>
        <w:autoSpaceDN w:val="0"/>
        <w:adjustRightInd w:val="0"/>
        <w:rPr>
          <w:rFonts w:cs="Arial"/>
        </w:rPr>
      </w:pPr>
    </w:p>
    <w:p w14:paraId="092A52A0" w14:textId="77777777" w:rsidR="00C958D6" w:rsidRPr="001A2ADF" w:rsidRDefault="00C958D6" w:rsidP="00C958D6">
      <w:pPr>
        <w:pStyle w:val="Heading2"/>
      </w:pPr>
      <w:bookmarkStart w:id="7" w:name="_Toc73129802"/>
      <w:r w:rsidRPr="001A2ADF">
        <w:t>A.3</w:t>
      </w:r>
      <w:r>
        <w:t>.0</w:t>
      </w:r>
      <w:r w:rsidRPr="001A2ADF">
        <w:t xml:space="preserve"> RIGHTS OF THE DISTRICT</w:t>
      </w:r>
      <w:bookmarkEnd w:id="7"/>
    </w:p>
    <w:p w14:paraId="37B078F3" w14:textId="77777777" w:rsidR="00C958D6" w:rsidRDefault="00C958D6" w:rsidP="00C958D6">
      <w:pPr>
        <w:autoSpaceDE w:val="0"/>
        <w:autoSpaceDN w:val="0"/>
        <w:adjustRightInd w:val="0"/>
        <w:rPr>
          <w:rFonts w:cs="Arial"/>
        </w:rPr>
      </w:pPr>
    </w:p>
    <w:p w14:paraId="081CDE4B" w14:textId="2DA6497D" w:rsidR="00C958D6" w:rsidRDefault="00C958D6" w:rsidP="00C958D6">
      <w:r>
        <w:t xml:space="preserve">Unless limited by this Agreement, the </w:t>
      </w:r>
      <w:r w:rsidR="00BA2BBF">
        <w:t>district</w:t>
      </w:r>
      <w:r>
        <w:t xml:space="preserve"> retains all of its legal right</w:t>
      </w:r>
      <w:r w:rsidR="00AB2D70">
        <w:t>s</w:t>
      </w:r>
      <w:r>
        <w:t xml:space="preserve"> to direct, manage, and organize in a manner </w:t>
      </w:r>
      <w:r w:rsidR="00BD5A22">
        <w:t>not in</w:t>
      </w:r>
      <w:r>
        <w:t>consistent with California statutes and PERB and other applicable decisions</w:t>
      </w:r>
      <w:r w:rsidRPr="007921FF">
        <w:t>.</w:t>
      </w:r>
    </w:p>
    <w:p w14:paraId="568898D2" w14:textId="77777777" w:rsidR="009541A2" w:rsidRDefault="009541A2" w:rsidP="00C958D6"/>
    <w:p w14:paraId="515B8542" w14:textId="4A8FBC56" w:rsidR="009541A2" w:rsidRDefault="009541A2" w:rsidP="00C958D6">
      <w:r>
        <w:t xml:space="preserve">All </w:t>
      </w:r>
      <w:r w:rsidR="00114C40">
        <w:t xml:space="preserve">such </w:t>
      </w:r>
      <w:r>
        <w:t xml:space="preserve">rights of management not limited by the clear and explicit language of this </w:t>
      </w:r>
      <w:r w:rsidR="00410A36">
        <w:t>A</w:t>
      </w:r>
      <w:r>
        <w:t xml:space="preserve">greement are expressly reserved to the </w:t>
      </w:r>
      <w:r w:rsidR="00BA2BBF">
        <w:t>district</w:t>
      </w:r>
      <w:r>
        <w:t xml:space="preserve"> and the express provisions of this </w:t>
      </w:r>
      <w:r w:rsidR="00410A36">
        <w:t>A</w:t>
      </w:r>
      <w:r>
        <w:t xml:space="preserve">greement constitute the only contractual limitations on the </w:t>
      </w:r>
      <w:r w:rsidR="00BA2BBF">
        <w:t>district</w:t>
      </w:r>
      <w:r>
        <w:t>’s rights.</w:t>
      </w:r>
    </w:p>
    <w:p w14:paraId="3F140E11" w14:textId="77777777" w:rsidR="00C958D6" w:rsidRDefault="00C958D6" w:rsidP="00C958D6"/>
    <w:p w14:paraId="7F6C7AE3" w14:textId="77777777" w:rsidR="00C958D6" w:rsidRPr="007F5E52" w:rsidRDefault="00C958D6" w:rsidP="00C958D6">
      <w:pPr>
        <w:pStyle w:val="Heading2"/>
      </w:pPr>
      <w:bookmarkStart w:id="8" w:name="_Toc73129803"/>
      <w:r w:rsidRPr="007F5E52">
        <w:t>A.4</w:t>
      </w:r>
      <w:r>
        <w:t>.0</w:t>
      </w:r>
      <w:r w:rsidRPr="007F5E52">
        <w:t xml:space="preserve"> NONDIS</w:t>
      </w:r>
      <w:r w:rsidR="00A769A7">
        <w:t>C</w:t>
      </w:r>
      <w:r w:rsidRPr="007F5E52">
        <w:t>RIMINATION</w:t>
      </w:r>
      <w:bookmarkEnd w:id="8"/>
    </w:p>
    <w:p w14:paraId="7FB35910" w14:textId="77777777" w:rsidR="00C958D6" w:rsidRDefault="00C958D6" w:rsidP="00C958D6">
      <w:pPr>
        <w:autoSpaceDE w:val="0"/>
        <w:autoSpaceDN w:val="0"/>
        <w:adjustRightInd w:val="0"/>
        <w:rPr>
          <w:rFonts w:cs="Arial"/>
        </w:rPr>
      </w:pPr>
    </w:p>
    <w:p w14:paraId="3B27D531" w14:textId="52FD2BB9" w:rsidR="00C958D6" w:rsidRDefault="00C958D6" w:rsidP="00C958D6">
      <w:r>
        <w:t xml:space="preserve">The </w:t>
      </w:r>
      <w:r w:rsidR="00BA2BBF">
        <w:t>district</w:t>
      </w:r>
      <w:r>
        <w:t xml:space="preserve"> will </w:t>
      </w:r>
      <w:r w:rsidR="004C12A8" w:rsidRPr="004C12A8">
        <w:t>abide by all nondiscrimination requirements of the Educational Employment Relations Act</w:t>
      </w:r>
      <w:r w:rsidR="00F96313">
        <w:t xml:space="preserve"> (“EERA”)</w:t>
      </w:r>
      <w:r w:rsidR="004C12A8" w:rsidRPr="004C12A8">
        <w:t xml:space="preserve"> and </w:t>
      </w:r>
      <w:r>
        <w:t xml:space="preserve">not discriminate against any </w:t>
      </w:r>
      <w:r w:rsidR="00F96313">
        <w:t xml:space="preserve">faculty member </w:t>
      </w:r>
      <w:r>
        <w:t xml:space="preserve">because of membership in or lawful activity on behalf of the Assembly. </w:t>
      </w:r>
    </w:p>
    <w:p w14:paraId="022A8335" w14:textId="77777777" w:rsidR="00C958D6" w:rsidRDefault="00C958D6" w:rsidP="00C958D6">
      <w:pPr>
        <w:rPr>
          <w:rFonts w:ascii="Times" w:hAnsi="Times" w:cs="Times"/>
          <w:szCs w:val="24"/>
        </w:rPr>
      </w:pPr>
    </w:p>
    <w:p w14:paraId="33F849E4" w14:textId="2829053F" w:rsidR="00C958D6" w:rsidRDefault="00C958D6" w:rsidP="00C958D6">
      <w:r w:rsidRPr="006F2F2F">
        <w:t xml:space="preserve">The </w:t>
      </w:r>
      <w:r w:rsidR="00BA2BBF">
        <w:t>district</w:t>
      </w:r>
      <w:r w:rsidRPr="006F2F2F">
        <w:t xml:space="preserve"> and the Assembly agree not to discriminate unlawfully against any employee covered by this Agreement on any basis protected in board policy, state or federal law including but not limited to age, ancestry, color, ethnicity, gender, gender expression, </w:t>
      </w:r>
      <w:r w:rsidRPr="006F2F2F">
        <w:lastRenderedPageBreak/>
        <w:t xml:space="preserve">gender identity, genetic information, marital status, medical condition, mental disability, national origin, parental status, physical disability, pregnancy, race, religious creed, </w:t>
      </w:r>
      <w:r w:rsidR="005F280A">
        <w:t xml:space="preserve">sex, </w:t>
      </w:r>
      <w:r w:rsidRPr="006F2F2F">
        <w:t>sexual orientation</w:t>
      </w:r>
      <w:r w:rsidR="005F280A">
        <w:t>,</w:t>
      </w:r>
      <w:r w:rsidRPr="006F2F2F">
        <w:t xml:space="preserve"> or </w:t>
      </w:r>
      <w:r w:rsidR="005F280A">
        <w:t xml:space="preserve">military or </w:t>
      </w:r>
      <w:r w:rsidRPr="006F2F2F">
        <w:t xml:space="preserve">veteran status of any person, or because </w:t>
      </w:r>
      <w:r w:rsidR="00DE4F68" w:rsidRPr="003D2F21">
        <w:t xml:space="preserve">they are or </w:t>
      </w:r>
      <w:r w:rsidRPr="003D2F21">
        <w:t xml:space="preserve"> pe</w:t>
      </w:r>
      <w:r w:rsidRPr="006F2F2F">
        <w:t>rceived to have one or more of the foregoing characteristics.</w:t>
      </w:r>
      <w:r w:rsidR="003D2F21">
        <w:t xml:space="preserve"> Section A.4.0 is not subject to the grievance procedure in this Agreement. </w:t>
      </w:r>
    </w:p>
    <w:p w14:paraId="3A9B2CDF" w14:textId="77777777" w:rsidR="00C958D6" w:rsidRDefault="00C958D6" w:rsidP="00C958D6"/>
    <w:p w14:paraId="6E154C89" w14:textId="77777777" w:rsidR="00C958D6" w:rsidRPr="007F5E52" w:rsidRDefault="00C958D6" w:rsidP="00C958D6">
      <w:pPr>
        <w:pStyle w:val="Heading2"/>
      </w:pPr>
      <w:bookmarkStart w:id="9" w:name="_Toc73129804"/>
      <w:r w:rsidRPr="007F5E52">
        <w:t>A.</w:t>
      </w:r>
      <w:r>
        <w:t>5.0</w:t>
      </w:r>
      <w:r w:rsidRPr="007F5E52">
        <w:t xml:space="preserve"> </w:t>
      </w:r>
      <w:r>
        <w:t>SAFETY</w:t>
      </w:r>
      <w:bookmarkEnd w:id="9"/>
    </w:p>
    <w:p w14:paraId="422628B1" w14:textId="77777777" w:rsidR="00C958D6" w:rsidRDefault="00C958D6" w:rsidP="00C958D6">
      <w:pPr>
        <w:widowControl w:val="0"/>
        <w:autoSpaceDE w:val="0"/>
        <w:autoSpaceDN w:val="0"/>
        <w:adjustRightInd w:val="0"/>
      </w:pPr>
    </w:p>
    <w:p w14:paraId="4CF3F121" w14:textId="1ABA910D" w:rsidR="00C958D6" w:rsidRDefault="00C958D6" w:rsidP="00C958D6">
      <w:pPr>
        <w:widowControl w:val="0"/>
        <w:autoSpaceDE w:val="0"/>
        <w:autoSpaceDN w:val="0"/>
        <w:adjustRightInd w:val="0"/>
      </w:pPr>
      <w:r w:rsidRPr="00E41941">
        <w:t xml:space="preserve">The </w:t>
      </w:r>
      <w:r w:rsidR="00BA2BBF">
        <w:t>district</w:t>
      </w:r>
      <w:r w:rsidRPr="00E41941">
        <w:t xml:space="preserve"> shall furnish a place of employment which is safe for employees pursuant to applic</w:t>
      </w:r>
      <w:r>
        <w:t xml:space="preserve">able law and regulations. </w:t>
      </w:r>
    </w:p>
    <w:p w14:paraId="45766F3B" w14:textId="77777777" w:rsidR="00C958D6" w:rsidRPr="00E41941" w:rsidRDefault="00C958D6" w:rsidP="00C958D6">
      <w:pPr>
        <w:widowControl w:val="0"/>
        <w:autoSpaceDE w:val="0"/>
        <w:autoSpaceDN w:val="0"/>
        <w:adjustRightInd w:val="0"/>
      </w:pPr>
    </w:p>
    <w:p w14:paraId="6B960804" w14:textId="48BAF8E2" w:rsidR="00C958D6" w:rsidRDefault="00C958D6" w:rsidP="00C958D6">
      <w:pPr>
        <w:widowControl w:val="0"/>
        <w:autoSpaceDE w:val="0"/>
        <w:autoSpaceDN w:val="0"/>
        <w:adjustRightInd w:val="0"/>
      </w:pPr>
      <w:r w:rsidRPr="00FE5ABD">
        <w:t xml:space="preserve">The </w:t>
      </w:r>
      <w:r w:rsidR="00BA2BBF">
        <w:t>district</w:t>
      </w:r>
      <w:r w:rsidRPr="00FE5ABD">
        <w:t xml:space="preserve"> agrees that whenever feasible </w:t>
      </w:r>
      <w:r>
        <w:t>faculty</w:t>
      </w:r>
      <w:r w:rsidRPr="00FE5ABD">
        <w:t xml:space="preserve"> members will be included in any </w:t>
      </w:r>
      <w:r w:rsidR="00BA2BBF">
        <w:t>district</w:t>
      </w:r>
      <w:r w:rsidRPr="00FE5ABD">
        <w:t xml:space="preserve">- sponsored emergency notification systems and trainings that are implemented for full-time or contract employees of the </w:t>
      </w:r>
      <w:r w:rsidR="00BA2BBF">
        <w:t>district</w:t>
      </w:r>
      <w:r w:rsidRPr="00FE5ABD">
        <w:t xml:space="preserve">, and the </w:t>
      </w:r>
      <w:r>
        <w:t>Assembly</w:t>
      </w:r>
      <w:r w:rsidRPr="00FE5ABD">
        <w:t xml:space="preserve"> agrees that it will make every reasonable effort to aid the </w:t>
      </w:r>
      <w:r w:rsidR="00BA2BBF">
        <w:t>district</w:t>
      </w:r>
      <w:r w:rsidRPr="00FE5ABD">
        <w:t xml:space="preserve"> in implementing systems and procedures to ensure the currency and accuracy of the contact information for </w:t>
      </w:r>
      <w:r>
        <w:t>faculty members.</w:t>
      </w:r>
    </w:p>
    <w:p w14:paraId="75BE7CA2" w14:textId="77777777" w:rsidR="00C958D6" w:rsidRPr="00FE5ABD" w:rsidRDefault="00C958D6" w:rsidP="00C958D6">
      <w:pPr>
        <w:widowControl w:val="0"/>
        <w:autoSpaceDE w:val="0"/>
        <w:autoSpaceDN w:val="0"/>
        <w:adjustRightInd w:val="0"/>
        <w:rPr>
          <w:rFonts w:cs="Times"/>
        </w:rPr>
      </w:pPr>
    </w:p>
    <w:p w14:paraId="27C0445F" w14:textId="47EADC61" w:rsidR="00C958D6" w:rsidRDefault="00C958D6" w:rsidP="00C958D6">
      <w:pPr>
        <w:widowControl w:val="0"/>
        <w:autoSpaceDE w:val="0"/>
        <w:autoSpaceDN w:val="0"/>
        <w:adjustRightInd w:val="0"/>
      </w:pPr>
      <w:r w:rsidRPr="00FE5ABD">
        <w:t xml:space="preserve">The </w:t>
      </w:r>
      <w:r w:rsidR="00BA2BBF">
        <w:t>district</w:t>
      </w:r>
      <w:r w:rsidRPr="00FE5ABD">
        <w:t xml:space="preserve"> administration shall notify a </w:t>
      </w:r>
      <w:r>
        <w:t>faculty</w:t>
      </w:r>
      <w:r w:rsidRPr="00FE5ABD">
        <w:t xml:space="preserve"> member as soon as reasonably possible of any credible personal threat against that person received by the </w:t>
      </w:r>
      <w:r w:rsidR="00BA2BBF">
        <w:t>district</w:t>
      </w:r>
      <w:r w:rsidRPr="00FE5ABD">
        <w:t xml:space="preserve">. A </w:t>
      </w:r>
      <w:r>
        <w:t>faculty</w:t>
      </w:r>
      <w:r w:rsidRPr="00FE5ABD">
        <w:t xml:space="preserve"> member who becomes aware of physical violence or a credible threat against a student or employee, or destruction or credible threat of destruction or property, shall report </w:t>
      </w:r>
      <w:r w:rsidR="00DE4F68">
        <w:t>the threat</w:t>
      </w:r>
      <w:r w:rsidR="00DE4F68" w:rsidRPr="00FE5ABD">
        <w:t xml:space="preserve"> </w:t>
      </w:r>
      <w:r w:rsidRPr="00FE5ABD">
        <w:t xml:space="preserve">to the </w:t>
      </w:r>
      <w:r w:rsidR="00B16F02">
        <w:t xml:space="preserve">MiraCosta College Police Department </w:t>
      </w:r>
      <w:r>
        <w:t>as soon as safely feasible.</w:t>
      </w:r>
    </w:p>
    <w:p w14:paraId="160BAB2F" w14:textId="77777777" w:rsidR="00C958D6" w:rsidRPr="00642B9B" w:rsidRDefault="00C958D6" w:rsidP="00C958D6">
      <w:pPr>
        <w:widowControl w:val="0"/>
        <w:autoSpaceDE w:val="0"/>
        <w:autoSpaceDN w:val="0"/>
        <w:adjustRightInd w:val="0"/>
      </w:pPr>
    </w:p>
    <w:p w14:paraId="58B2E62A" w14:textId="68BAEE92" w:rsidR="00C958D6" w:rsidRDefault="00C958D6" w:rsidP="00C958D6">
      <w:pPr>
        <w:widowControl w:val="0"/>
        <w:autoSpaceDE w:val="0"/>
        <w:autoSpaceDN w:val="0"/>
        <w:adjustRightInd w:val="0"/>
        <w:rPr>
          <w:rFonts w:cs="Times"/>
        </w:rPr>
      </w:pPr>
      <w:r w:rsidRPr="00DE4F68">
        <w:t xml:space="preserve">The </w:t>
      </w:r>
      <w:r w:rsidR="00BA2BBF" w:rsidRPr="00DE4F68">
        <w:t>district</w:t>
      </w:r>
      <w:r w:rsidRPr="00DE4F68">
        <w:t xml:space="preserve"> encourages faculty members to inform the </w:t>
      </w:r>
      <w:r w:rsidR="007B2606" w:rsidRPr="00DE4F68">
        <w:t xml:space="preserve">Risk and Safety Manager </w:t>
      </w:r>
      <w:r w:rsidRPr="00DE4F68">
        <w:t xml:space="preserve">of any perceived hazards in the workplace or on campus without fear of reprisal. A faculty member who observes or experiences any hazard that </w:t>
      </w:r>
      <w:r w:rsidR="00CF02A9" w:rsidRPr="00DE4F68">
        <w:t>they</w:t>
      </w:r>
      <w:r w:rsidRPr="00DE4F68">
        <w:t xml:space="preserve"> perceive to be unsafe shall report the condition to the </w:t>
      </w:r>
      <w:r w:rsidR="004C12A8" w:rsidRPr="00DE4F68">
        <w:t>Risk and Safety Manager</w:t>
      </w:r>
      <w:r w:rsidRPr="00DE4F68">
        <w:t xml:space="preserve"> by either sending an e-mail to riskmanagement@miracosta.edu or by calling that office at (760) 795-6866. The </w:t>
      </w:r>
      <w:r w:rsidR="00BA2BBF" w:rsidRPr="00DE4F68">
        <w:t>district</w:t>
      </w:r>
      <w:r w:rsidRPr="00DE4F68">
        <w:t xml:space="preserve"> provides a system of anonymous notification by faculty members about hazards at the internal fraud hotline (800) 860-0597. The </w:t>
      </w:r>
      <w:r w:rsidR="004C12A8" w:rsidRPr="00DE4F68">
        <w:t>Risk and Safety Manager</w:t>
      </w:r>
      <w:r w:rsidRPr="00DE4F68">
        <w:t xml:space="preserve"> maintains procedures for identifying and evaluating workplace hazards and will notify the Assembly of reports made and the corrective actions taken resulting from reports</w:t>
      </w:r>
      <w:r w:rsidR="00C36632" w:rsidRPr="00DE4F68">
        <w:t xml:space="preserve"> made by faculty members</w:t>
      </w:r>
      <w:r w:rsidR="00DD5E28">
        <w:t xml:space="preserve"> </w:t>
      </w:r>
      <w:r w:rsidR="00DD5E28" w:rsidRPr="00005D85">
        <w:t>or that may impact faculty working conditions</w:t>
      </w:r>
      <w:r w:rsidRPr="00005D85">
        <w:t>.</w:t>
      </w:r>
    </w:p>
    <w:p w14:paraId="6234CD05" w14:textId="77777777" w:rsidR="00C958D6" w:rsidRPr="00C958D6" w:rsidRDefault="00C958D6" w:rsidP="00C958D6">
      <w:pPr>
        <w:widowControl w:val="0"/>
        <w:autoSpaceDE w:val="0"/>
        <w:autoSpaceDN w:val="0"/>
        <w:adjustRightInd w:val="0"/>
        <w:rPr>
          <w:rFonts w:cs="Times"/>
        </w:rPr>
      </w:pPr>
    </w:p>
    <w:p w14:paraId="1EAA2B02" w14:textId="77777777" w:rsidR="00DF31B6" w:rsidRDefault="00DF31B6">
      <w:pPr>
        <w:rPr>
          <w:b/>
          <w:bCs/>
          <w:iCs/>
          <w:sz w:val="28"/>
          <w:szCs w:val="28"/>
        </w:rPr>
      </w:pPr>
      <w:r>
        <w:br w:type="page"/>
      </w:r>
    </w:p>
    <w:p w14:paraId="0140BEAD" w14:textId="1AED3F35" w:rsidR="009D0D5B" w:rsidRDefault="009D0D5B" w:rsidP="009D0D5B">
      <w:pPr>
        <w:pStyle w:val="Heading2"/>
      </w:pPr>
      <w:bookmarkStart w:id="10" w:name="_Toc73129805"/>
      <w:r w:rsidRPr="00AE50B1">
        <w:lastRenderedPageBreak/>
        <w:t>A.</w:t>
      </w:r>
      <w:r w:rsidR="00CE33F5">
        <w:t>6</w:t>
      </w:r>
      <w:r w:rsidRPr="00AE50B1">
        <w:t xml:space="preserve">.0 </w:t>
      </w:r>
      <w:r w:rsidR="00C458AE">
        <w:t xml:space="preserve">FACULTY </w:t>
      </w:r>
      <w:r w:rsidRPr="00AE50B1">
        <w:t>DEFINITIONS</w:t>
      </w:r>
      <w:bookmarkEnd w:id="10"/>
    </w:p>
    <w:p w14:paraId="3E6CAAC8" w14:textId="04DB185F" w:rsidR="009D0D5B" w:rsidRDefault="009D0D5B" w:rsidP="009D0D5B"/>
    <w:p w14:paraId="650830DF" w14:textId="11709B8B" w:rsidR="00C458AE" w:rsidRDefault="00C458AE" w:rsidP="009D0D5B">
      <w:r>
        <w:t>In this Agreement, any reference to “faculty” shall be understood to apply to full-time faculty</w:t>
      </w:r>
      <w:r w:rsidR="009079AB">
        <w:t>, unless otherwise specified</w:t>
      </w:r>
      <w:r>
        <w:t>.</w:t>
      </w:r>
    </w:p>
    <w:p w14:paraId="570B2F70" w14:textId="77777777" w:rsidR="00C458AE" w:rsidRPr="002A1354" w:rsidRDefault="00C458AE" w:rsidP="009D0D5B"/>
    <w:p w14:paraId="69E09847" w14:textId="77777777" w:rsidR="009D0D5B" w:rsidRDefault="009D0D5B" w:rsidP="00562276">
      <w:pPr>
        <w:rPr>
          <w:szCs w:val="20"/>
        </w:rPr>
      </w:pPr>
      <w:r>
        <w:rPr>
          <w:szCs w:val="20"/>
        </w:rPr>
        <w:t>Regular Faculty</w:t>
      </w:r>
    </w:p>
    <w:p w14:paraId="683EC73D" w14:textId="6442A3F0" w:rsidR="009D0D5B" w:rsidRPr="00AE50B1" w:rsidRDefault="009D0D5B" w:rsidP="009D0D5B">
      <w:pPr>
        <w:ind w:left="720"/>
        <w:rPr>
          <w:szCs w:val="20"/>
        </w:rPr>
      </w:pPr>
      <w:r w:rsidRPr="00AE50B1">
        <w:rPr>
          <w:szCs w:val="20"/>
        </w:rPr>
        <w:t>Permanent (tenured), full-time faculty employees</w:t>
      </w:r>
      <w:r w:rsidR="00BF72C0">
        <w:rPr>
          <w:szCs w:val="20"/>
        </w:rPr>
        <w:t>.</w:t>
      </w:r>
      <w:r w:rsidRPr="00AE50B1">
        <w:rPr>
          <w:szCs w:val="20"/>
        </w:rPr>
        <w:t xml:space="preserve"> </w:t>
      </w:r>
    </w:p>
    <w:p w14:paraId="4B6E5B22" w14:textId="77777777" w:rsidR="008B07E9" w:rsidRDefault="008B07E9" w:rsidP="009D0D5B">
      <w:pPr>
        <w:rPr>
          <w:szCs w:val="20"/>
        </w:rPr>
      </w:pPr>
    </w:p>
    <w:p w14:paraId="63AAF760" w14:textId="77777777" w:rsidR="009D0D5B" w:rsidRPr="00AE50B1" w:rsidRDefault="009D0D5B" w:rsidP="009D0D5B">
      <w:pPr>
        <w:rPr>
          <w:szCs w:val="20"/>
        </w:rPr>
      </w:pPr>
      <w:r w:rsidRPr="00AE50B1">
        <w:rPr>
          <w:szCs w:val="20"/>
        </w:rPr>
        <w:t>Contract Faculty</w:t>
      </w:r>
    </w:p>
    <w:p w14:paraId="30E0F76A" w14:textId="6B982D90" w:rsidR="009D0D5B" w:rsidRPr="00AE50B1" w:rsidRDefault="009D0D5B" w:rsidP="009D0D5B">
      <w:pPr>
        <w:ind w:left="720"/>
        <w:rPr>
          <w:szCs w:val="20"/>
        </w:rPr>
      </w:pPr>
      <w:r w:rsidRPr="00AE50B1">
        <w:rPr>
          <w:szCs w:val="20"/>
        </w:rPr>
        <w:t>Probationary</w:t>
      </w:r>
      <w:r w:rsidR="009B01E8">
        <w:rPr>
          <w:szCs w:val="20"/>
        </w:rPr>
        <w:t xml:space="preserve"> (untenured)</w:t>
      </w:r>
      <w:r w:rsidRPr="00AE50B1">
        <w:rPr>
          <w:szCs w:val="20"/>
        </w:rPr>
        <w:t>, full-time faculty employees</w:t>
      </w:r>
      <w:r w:rsidR="00BF72C0">
        <w:rPr>
          <w:szCs w:val="20"/>
        </w:rPr>
        <w:t>.</w:t>
      </w:r>
      <w:r w:rsidRPr="00AE50B1">
        <w:rPr>
          <w:szCs w:val="20"/>
        </w:rPr>
        <w:t xml:space="preserve"> </w:t>
      </w:r>
    </w:p>
    <w:p w14:paraId="3EBCC95D" w14:textId="77777777" w:rsidR="008750E2" w:rsidRDefault="008750E2" w:rsidP="009D0D5B">
      <w:pPr>
        <w:rPr>
          <w:szCs w:val="20"/>
        </w:rPr>
      </w:pPr>
    </w:p>
    <w:p w14:paraId="6B85CE9F" w14:textId="77777777" w:rsidR="009D0D5B" w:rsidRPr="00AE50B1" w:rsidRDefault="009D0D5B" w:rsidP="009D0D5B">
      <w:pPr>
        <w:rPr>
          <w:szCs w:val="20"/>
        </w:rPr>
      </w:pPr>
      <w:r w:rsidRPr="00AE50B1">
        <w:rPr>
          <w:szCs w:val="20"/>
        </w:rPr>
        <w:t>Full-Time Faculty</w:t>
      </w:r>
    </w:p>
    <w:p w14:paraId="0754A1CD" w14:textId="77777777" w:rsidR="009D0D5B" w:rsidRPr="00AE50B1" w:rsidRDefault="009D0D5B" w:rsidP="009D0D5B">
      <w:pPr>
        <w:ind w:left="720"/>
        <w:rPr>
          <w:szCs w:val="20"/>
        </w:rPr>
      </w:pPr>
      <w:r w:rsidRPr="00AE50B1">
        <w:rPr>
          <w:szCs w:val="20"/>
        </w:rPr>
        <w:t>Refers to regular or contract faculty or any faculty member employed under a full-time contract at MiraCosta College.</w:t>
      </w:r>
    </w:p>
    <w:p w14:paraId="54CFE8A6" w14:textId="77777777" w:rsidR="009D0D5B" w:rsidRPr="00AE50B1" w:rsidRDefault="009D0D5B" w:rsidP="009D0D5B">
      <w:pPr>
        <w:ind w:left="720"/>
        <w:rPr>
          <w:szCs w:val="20"/>
        </w:rPr>
      </w:pPr>
    </w:p>
    <w:p w14:paraId="471D0477" w14:textId="77777777" w:rsidR="009D0D5B" w:rsidRPr="00AE50B1" w:rsidRDefault="009D0D5B" w:rsidP="009D0D5B">
      <w:pPr>
        <w:rPr>
          <w:szCs w:val="20"/>
        </w:rPr>
      </w:pPr>
      <w:r w:rsidRPr="00AE50B1">
        <w:rPr>
          <w:szCs w:val="20"/>
        </w:rPr>
        <w:t>Classroom Faculty</w:t>
      </w:r>
    </w:p>
    <w:p w14:paraId="3F41331B" w14:textId="77777777" w:rsidR="009D0D5B" w:rsidRPr="00AE50B1" w:rsidRDefault="009D0D5B" w:rsidP="009D0D5B">
      <w:pPr>
        <w:ind w:left="720"/>
        <w:rPr>
          <w:szCs w:val="20"/>
        </w:rPr>
      </w:pPr>
      <w:r w:rsidRPr="00AE50B1">
        <w:rPr>
          <w:szCs w:val="20"/>
        </w:rPr>
        <w:t>Faculty whose primary duties are associated with course instruction.</w:t>
      </w:r>
    </w:p>
    <w:p w14:paraId="43525F89" w14:textId="77777777" w:rsidR="008B07E9" w:rsidRDefault="008B07E9" w:rsidP="009D0D5B">
      <w:pPr>
        <w:rPr>
          <w:szCs w:val="20"/>
        </w:rPr>
      </w:pPr>
    </w:p>
    <w:p w14:paraId="4A27E49C" w14:textId="77777777" w:rsidR="009D0D5B" w:rsidRPr="00AE50B1" w:rsidRDefault="009D0D5B" w:rsidP="009D0D5B">
      <w:pPr>
        <w:rPr>
          <w:szCs w:val="20"/>
        </w:rPr>
      </w:pPr>
      <w:r w:rsidRPr="00AE50B1">
        <w:rPr>
          <w:szCs w:val="20"/>
        </w:rPr>
        <w:t>Non-Classroom Faculty</w:t>
      </w:r>
    </w:p>
    <w:p w14:paraId="777A0657" w14:textId="11B4DE29" w:rsidR="009D0D5B" w:rsidRPr="00AE50B1" w:rsidRDefault="009D0D5B" w:rsidP="009D0D5B">
      <w:pPr>
        <w:ind w:left="720"/>
        <w:rPr>
          <w:szCs w:val="20"/>
        </w:rPr>
      </w:pPr>
      <w:r w:rsidRPr="00AE50B1">
        <w:rPr>
          <w:szCs w:val="20"/>
        </w:rPr>
        <w:t xml:space="preserve">Faculty whose primary duties are associated with counseling, library, or similar </w:t>
      </w:r>
      <w:r w:rsidR="00C36632">
        <w:rPr>
          <w:szCs w:val="20"/>
        </w:rPr>
        <w:t xml:space="preserve">non-classroom </w:t>
      </w:r>
      <w:r w:rsidRPr="00AE50B1">
        <w:rPr>
          <w:szCs w:val="20"/>
        </w:rPr>
        <w:t>student support activities.</w:t>
      </w:r>
    </w:p>
    <w:p w14:paraId="1F52375C" w14:textId="77777777" w:rsidR="009D0D5B" w:rsidRPr="00AE50B1" w:rsidRDefault="009D0D5B" w:rsidP="009D0D5B">
      <w:pPr>
        <w:ind w:left="720"/>
        <w:rPr>
          <w:szCs w:val="20"/>
        </w:rPr>
      </w:pPr>
    </w:p>
    <w:p w14:paraId="302292B9" w14:textId="77777777" w:rsidR="00C325A9" w:rsidRPr="00AE50B1" w:rsidRDefault="009D0D5B">
      <w:pPr>
        <w:rPr>
          <w:szCs w:val="20"/>
        </w:rPr>
      </w:pPr>
      <w:r w:rsidRPr="00AE50B1">
        <w:rPr>
          <w:szCs w:val="20"/>
        </w:rPr>
        <w:t>Faculty Directors</w:t>
      </w:r>
      <w:r w:rsidR="00E41120" w:rsidRPr="00AE50B1">
        <w:rPr>
          <w:szCs w:val="20"/>
        </w:rPr>
        <w:t xml:space="preserve"> and Articulation Officer</w:t>
      </w:r>
    </w:p>
    <w:p w14:paraId="396395EE" w14:textId="77777777" w:rsidR="00E41120" w:rsidRPr="00AE50B1" w:rsidRDefault="00E41120" w:rsidP="00E41120">
      <w:pPr>
        <w:ind w:left="720"/>
        <w:rPr>
          <w:szCs w:val="20"/>
        </w:rPr>
      </w:pPr>
      <w:r w:rsidRPr="00AE50B1">
        <w:rPr>
          <w:szCs w:val="20"/>
        </w:rPr>
        <w:t>Faculty who are reassigned full</w:t>
      </w:r>
      <w:r w:rsidR="00445281">
        <w:rPr>
          <w:szCs w:val="20"/>
        </w:rPr>
        <w:t>-</w:t>
      </w:r>
      <w:r w:rsidRPr="00AE50B1">
        <w:rPr>
          <w:szCs w:val="20"/>
        </w:rPr>
        <w:t xml:space="preserve">time to coordinate designated programs and services. </w:t>
      </w:r>
    </w:p>
    <w:p w14:paraId="3C7B9351" w14:textId="77777777" w:rsidR="009D0D5B" w:rsidRPr="00AE50B1" w:rsidRDefault="009D0D5B" w:rsidP="009D0D5B">
      <w:pPr>
        <w:ind w:left="720"/>
        <w:rPr>
          <w:szCs w:val="20"/>
        </w:rPr>
      </w:pPr>
    </w:p>
    <w:p w14:paraId="6BCF6BAE" w14:textId="77777777" w:rsidR="009D0D5B" w:rsidRPr="00AE50B1" w:rsidRDefault="009D0D5B" w:rsidP="009D0D5B">
      <w:pPr>
        <w:rPr>
          <w:szCs w:val="20"/>
        </w:rPr>
      </w:pPr>
      <w:r w:rsidRPr="00AE50B1">
        <w:rPr>
          <w:szCs w:val="20"/>
        </w:rPr>
        <w:t>Non-Teaching Assignments</w:t>
      </w:r>
    </w:p>
    <w:p w14:paraId="0F62E993" w14:textId="77777777" w:rsidR="009D0D5B" w:rsidRDefault="009D0D5B" w:rsidP="008B07E9">
      <w:pPr>
        <w:ind w:left="720"/>
        <w:rPr>
          <w:szCs w:val="20"/>
        </w:rPr>
      </w:pPr>
      <w:r w:rsidRPr="00AE50B1">
        <w:rPr>
          <w:szCs w:val="20"/>
        </w:rPr>
        <w:t>Assignments outside a faculty member’s regular load that are not part of typical classroom or non-classroom assignments (such as classroom observation</w:t>
      </w:r>
      <w:r w:rsidR="00E63793">
        <w:rPr>
          <w:szCs w:val="20"/>
        </w:rPr>
        <w:t>;</w:t>
      </w:r>
      <w:r w:rsidR="009909A0">
        <w:rPr>
          <w:szCs w:val="20"/>
        </w:rPr>
        <w:t xml:space="preserve"> administrative</w:t>
      </w:r>
      <w:r w:rsidR="00E63793">
        <w:rPr>
          <w:szCs w:val="20"/>
        </w:rPr>
        <w:t>, governance or directorial</w:t>
      </w:r>
      <w:r w:rsidR="009909A0">
        <w:rPr>
          <w:szCs w:val="20"/>
        </w:rPr>
        <w:t xml:space="preserve"> duties</w:t>
      </w:r>
      <w:r w:rsidR="00E63793">
        <w:rPr>
          <w:szCs w:val="20"/>
        </w:rPr>
        <w:t>;</w:t>
      </w:r>
      <w:r w:rsidRPr="00AE50B1">
        <w:rPr>
          <w:szCs w:val="20"/>
        </w:rPr>
        <w:t xml:space="preserve"> or special projects).</w:t>
      </w:r>
    </w:p>
    <w:p w14:paraId="60A76D83" w14:textId="494597DB" w:rsidR="00334795" w:rsidRDefault="00334795" w:rsidP="00C458AE">
      <w:pPr>
        <w:rPr>
          <w:szCs w:val="20"/>
        </w:rPr>
      </w:pPr>
    </w:p>
    <w:p w14:paraId="0DDF946A" w14:textId="27F77C13" w:rsidR="00C458AE" w:rsidRDefault="00C458AE" w:rsidP="00C458AE">
      <w:pPr>
        <w:pStyle w:val="Heading2"/>
      </w:pPr>
      <w:bookmarkStart w:id="11" w:name="_Toc73129806"/>
      <w:r>
        <w:t>A.7.0 OTHER DEFINITIONS</w:t>
      </w:r>
      <w:bookmarkEnd w:id="11"/>
    </w:p>
    <w:p w14:paraId="43338E2E" w14:textId="77777777" w:rsidR="00C458AE" w:rsidRDefault="00C458AE" w:rsidP="00C458AE"/>
    <w:p w14:paraId="2ECCB464" w14:textId="5D6E560E" w:rsidR="00C458AE" w:rsidRDefault="00C458AE" w:rsidP="00C458AE">
      <w:r>
        <w:t>Domestic Partners</w:t>
      </w:r>
    </w:p>
    <w:p w14:paraId="2BE25081" w14:textId="27E8F35B" w:rsidR="00C458AE" w:rsidRDefault="00C458AE" w:rsidP="00C458AE">
      <w:pPr>
        <w:ind w:left="720"/>
      </w:pPr>
      <w:r>
        <w:t xml:space="preserve">All references to “spouses” in this Agreement shall be read to include registered domestic partners as permitted by California law. </w:t>
      </w:r>
    </w:p>
    <w:p w14:paraId="6FF0C449" w14:textId="5DE35FC7" w:rsidR="00C458AE" w:rsidRDefault="00C458AE" w:rsidP="00C458AE"/>
    <w:p w14:paraId="76DE32A7" w14:textId="77777777" w:rsidR="00C458AE" w:rsidRPr="00C458AE" w:rsidRDefault="00C458AE" w:rsidP="00C458AE"/>
    <w:p w14:paraId="122134E0" w14:textId="77777777" w:rsidR="009D0D5B" w:rsidRDefault="00FD53EE" w:rsidP="009D0D5B">
      <w:pPr>
        <w:pStyle w:val="Heading1"/>
        <w:rPr>
          <w:rStyle w:val="PageNumber"/>
          <w:b w:val="0"/>
          <w:bCs w:val="0"/>
          <w:kern w:val="0"/>
          <w:sz w:val="24"/>
          <w:szCs w:val="18"/>
        </w:rPr>
      </w:pPr>
      <w:bookmarkStart w:id="12" w:name="_Toc73129807"/>
      <w:r>
        <w:lastRenderedPageBreak/>
        <w:t>ARTICLE</w:t>
      </w:r>
      <w:r w:rsidR="009D0D5B">
        <w:t xml:space="preserve"> B: SUPPORT FOR ACADEMIC SENATE </w:t>
      </w:r>
      <w:r w:rsidR="001777DF">
        <w:t xml:space="preserve">AND FACULTY ASSEMBLY </w:t>
      </w:r>
      <w:r w:rsidR="009D0D5B">
        <w:t>FUNCTIONS</w:t>
      </w:r>
      <w:bookmarkEnd w:id="12"/>
    </w:p>
    <w:p w14:paraId="1EF639A3" w14:textId="77777777" w:rsidR="009D0D5B" w:rsidRPr="00AE50B1" w:rsidRDefault="009D0D5B" w:rsidP="009D0D5B">
      <w:pPr>
        <w:pStyle w:val="Heading2"/>
      </w:pPr>
      <w:bookmarkStart w:id="13" w:name="_Toc73129808"/>
      <w:r w:rsidRPr="0088633B">
        <w:t>B.1.0 SUPPORT FOR ACADEMIC SENATE LEADERSHIP RESPONSIBILITIES</w:t>
      </w:r>
      <w:bookmarkEnd w:id="13"/>
      <w:r w:rsidRPr="00AE50B1">
        <w:t xml:space="preserve"> </w:t>
      </w:r>
    </w:p>
    <w:p w14:paraId="670DE7E5" w14:textId="77777777" w:rsidR="009D0D5B" w:rsidRPr="00AE50B1" w:rsidRDefault="009D0D5B" w:rsidP="009D0D5B">
      <w:pPr>
        <w:rPr>
          <w:b/>
          <w:color w:val="FF0000"/>
        </w:rPr>
      </w:pPr>
    </w:p>
    <w:p w14:paraId="789C70AA" w14:textId="4818E56C" w:rsidR="001B100C" w:rsidRDefault="009D101D" w:rsidP="009D101D">
      <w:pPr>
        <w:rPr>
          <w:szCs w:val="20"/>
        </w:rPr>
      </w:pPr>
      <w:r>
        <w:rPr>
          <w:szCs w:val="20"/>
        </w:rPr>
        <w:t xml:space="preserve">The Academic Senate shall be provided with </w:t>
      </w:r>
      <w:r w:rsidR="003F16DD">
        <w:rPr>
          <w:szCs w:val="20"/>
        </w:rPr>
        <w:t>3.0</w:t>
      </w:r>
      <w:r>
        <w:rPr>
          <w:szCs w:val="20"/>
        </w:rPr>
        <w:t xml:space="preserve"> FTE reassigned time</w:t>
      </w:r>
      <w:r w:rsidR="0070538B">
        <w:rPr>
          <w:szCs w:val="20"/>
        </w:rPr>
        <w:t xml:space="preserve"> per semester</w:t>
      </w:r>
      <w:r w:rsidR="00334795">
        <w:rPr>
          <w:szCs w:val="20"/>
        </w:rPr>
        <w:t xml:space="preserve"> </w:t>
      </w:r>
      <w:r w:rsidR="00783CE6">
        <w:rPr>
          <w:szCs w:val="20"/>
        </w:rPr>
        <w:t>in support of Academic Senate leadership responsibilities</w:t>
      </w:r>
      <w:r>
        <w:rPr>
          <w:szCs w:val="20"/>
        </w:rPr>
        <w:t xml:space="preserve">. </w:t>
      </w:r>
      <w:r w:rsidR="001B100C" w:rsidRPr="00746749">
        <w:rPr>
          <w:szCs w:val="20"/>
        </w:rPr>
        <w:t>At least 0.4 FTE reassigned time is intended</w:t>
      </w:r>
      <w:r w:rsidR="00734A99" w:rsidRPr="00746749">
        <w:rPr>
          <w:szCs w:val="20"/>
        </w:rPr>
        <w:t xml:space="preserve"> to allow a</w:t>
      </w:r>
      <w:r w:rsidR="009B01E8" w:rsidRPr="00746749">
        <w:rPr>
          <w:szCs w:val="20"/>
        </w:rPr>
        <w:t xml:space="preserve"> faculty member to serve as</w:t>
      </w:r>
      <w:r w:rsidR="001B100C" w:rsidRPr="00746749">
        <w:rPr>
          <w:szCs w:val="20"/>
        </w:rPr>
        <w:t xml:space="preserve"> the Professional Development Program (</w:t>
      </w:r>
      <w:r w:rsidR="009B01E8" w:rsidRPr="00746749">
        <w:rPr>
          <w:szCs w:val="20"/>
        </w:rPr>
        <w:t>“</w:t>
      </w:r>
      <w:r w:rsidR="001B100C" w:rsidRPr="00746749">
        <w:rPr>
          <w:szCs w:val="20"/>
        </w:rPr>
        <w:t>PDP</w:t>
      </w:r>
      <w:r w:rsidR="009B01E8" w:rsidRPr="00746749">
        <w:rPr>
          <w:szCs w:val="20"/>
        </w:rPr>
        <w:t>”</w:t>
      </w:r>
      <w:r w:rsidR="001B100C" w:rsidRPr="00746749">
        <w:rPr>
          <w:szCs w:val="20"/>
        </w:rPr>
        <w:t>) Coordinator.</w:t>
      </w:r>
      <w:r w:rsidR="001B100C" w:rsidRPr="001B100C">
        <w:rPr>
          <w:szCs w:val="20"/>
        </w:rPr>
        <w:t xml:space="preserve"> </w:t>
      </w:r>
      <w:r w:rsidR="001B100C">
        <w:rPr>
          <w:szCs w:val="20"/>
        </w:rPr>
        <w:t xml:space="preserve"> </w:t>
      </w:r>
    </w:p>
    <w:p w14:paraId="55994B13" w14:textId="77777777" w:rsidR="001B100C" w:rsidRDefault="001B100C" w:rsidP="009D101D">
      <w:pPr>
        <w:rPr>
          <w:szCs w:val="20"/>
        </w:rPr>
      </w:pPr>
    </w:p>
    <w:p w14:paraId="1B86398D" w14:textId="1C8BB132" w:rsidR="009D0D5B" w:rsidRPr="00AE50B1" w:rsidRDefault="009D101D" w:rsidP="009D101D">
      <w:pPr>
        <w:rPr>
          <w:szCs w:val="20"/>
        </w:rPr>
      </w:pPr>
      <w:r>
        <w:rPr>
          <w:szCs w:val="20"/>
        </w:rPr>
        <w:t xml:space="preserve">The Academic Senate shall also be provided with </w:t>
      </w:r>
      <w:r w:rsidR="003F16DD">
        <w:rPr>
          <w:szCs w:val="20"/>
        </w:rPr>
        <w:t>1.5</w:t>
      </w:r>
      <w:r>
        <w:rPr>
          <w:szCs w:val="20"/>
        </w:rPr>
        <w:t xml:space="preserve"> FTE reassigned time </w:t>
      </w:r>
      <w:r w:rsidR="0070538B">
        <w:rPr>
          <w:szCs w:val="20"/>
        </w:rPr>
        <w:t xml:space="preserve">per semester </w:t>
      </w:r>
      <w:r>
        <w:rPr>
          <w:szCs w:val="20"/>
        </w:rPr>
        <w:t xml:space="preserve">for faculty chairs and co-chairs of </w:t>
      </w:r>
      <w:r w:rsidR="00BA2BBF">
        <w:rPr>
          <w:szCs w:val="20"/>
        </w:rPr>
        <w:t>district</w:t>
      </w:r>
      <w:r>
        <w:rPr>
          <w:szCs w:val="20"/>
        </w:rPr>
        <w:t xml:space="preserve"> governance committees (</w:t>
      </w:r>
      <w:r w:rsidR="009C463E">
        <w:rPr>
          <w:szCs w:val="20"/>
        </w:rPr>
        <w:t>section</w:t>
      </w:r>
      <w:r>
        <w:rPr>
          <w:szCs w:val="20"/>
        </w:rPr>
        <w:t xml:space="preserve"> C.4.</w:t>
      </w:r>
      <w:r w:rsidR="00BA6205">
        <w:rPr>
          <w:szCs w:val="20"/>
        </w:rPr>
        <w:t>3</w:t>
      </w:r>
      <w:r w:rsidR="00A54544">
        <w:rPr>
          <w:szCs w:val="20"/>
        </w:rPr>
        <w:t xml:space="preserve">). </w:t>
      </w:r>
      <w:r w:rsidR="00F153F7" w:rsidRPr="00746749">
        <w:rPr>
          <w:szCs w:val="20"/>
        </w:rPr>
        <w:t>At least 0.2 FTE reassigned time is intended to provide leadership for the Outcomes and Assessment Committee.</w:t>
      </w:r>
      <w:r w:rsidR="00F153F7">
        <w:rPr>
          <w:szCs w:val="20"/>
        </w:rPr>
        <w:t xml:space="preserve"> </w:t>
      </w:r>
      <w:r w:rsidR="00A54544">
        <w:rPr>
          <w:szCs w:val="20"/>
        </w:rPr>
        <w:t>Reassigned time may be redistributed between these t</w:t>
      </w:r>
      <w:r w:rsidR="00430916">
        <w:rPr>
          <w:szCs w:val="20"/>
        </w:rPr>
        <w:t>w</w:t>
      </w:r>
      <w:r w:rsidR="00A54544">
        <w:rPr>
          <w:szCs w:val="20"/>
        </w:rPr>
        <w:t>o blocks with the approval of the superintendent/president</w:t>
      </w:r>
      <w:r w:rsidR="00C36632">
        <w:rPr>
          <w:szCs w:val="20"/>
        </w:rPr>
        <w:t xml:space="preserve"> or designee</w:t>
      </w:r>
      <w:r w:rsidR="00A54544">
        <w:rPr>
          <w:szCs w:val="20"/>
        </w:rPr>
        <w:t xml:space="preserve">. </w:t>
      </w:r>
      <w:r w:rsidR="009D0D5B" w:rsidRPr="00AE50B1">
        <w:rPr>
          <w:szCs w:val="20"/>
        </w:rPr>
        <w:t xml:space="preserve"> </w:t>
      </w:r>
    </w:p>
    <w:p w14:paraId="075A8548" w14:textId="77777777" w:rsidR="009D0D5B" w:rsidRPr="00AE50B1" w:rsidRDefault="009D0D5B" w:rsidP="009D0D5B">
      <w:pPr>
        <w:rPr>
          <w:szCs w:val="20"/>
        </w:rPr>
      </w:pPr>
    </w:p>
    <w:p w14:paraId="1263F014" w14:textId="290D0E42" w:rsidR="00D63173" w:rsidRDefault="009D0D5B" w:rsidP="009D0D5B">
      <w:pPr>
        <w:rPr>
          <w:szCs w:val="20"/>
        </w:rPr>
      </w:pPr>
      <w:r w:rsidRPr="00AE50B1">
        <w:rPr>
          <w:szCs w:val="20"/>
        </w:rPr>
        <w:t xml:space="preserve">The Academic Senate shall </w:t>
      </w:r>
      <w:r w:rsidR="00C36632">
        <w:rPr>
          <w:szCs w:val="20"/>
        </w:rPr>
        <w:t xml:space="preserve">have the discretion to </w:t>
      </w:r>
      <w:r w:rsidRPr="00AE50B1">
        <w:rPr>
          <w:szCs w:val="20"/>
        </w:rPr>
        <w:t xml:space="preserve">distribute </w:t>
      </w:r>
      <w:r w:rsidR="008750E2">
        <w:rPr>
          <w:szCs w:val="20"/>
        </w:rPr>
        <w:t>this reassigned time</w:t>
      </w:r>
      <w:r w:rsidRPr="00AE50B1">
        <w:rPr>
          <w:szCs w:val="20"/>
        </w:rPr>
        <w:t xml:space="preserve"> as it deems appropriate</w:t>
      </w:r>
      <w:r w:rsidR="008750E2">
        <w:rPr>
          <w:szCs w:val="20"/>
        </w:rPr>
        <w:t xml:space="preserve">. </w:t>
      </w:r>
      <w:r w:rsidRPr="00AE50B1">
        <w:rPr>
          <w:szCs w:val="20"/>
        </w:rPr>
        <w:t>The Academic Senate president will notify the Office of Instruction prior to the end of the preceding semester as to which faculty are receiving reassigned time.</w:t>
      </w:r>
    </w:p>
    <w:p w14:paraId="2ED106DE" w14:textId="77777777" w:rsidR="00D63173" w:rsidRDefault="00D63173" w:rsidP="000F1EBF"/>
    <w:p w14:paraId="44E669DE" w14:textId="111D5EF8" w:rsidR="009D0D5B" w:rsidRDefault="00E310A2" w:rsidP="00E251B1">
      <w:pPr>
        <w:pStyle w:val="Heading3"/>
      </w:pPr>
      <w:r>
        <w:t>B.1.1 Support for</w:t>
      </w:r>
      <w:r w:rsidR="00E251B1">
        <w:t xml:space="preserve"> summer</w:t>
      </w:r>
      <w:r>
        <w:t xml:space="preserve"> </w:t>
      </w:r>
      <w:r w:rsidR="0022557B">
        <w:t>Academic Senate</w:t>
      </w:r>
      <w:r w:rsidR="00E251B1">
        <w:t xml:space="preserve"> responsibilities</w:t>
      </w:r>
    </w:p>
    <w:p w14:paraId="56784822" w14:textId="77777777" w:rsidR="009D0D5B" w:rsidRDefault="009D0D5B" w:rsidP="009D0D5B">
      <w:pPr>
        <w:rPr>
          <w:szCs w:val="20"/>
        </w:rPr>
      </w:pPr>
    </w:p>
    <w:p w14:paraId="5F741C10" w14:textId="36199352" w:rsidR="009D0D5B" w:rsidRDefault="00E251B1" w:rsidP="009D0D5B">
      <w:pPr>
        <w:rPr>
          <w:szCs w:val="20"/>
        </w:rPr>
      </w:pPr>
      <w:r>
        <w:rPr>
          <w:szCs w:val="20"/>
        </w:rPr>
        <w:t>The</w:t>
      </w:r>
      <w:r w:rsidR="009D0D5B" w:rsidRPr="009C4536">
        <w:rPr>
          <w:szCs w:val="20"/>
        </w:rPr>
        <w:t xml:space="preserve"> Academic Senate </w:t>
      </w:r>
      <w:r w:rsidR="009D0D5B">
        <w:rPr>
          <w:szCs w:val="20"/>
        </w:rPr>
        <w:t xml:space="preserve">president </w:t>
      </w:r>
      <w:r w:rsidR="009D0D5B" w:rsidRPr="009C4536">
        <w:rPr>
          <w:szCs w:val="20"/>
        </w:rPr>
        <w:t xml:space="preserve">or designee </w:t>
      </w:r>
      <w:r w:rsidR="00CC4B3E">
        <w:rPr>
          <w:szCs w:val="20"/>
        </w:rPr>
        <w:t>sha</w:t>
      </w:r>
      <w:r w:rsidR="00CC4B3E" w:rsidRPr="009C4536">
        <w:rPr>
          <w:szCs w:val="20"/>
        </w:rPr>
        <w:t xml:space="preserve">ll </w:t>
      </w:r>
      <w:r w:rsidR="009D0D5B" w:rsidRPr="009C4536">
        <w:rPr>
          <w:szCs w:val="20"/>
        </w:rPr>
        <w:t xml:space="preserve">be provided with a stipend for carrying out </w:t>
      </w:r>
      <w:r w:rsidR="00CF02A9">
        <w:rPr>
          <w:szCs w:val="20"/>
        </w:rPr>
        <w:t>their</w:t>
      </w:r>
      <w:r w:rsidR="009D0D5B" w:rsidRPr="009C4536">
        <w:rPr>
          <w:szCs w:val="20"/>
        </w:rPr>
        <w:t xml:space="preserve"> duties during the summer. This stipend, equal to </w:t>
      </w:r>
      <w:r w:rsidR="00DB1AA0">
        <w:rPr>
          <w:szCs w:val="20"/>
        </w:rPr>
        <w:t>132 hours at the applicable non-contractual rate</w:t>
      </w:r>
      <w:r w:rsidR="005864E6">
        <w:rPr>
          <w:szCs w:val="20"/>
        </w:rPr>
        <w:t xml:space="preserve"> (4</w:t>
      </w:r>
      <w:r w:rsidR="001666F7">
        <w:rPr>
          <w:szCs w:val="20"/>
        </w:rPr>
        <w:t>.0</w:t>
      </w:r>
      <w:r w:rsidR="005864E6">
        <w:rPr>
          <w:szCs w:val="20"/>
        </w:rPr>
        <w:t xml:space="preserve"> non-contractual </w:t>
      </w:r>
      <w:r w:rsidR="00E866FB">
        <w:rPr>
          <w:szCs w:val="20"/>
        </w:rPr>
        <w:t>non-teaching</w:t>
      </w:r>
      <w:r w:rsidR="005864E6">
        <w:rPr>
          <w:szCs w:val="20"/>
        </w:rPr>
        <w:t xml:space="preserve"> LHE)</w:t>
      </w:r>
      <w:r w:rsidR="009D0D5B" w:rsidRPr="009C4536">
        <w:rPr>
          <w:szCs w:val="20"/>
        </w:rPr>
        <w:t>, will be in lieu of teaching one class in the summer session.</w:t>
      </w:r>
    </w:p>
    <w:p w14:paraId="0465783E" w14:textId="77777777" w:rsidR="009D0D5B" w:rsidRPr="009C4536" w:rsidRDefault="009D0D5B" w:rsidP="009D0D5B">
      <w:pPr>
        <w:rPr>
          <w:szCs w:val="20"/>
        </w:rPr>
      </w:pPr>
    </w:p>
    <w:p w14:paraId="43C2A19D" w14:textId="4A0B5A46" w:rsidR="009D0D5B" w:rsidRPr="003B00EE" w:rsidRDefault="009D0D5B" w:rsidP="009D0D5B">
      <w:pPr>
        <w:rPr>
          <w:szCs w:val="20"/>
        </w:rPr>
      </w:pPr>
      <w:r w:rsidRPr="009C4536">
        <w:rPr>
          <w:szCs w:val="20"/>
        </w:rPr>
        <w:t xml:space="preserve">Other full‐time faculty members on the </w:t>
      </w:r>
      <w:r w:rsidR="00FA19F4">
        <w:rPr>
          <w:szCs w:val="20"/>
        </w:rPr>
        <w:t xml:space="preserve">Academic </w:t>
      </w:r>
      <w:r w:rsidRPr="009C4536">
        <w:rPr>
          <w:szCs w:val="20"/>
        </w:rPr>
        <w:t xml:space="preserve">Senate shall be compensated at </w:t>
      </w:r>
      <w:r w:rsidR="00DB1AA0">
        <w:rPr>
          <w:szCs w:val="20"/>
        </w:rPr>
        <w:t>the applicable non-contractual</w:t>
      </w:r>
      <w:r w:rsidR="00DB1AA0" w:rsidRPr="009C4536">
        <w:rPr>
          <w:szCs w:val="20"/>
        </w:rPr>
        <w:t xml:space="preserve"> </w:t>
      </w:r>
      <w:r w:rsidRPr="009C4536">
        <w:rPr>
          <w:szCs w:val="20"/>
        </w:rPr>
        <w:t xml:space="preserve">hourly rate for participation in up to three </w:t>
      </w:r>
      <w:r w:rsidR="00734A99">
        <w:rPr>
          <w:szCs w:val="20"/>
        </w:rPr>
        <w:t xml:space="preserve">(3) </w:t>
      </w:r>
      <w:r w:rsidR="00F6237B">
        <w:rPr>
          <w:szCs w:val="20"/>
        </w:rPr>
        <w:t>Senate</w:t>
      </w:r>
      <w:r w:rsidR="00F6237B" w:rsidRPr="009C4536">
        <w:rPr>
          <w:szCs w:val="20"/>
        </w:rPr>
        <w:t xml:space="preserve"> </w:t>
      </w:r>
      <w:r w:rsidRPr="009C4536">
        <w:rPr>
          <w:szCs w:val="20"/>
        </w:rPr>
        <w:t xml:space="preserve">meetings during the summer months, with a maximum of </w:t>
      </w:r>
      <w:r>
        <w:rPr>
          <w:szCs w:val="20"/>
        </w:rPr>
        <w:t>four (4)</w:t>
      </w:r>
      <w:r w:rsidRPr="009C4536">
        <w:rPr>
          <w:szCs w:val="20"/>
        </w:rPr>
        <w:t xml:space="preserve"> </w:t>
      </w:r>
      <w:r>
        <w:rPr>
          <w:szCs w:val="20"/>
        </w:rPr>
        <w:t xml:space="preserve">work </w:t>
      </w:r>
      <w:r w:rsidRPr="009C4536">
        <w:rPr>
          <w:szCs w:val="20"/>
        </w:rPr>
        <w:t>hours per meeting</w:t>
      </w:r>
      <w:r>
        <w:rPr>
          <w:szCs w:val="20"/>
        </w:rPr>
        <w:t xml:space="preserve"> to compensate for meeting participation and preparation</w:t>
      </w:r>
      <w:r w:rsidRPr="009C4536">
        <w:rPr>
          <w:szCs w:val="20"/>
        </w:rPr>
        <w:t xml:space="preserve">. </w:t>
      </w:r>
      <w:r w:rsidR="00F73437">
        <w:rPr>
          <w:szCs w:val="20"/>
        </w:rPr>
        <w:t>Faculty</w:t>
      </w:r>
      <w:r w:rsidR="00F73437" w:rsidRPr="009C4536">
        <w:rPr>
          <w:szCs w:val="20"/>
        </w:rPr>
        <w:t xml:space="preserve"> </w:t>
      </w:r>
      <w:r w:rsidRPr="009C4536">
        <w:rPr>
          <w:szCs w:val="20"/>
        </w:rPr>
        <w:t xml:space="preserve">members serving on </w:t>
      </w:r>
      <w:r w:rsidR="00BA2BBF">
        <w:rPr>
          <w:szCs w:val="20"/>
        </w:rPr>
        <w:t>district</w:t>
      </w:r>
      <w:r w:rsidRPr="009C4536">
        <w:rPr>
          <w:szCs w:val="20"/>
        </w:rPr>
        <w:t xml:space="preserve"> and </w:t>
      </w:r>
      <w:r w:rsidR="00F5141B">
        <w:rPr>
          <w:szCs w:val="20"/>
        </w:rPr>
        <w:t>Academic S</w:t>
      </w:r>
      <w:r w:rsidRPr="009C4536">
        <w:rPr>
          <w:szCs w:val="20"/>
        </w:rPr>
        <w:t xml:space="preserve">enate standing committees appointed to participate in the collegial governance of the College will be compensated at their hourly rate for participation in meetings scheduled </w:t>
      </w:r>
      <w:r w:rsidRPr="003B00EE">
        <w:rPr>
          <w:szCs w:val="20"/>
        </w:rPr>
        <w:t xml:space="preserve">during the summer to conduct business that cannot be conducted during the regular academic year. Faculty will be paid </w:t>
      </w:r>
      <w:r w:rsidR="001D6994" w:rsidRPr="003B00EE">
        <w:rPr>
          <w:szCs w:val="20"/>
        </w:rPr>
        <w:t xml:space="preserve">for </w:t>
      </w:r>
      <w:r w:rsidRPr="003B00EE">
        <w:rPr>
          <w:szCs w:val="20"/>
        </w:rPr>
        <w:t xml:space="preserve">two </w:t>
      </w:r>
      <w:r w:rsidR="0032561E" w:rsidRPr="003B00EE">
        <w:rPr>
          <w:szCs w:val="20"/>
        </w:rPr>
        <w:t xml:space="preserve">(2) </w:t>
      </w:r>
      <w:r w:rsidR="001D6994" w:rsidRPr="003B00EE">
        <w:rPr>
          <w:szCs w:val="20"/>
        </w:rPr>
        <w:t xml:space="preserve">work </w:t>
      </w:r>
      <w:r w:rsidRPr="003B00EE">
        <w:rPr>
          <w:szCs w:val="20"/>
        </w:rPr>
        <w:t>hours</w:t>
      </w:r>
      <w:r w:rsidR="001D6994" w:rsidRPr="003B00EE">
        <w:rPr>
          <w:szCs w:val="20"/>
        </w:rPr>
        <w:t xml:space="preserve"> </w:t>
      </w:r>
      <w:r w:rsidR="00DB1AA0">
        <w:rPr>
          <w:szCs w:val="20"/>
        </w:rPr>
        <w:t xml:space="preserve">at the applicable non-contractual hourly rate </w:t>
      </w:r>
      <w:r w:rsidRPr="003B00EE">
        <w:rPr>
          <w:szCs w:val="20"/>
        </w:rPr>
        <w:t>for each hour of attendance to compensate for meeting participation and preparation.</w:t>
      </w:r>
      <w:r w:rsidR="001D6994" w:rsidRPr="003B00EE">
        <w:rPr>
          <w:szCs w:val="20"/>
        </w:rPr>
        <w:t xml:space="preserve"> </w:t>
      </w:r>
    </w:p>
    <w:p w14:paraId="1CBEDBA1" w14:textId="77777777" w:rsidR="009D0D5B" w:rsidRPr="003B00EE" w:rsidRDefault="009D0D5B" w:rsidP="009D0D5B">
      <w:pPr>
        <w:rPr>
          <w:szCs w:val="20"/>
        </w:rPr>
      </w:pPr>
    </w:p>
    <w:p w14:paraId="60FC6FED" w14:textId="3900E06F" w:rsidR="001777DF" w:rsidRDefault="009D0D5B" w:rsidP="001F6C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3B00EE">
        <w:rPr>
          <w:rStyle w:val="PageNumber"/>
        </w:rPr>
        <w:t xml:space="preserve">A stipend </w:t>
      </w:r>
      <w:r w:rsidR="00EE2976">
        <w:rPr>
          <w:rStyle w:val="PageNumber"/>
        </w:rPr>
        <w:t>shall</w:t>
      </w:r>
      <w:r w:rsidR="00EE2976" w:rsidRPr="003B00EE">
        <w:rPr>
          <w:rStyle w:val="PageNumber"/>
        </w:rPr>
        <w:t xml:space="preserve"> </w:t>
      </w:r>
      <w:r w:rsidRPr="003B00EE">
        <w:rPr>
          <w:rStyle w:val="PageNumber"/>
        </w:rPr>
        <w:t xml:space="preserve">be provided to the </w:t>
      </w:r>
      <w:r w:rsidR="001B100C" w:rsidRPr="00746749">
        <w:rPr>
          <w:rStyle w:val="PageNumber"/>
        </w:rPr>
        <w:t>PDP</w:t>
      </w:r>
      <w:r w:rsidR="001B100C">
        <w:rPr>
          <w:rStyle w:val="PageNumber"/>
        </w:rPr>
        <w:t xml:space="preserve"> </w:t>
      </w:r>
      <w:r w:rsidRPr="00602BCB">
        <w:rPr>
          <w:rStyle w:val="PageNumber"/>
        </w:rPr>
        <w:t xml:space="preserve">Coordinator for carrying out </w:t>
      </w:r>
      <w:r w:rsidR="00CF02A9">
        <w:rPr>
          <w:rStyle w:val="PageNumber"/>
        </w:rPr>
        <w:t>their</w:t>
      </w:r>
      <w:r w:rsidRPr="00602BCB">
        <w:rPr>
          <w:rStyle w:val="PageNumber"/>
        </w:rPr>
        <w:t xml:space="preserve"> duties during the summer. The PDP Coordinator stipend, equal to </w:t>
      </w:r>
      <w:r w:rsidR="006425BC">
        <w:rPr>
          <w:rStyle w:val="PageNumber"/>
        </w:rPr>
        <w:t>99 hours at the applicable non-contractual rate</w:t>
      </w:r>
      <w:r w:rsidR="00BF5E37">
        <w:rPr>
          <w:rStyle w:val="PageNumber"/>
        </w:rPr>
        <w:t xml:space="preserve"> (3</w:t>
      </w:r>
      <w:r w:rsidR="00230449">
        <w:rPr>
          <w:rStyle w:val="PageNumber"/>
        </w:rPr>
        <w:t>.0</w:t>
      </w:r>
      <w:r w:rsidR="00BF5E37">
        <w:rPr>
          <w:rStyle w:val="PageNumber"/>
        </w:rPr>
        <w:t xml:space="preserve"> non-contractual </w:t>
      </w:r>
      <w:r w:rsidR="00E866FB">
        <w:rPr>
          <w:rStyle w:val="PageNumber"/>
        </w:rPr>
        <w:t>non-teaching</w:t>
      </w:r>
      <w:r w:rsidR="00BF5E37">
        <w:rPr>
          <w:rStyle w:val="PageNumber"/>
        </w:rPr>
        <w:t xml:space="preserve"> LHE)</w:t>
      </w:r>
      <w:r w:rsidRPr="00602BCB">
        <w:rPr>
          <w:rStyle w:val="PageNumber"/>
        </w:rPr>
        <w:t>, will be in lieu of teaching one class in the summer session.</w:t>
      </w:r>
      <w:r w:rsidR="00037D7A">
        <w:rPr>
          <w:rStyle w:val="PageNumber"/>
        </w:rPr>
        <w:t xml:space="preserve"> </w:t>
      </w:r>
    </w:p>
    <w:p w14:paraId="4F5EB907" w14:textId="77777777" w:rsidR="00DF31B6" w:rsidRDefault="00DF31B6">
      <w:pPr>
        <w:rPr>
          <w:b/>
          <w:bCs/>
          <w:iCs/>
          <w:sz w:val="28"/>
          <w:szCs w:val="28"/>
        </w:rPr>
      </w:pPr>
      <w:r>
        <w:br w:type="page"/>
      </w:r>
    </w:p>
    <w:p w14:paraId="7FED2AE3" w14:textId="77777777" w:rsidR="001777DF" w:rsidRPr="00AE50B1" w:rsidRDefault="001777DF" w:rsidP="001777DF">
      <w:pPr>
        <w:pStyle w:val="Heading2"/>
      </w:pPr>
      <w:bookmarkStart w:id="14" w:name="_Toc73129809"/>
      <w:r>
        <w:lastRenderedPageBreak/>
        <w:t>B.2</w:t>
      </w:r>
      <w:r w:rsidRPr="00AE50B1">
        <w:t xml:space="preserve">.0 SUPPORT FOR </w:t>
      </w:r>
      <w:r>
        <w:t>FACULTY ASSEMBLY</w:t>
      </w:r>
      <w:r w:rsidRPr="00AE50B1">
        <w:t xml:space="preserve"> LEADERSHIP RESPONSIBILITIES</w:t>
      </w:r>
      <w:bookmarkEnd w:id="14"/>
      <w:r w:rsidRPr="00AE50B1">
        <w:t xml:space="preserve"> </w:t>
      </w:r>
    </w:p>
    <w:p w14:paraId="48935581" w14:textId="77777777" w:rsidR="001777DF" w:rsidRDefault="001777DF" w:rsidP="001F6C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57440643" w14:textId="7F191C02" w:rsidR="0020463C" w:rsidRPr="00AE50B1" w:rsidRDefault="00430916" w:rsidP="0020463C">
      <w:pPr>
        <w:rPr>
          <w:szCs w:val="20"/>
        </w:rPr>
      </w:pPr>
      <w:r>
        <w:rPr>
          <w:szCs w:val="20"/>
        </w:rPr>
        <w:t xml:space="preserve">The Assembly shall be provided with </w:t>
      </w:r>
      <w:r w:rsidR="009E2E21">
        <w:rPr>
          <w:szCs w:val="20"/>
        </w:rPr>
        <w:t xml:space="preserve">2.3 </w:t>
      </w:r>
      <w:r>
        <w:rPr>
          <w:szCs w:val="20"/>
        </w:rPr>
        <w:t>FTE</w:t>
      </w:r>
      <w:r w:rsidR="00A465D2">
        <w:rPr>
          <w:szCs w:val="20"/>
        </w:rPr>
        <w:t xml:space="preserve"> </w:t>
      </w:r>
      <w:r w:rsidR="00124F81">
        <w:rPr>
          <w:szCs w:val="20"/>
        </w:rPr>
        <w:t xml:space="preserve">reassigned time </w:t>
      </w:r>
      <w:r w:rsidR="00A465D2">
        <w:rPr>
          <w:szCs w:val="20"/>
        </w:rPr>
        <w:t>per semester</w:t>
      </w:r>
      <w:r w:rsidR="001777DF">
        <w:rPr>
          <w:szCs w:val="20"/>
        </w:rPr>
        <w:t xml:space="preserve"> </w:t>
      </w:r>
      <w:r w:rsidR="005E56A7">
        <w:rPr>
          <w:szCs w:val="20"/>
        </w:rPr>
        <w:t>in support of Assembly leadership responsibilities</w:t>
      </w:r>
      <w:r w:rsidR="00DB2568">
        <w:rPr>
          <w:szCs w:val="20"/>
        </w:rPr>
        <w:t>.</w:t>
      </w:r>
    </w:p>
    <w:p w14:paraId="67B10E5B" w14:textId="77777777" w:rsidR="001777DF" w:rsidRPr="00AE50B1" w:rsidRDefault="001777DF" w:rsidP="001777DF">
      <w:pPr>
        <w:rPr>
          <w:szCs w:val="20"/>
        </w:rPr>
      </w:pPr>
    </w:p>
    <w:p w14:paraId="0E80A6FB" w14:textId="1BF41881" w:rsidR="001777DF" w:rsidRDefault="001777DF" w:rsidP="001777DF">
      <w:pPr>
        <w:rPr>
          <w:szCs w:val="20"/>
        </w:rPr>
      </w:pPr>
      <w:r w:rsidRPr="00AE50B1">
        <w:rPr>
          <w:szCs w:val="20"/>
        </w:rPr>
        <w:t xml:space="preserve">The </w:t>
      </w:r>
      <w:r w:rsidR="00AF58A1">
        <w:rPr>
          <w:szCs w:val="20"/>
        </w:rPr>
        <w:t>Assembly</w:t>
      </w:r>
      <w:r w:rsidRPr="00AE50B1">
        <w:rPr>
          <w:szCs w:val="20"/>
        </w:rPr>
        <w:t xml:space="preserve"> shall </w:t>
      </w:r>
      <w:r w:rsidR="00734A99">
        <w:rPr>
          <w:szCs w:val="20"/>
        </w:rPr>
        <w:t xml:space="preserve">have the discretion to </w:t>
      </w:r>
      <w:r w:rsidRPr="00AE50B1">
        <w:rPr>
          <w:szCs w:val="20"/>
        </w:rPr>
        <w:t xml:space="preserve">distribute </w:t>
      </w:r>
      <w:r w:rsidR="00DB65FC">
        <w:rPr>
          <w:szCs w:val="20"/>
        </w:rPr>
        <w:t xml:space="preserve">this reassigned time </w:t>
      </w:r>
      <w:r w:rsidRPr="00AE50B1">
        <w:rPr>
          <w:szCs w:val="20"/>
        </w:rPr>
        <w:t>as it deems appropriate</w:t>
      </w:r>
      <w:r w:rsidR="00260A46">
        <w:rPr>
          <w:szCs w:val="20"/>
        </w:rPr>
        <w:t>.</w:t>
      </w:r>
      <w:r w:rsidRPr="00AE50B1">
        <w:rPr>
          <w:szCs w:val="20"/>
        </w:rPr>
        <w:t xml:space="preserve"> The </w:t>
      </w:r>
      <w:r w:rsidR="00CA326C">
        <w:rPr>
          <w:szCs w:val="20"/>
        </w:rPr>
        <w:t>Assembly</w:t>
      </w:r>
      <w:r w:rsidRPr="00AE50B1">
        <w:rPr>
          <w:szCs w:val="20"/>
        </w:rPr>
        <w:t xml:space="preserve"> president will notify the Office of Instruction prior to the end of the preceding semester as to which faculty are receiving reassigned time.</w:t>
      </w:r>
    </w:p>
    <w:p w14:paraId="7892B090" w14:textId="3576AC04" w:rsidR="001777DF" w:rsidRDefault="001777DF" w:rsidP="001777DF">
      <w:pPr>
        <w:rPr>
          <w:szCs w:val="20"/>
        </w:rPr>
      </w:pPr>
    </w:p>
    <w:p w14:paraId="24B1F2D1" w14:textId="118DB673" w:rsidR="00AC2E48" w:rsidRDefault="00AC2E48" w:rsidP="001777DF">
      <w:pPr>
        <w:rPr>
          <w:szCs w:val="20"/>
          <w:lang w:val="en"/>
        </w:rPr>
      </w:pPr>
      <w:del w:id="15" w:author="Hayley Schwartzkopf" w:date="2022-05-26T15:29:00Z">
        <w:r w:rsidDel="00A16830">
          <w:rPr>
            <w:szCs w:val="20"/>
            <w:lang w:val="en"/>
          </w:rPr>
          <w:delText xml:space="preserve">Beginning in </w:delText>
        </w:r>
        <w:r w:rsidR="00415C57" w:rsidDel="00A16830">
          <w:rPr>
            <w:szCs w:val="20"/>
            <w:lang w:val="en"/>
          </w:rPr>
          <w:delText>f</w:delText>
        </w:r>
        <w:r w:rsidDel="00A16830">
          <w:rPr>
            <w:szCs w:val="20"/>
            <w:lang w:val="en"/>
          </w:rPr>
          <w:delText>all 2021, t</w:delText>
        </w:r>
      </w:del>
      <w:ins w:id="16" w:author="Hayley Schwartzkopf" w:date="2022-05-26T15:29:00Z">
        <w:r w:rsidR="00A16830">
          <w:rPr>
            <w:szCs w:val="20"/>
            <w:lang w:val="en"/>
          </w:rPr>
          <w:t>T</w:t>
        </w:r>
      </w:ins>
      <w:r>
        <w:rPr>
          <w:szCs w:val="20"/>
          <w:lang w:val="en"/>
        </w:rPr>
        <w:t>he district shall designate</w:t>
      </w:r>
      <w:r w:rsidRPr="00AC2E48">
        <w:rPr>
          <w:szCs w:val="20"/>
          <w:lang w:val="en"/>
        </w:rPr>
        <w:t xml:space="preserve"> an individual office</w:t>
      </w:r>
      <w:r>
        <w:rPr>
          <w:szCs w:val="20"/>
          <w:lang w:val="en"/>
        </w:rPr>
        <w:t xml:space="preserve"> on-campus</w:t>
      </w:r>
      <w:r w:rsidRPr="00AC2E48">
        <w:rPr>
          <w:szCs w:val="20"/>
          <w:lang w:val="en"/>
        </w:rPr>
        <w:t xml:space="preserve"> for use by the Faculty Assembly</w:t>
      </w:r>
      <w:r>
        <w:rPr>
          <w:szCs w:val="20"/>
          <w:lang w:val="en"/>
        </w:rPr>
        <w:t>.</w:t>
      </w:r>
    </w:p>
    <w:p w14:paraId="1BA078FE" w14:textId="244C8582" w:rsidR="00457A98" w:rsidRDefault="00457A98" w:rsidP="001777DF">
      <w:pPr>
        <w:rPr>
          <w:szCs w:val="20"/>
          <w:lang w:val="en"/>
        </w:rPr>
      </w:pPr>
    </w:p>
    <w:p w14:paraId="72CD9402" w14:textId="75809FFA" w:rsidR="00457A98" w:rsidDel="00A16830" w:rsidRDefault="00457A98" w:rsidP="00457A98">
      <w:pPr>
        <w:pBdr>
          <w:top w:val="nil"/>
          <w:left w:val="nil"/>
          <w:bottom w:val="nil"/>
          <w:right w:val="nil"/>
          <w:between w:val="nil"/>
        </w:pBdr>
        <w:rPr>
          <w:del w:id="17" w:author="Hayley Schwartzkopf" w:date="2022-05-26T15:29:00Z"/>
          <w:rFonts w:eastAsia="Calibri" w:cs="Calibri"/>
          <w:szCs w:val="24"/>
        </w:rPr>
      </w:pPr>
      <w:del w:id="18" w:author="Hayley Schwartzkopf" w:date="2022-05-26T15:29:00Z">
        <w:r w:rsidRPr="00457A98" w:rsidDel="00A16830">
          <w:rPr>
            <w:rFonts w:eastAsia="Calibri" w:cs="Calibri"/>
            <w:szCs w:val="24"/>
          </w:rPr>
          <w:delText>In the academic year 2021-2022, the district will provide the Faculty Assembly with an additional .20 FTE (3 LHE) of reassigned time to be distributed to faculty leaders responsible for implementing changes to the evaluation process resulting from negotiated agreements in the 2021-2022 FA-District Contract.</w:delText>
        </w:r>
      </w:del>
    </w:p>
    <w:p w14:paraId="12ECCEF9" w14:textId="77777777" w:rsidR="00457A98" w:rsidRPr="00E167D4" w:rsidRDefault="00457A98" w:rsidP="00457A98">
      <w:pPr>
        <w:pBdr>
          <w:top w:val="nil"/>
          <w:left w:val="nil"/>
          <w:bottom w:val="nil"/>
          <w:right w:val="nil"/>
          <w:between w:val="nil"/>
        </w:pBdr>
        <w:rPr>
          <w:rFonts w:eastAsia="Calibri" w:cs="Calibri"/>
          <w:szCs w:val="24"/>
        </w:rPr>
      </w:pPr>
    </w:p>
    <w:p w14:paraId="2E8C8C29" w14:textId="77777777" w:rsidR="001777DF" w:rsidRDefault="001777DF" w:rsidP="001777DF">
      <w:pPr>
        <w:pStyle w:val="Heading3"/>
      </w:pPr>
      <w:r>
        <w:t>B.</w:t>
      </w:r>
      <w:r w:rsidR="000A2D22">
        <w:t>2</w:t>
      </w:r>
      <w:r>
        <w:t xml:space="preserve">.1 Support for summer </w:t>
      </w:r>
      <w:r w:rsidR="00CA326C">
        <w:rPr>
          <w:szCs w:val="20"/>
        </w:rPr>
        <w:t>Faculty Assembly</w:t>
      </w:r>
      <w:r w:rsidR="00CA326C" w:rsidRPr="00AE50B1">
        <w:rPr>
          <w:szCs w:val="20"/>
        </w:rPr>
        <w:t xml:space="preserve"> </w:t>
      </w:r>
      <w:r>
        <w:t>responsibilities</w:t>
      </w:r>
    </w:p>
    <w:p w14:paraId="60E9C082" w14:textId="77777777" w:rsidR="001777DF" w:rsidRDefault="001777DF" w:rsidP="001777DF">
      <w:pPr>
        <w:rPr>
          <w:szCs w:val="20"/>
        </w:rPr>
      </w:pPr>
    </w:p>
    <w:p w14:paraId="21E12835" w14:textId="58CBB0C3" w:rsidR="009E2E21" w:rsidRPr="009E2E21" w:rsidRDefault="001777DF" w:rsidP="009E2E21">
      <w:pPr>
        <w:rPr>
          <w:szCs w:val="20"/>
        </w:rPr>
      </w:pPr>
      <w:r>
        <w:rPr>
          <w:szCs w:val="20"/>
        </w:rPr>
        <w:t>The</w:t>
      </w:r>
      <w:r w:rsidRPr="009C4536">
        <w:rPr>
          <w:szCs w:val="20"/>
        </w:rPr>
        <w:t xml:space="preserve"> </w:t>
      </w:r>
      <w:r w:rsidR="00CA326C">
        <w:rPr>
          <w:szCs w:val="20"/>
        </w:rPr>
        <w:t>Assembly</w:t>
      </w:r>
      <w:r w:rsidR="00CA326C" w:rsidRPr="00AE50B1">
        <w:rPr>
          <w:szCs w:val="20"/>
        </w:rPr>
        <w:t xml:space="preserve"> </w:t>
      </w:r>
      <w:r>
        <w:rPr>
          <w:szCs w:val="20"/>
        </w:rPr>
        <w:t xml:space="preserve">president </w:t>
      </w:r>
      <w:r w:rsidRPr="009C4536">
        <w:rPr>
          <w:szCs w:val="20"/>
        </w:rPr>
        <w:t xml:space="preserve">or designee </w:t>
      </w:r>
      <w:r>
        <w:rPr>
          <w:szCs w:val="20"/>
        </w:rPr>
        <w:t>sha</w:t>
      </w:r>
      <w:r w:rsidRPr="009C4536">
        <w:rPr>
          <w:szCs w:val="20"/>
        </w:rPr>
        <w:t xml:space="preserve">ll be provided with a stipend for carrying out </w:t>
      </w:r>
      <w:r w:rsidR="009E2E21">
        <w:rPr>
          <w:szCs w:val="20"/>
        </w:rPr>
        <w:t>their</w:t>
      </w:r>
      <w:r w:rsidRPr="009C4536">
        <w:rPr>
          <w:szCs w:val="20"/>
        </w:rPr>
        <w:t xml:space="preserve"> duties during the summer. This stipend, equal to </w:t>
      </w:r>
      <w:r>
        <w:rPr>
          <w:szCs w:val="20"/>
        </w:rPr>
        <w:t>132 hours at the applicable non-contractual rate (4.0 non-contractual non-teaching LHE)</w:t>
      </w:r>
      <w:r w:rsidRPr="009C4536">
        <w:rPr>
          <w:szCs w:val="20"/>
        </w:rPr>
        <w:t>, will be in lieu of teaching one class in the summer session.</w:t>
      </w:r>
      <w:r w:rsidR="009E2E21">
        <w:rPr>
          <w:szCs w:val="20"/>
        </w:rPr>
        <w:t xml:space="preserve"> </w:t>
      </w:r>
      <w:r w:rsidR="009E2E21" w:rsidRPr="009E2E21">
        <w:rPr>
          <w:szCs w:val="20"/>
        </w:rPr>
        <w:t xml:space="preserve">Upon mutual agreement with the district, </w:t>
      </w:r>
      <w:r w:rsidR="00853605">
        <w:rPr>
          <w:szCs w:val="20"/>
        </w:rPr>
        <w:t>the district may increase this</w:t>
      </w:r>
      <w:r w:rsidR="00853605" w:rsidRPr="009E2E21">
        <w:rPr>
          <w:szCs w:val="20"/>
        </w:rPr>
        <w:t xml:space="preserve"> </w:t>
      </w:r>
      <w:r w:rsidR="009E2E21" w:rsidRPr="009E2E21">
        <w:rPr>
          <w:szCs w:val="20"/>
        </w:rPr>
        <w:t>amount by 66 hours (2.0 non-contractual, non-teaching LHE)</w:t>
      </w:r>
      <w:r w:rsidR="00853605">
        <w:rPr>
          <w:szCs w:val="20"/>
        </w:rPr>
        <w:t xml:space="preserve"> for a total of 198 hours</w:t>
      </w:r>
      <w:r w:rsidR="009E2E21" w:rsidRPr="009E2E21">
        <w:rPr>
          <w:szCs w:val="20"/>
        </w:rPr>
        <w:t xml:space="preserve">.   </w:t>
      </w:r>
    </w:p>
    <w:p w14:paraId="55D04EAC" w14:textId="77777777" w:rsidR="009E2E21" w:rsidRPr="009E2E21" w:rsidRDefault="009E2E21" w:rsidP="009E2E21">
      <w:pPr>
        <w:rPr>
          <w:szCs w:val="20"/>
        </w:rPr>
      </w:pPr>
    </w:p>
    <w:p w14:paraId="028B1D3D" w14:textId="7C30F698" w:rsidR="001777DF" w:rsidRDefault="009E2E21" w:rsidP="001777DF">
      <w:pPr>
        <w:rPr>
          <w:szCs w:val="20"/>
        </w:rPr>
      </w:pPr>
      <w:r w:rsidRPr="009E2E21">
        <w:rPr>
          <w:szCs w:val="20"/>
        </w:rPr>
        <w:t>In addition to the stipend provided by the district, the Assembly shall have the right to purchase additional time to conduct Assembly activities in the summer. The Assembly shall compensate the district for this time at the faculty member’s non-contractual, non-teaching rate.</w:t>
      </w:r>
      <w:r w:rsidR="00853605">
        <w:rPr>
          <w:szCs w:val="20"/>
        </w:rPr>
        <w:t xml:space="preserve">  </w:t>
      </w:r>
      <w:r w:rsidR="00853605" w:rsidRPr="00746749">
        <w:rPr>
          <w:szCs w:val="20"/>
        </w:rPr>
        <w:t xml:space="preserve">The Assembly shall make payment for any additional time purchased within </w:t>
      </w:r>
      <w:r w:rsidR="00734A99" w:rsidRPr="00746749">
        <w:rPr>
          <w:szCs w:val="20"/>
        </w:rPr>
        <w:t>thirty (</w:t>
      </w:r>
      <w:r w:rsidR="00853605" w:rsidRPr="00746749">
        <w:rPr>
          <w:szCs w:val="20"/>
        </w:rPr>
        <w:t>30</w:t>
      </w:r>
      <w:r w:rsidR="00734A99" w:rsidRPr="00746749">
        <w:rPr>
          <w:szCs w:val="20"/>
        </w:rPr>
        <w:t>)</w:t>
      </w:r>
      <w:r w:rsidR="00853605" w:rsidRPr="00746749">
        <w:rPr>
          <w:szCs w:val="20"/>
        </w:rPr>
        <w:t xml:space="preserve"> days of receipt of an invoice for the purchase from the district.</w:t>
      </w:r>
    </w:p>
    <w:p w14:paraId="2DED50C1" w14:textId="77777777" w:rsidR="001777DF" w:rsidRPr="009C4536" w:rsidRDefault="001777DF" w:rsidP="001777DF">
      <w:pPr>
        <w:rPr>
          <w:szCs w:val="20"/>
        </w:rPr>
      </w:pPr>
    </w:p>
    <w:p w14:paraId="217CAE0E" w14:textId="5A6834E8" w:rsidR="009E2E21" w:rsidRDefault="001777DF" w:rsidP="001777DF">
      <w:pPr>
        <w:rPr>
          <w:szCs w:val="20"/>
        </w:rPr>
      </w:pPr>
      <w:r w:rsidRPr="009C4536">
        <w:rPr>
          <w:szCs w:val="20"/>
        </w:rPr>
        <w:t xml:space="preserve">Other full‐time faculty members on the </w:t>
      </w:r>
      <w:r w:rsidR="005E2D73">
        <w:rPr>
          <w:szCs w:val="20"/>
        </w:rPr>
        <w:t>Faculty Assembly</w:t>
      </w:r>
      <w:r w:rsidRPr="009C4536">
        <w:rPr>
          <w:szCs w:val="20"/>
        </w:rPr>
        <w:t xml:space="preserve"> </w:t>
      </w:r>
      <w:r w:rsidR="00CA326C">
        <w:rPr>
          <w:szCs w:val="20"/>
        </w:rPr>
        <w:t xml:space="preserve">Council </w:t>
      </w:r>
      <w:r w:rsidRPr="009C4536">
        <w:rPr>
          <w:szCs w:val="20"/>
        </w:rPr>
        <w:t xml:space="preserve">shall be compensated at </w:t>
      </w:r>
      <w:r w:rsidR="009E2E21">
        <w:rPr>
          <w:szCs w:val="20"/>
        </w:rPr>
        <w:t xml:space="preserve">their </w:t>
      </w:r>
      <w:r>
        <w:rPr>
          <w:szCs w:val="20"/>
        </w:rPr>
        <w:t>non-contractual</w:t>
      </w:r>
      <w:r w:rsidR="009E2E21">
        <w:rPr>
          <w:szCs w:val="20"/>
        </w:rPr>
        <w:t xml:space="preserve">, non-teaching </w:t>
      </w:r>
      <w:r w:rsidRPr="009C4536">
        <w:rPr>
          <w:szCs w:val="20"/>
        </w:rPr>
        <w:t xml:space="preserve">rate for participation in up to three </w:t>
      </w:r>
      <w:r w:rsidR="00734A99">
        <w:rPr>
          <w:szCs w:val="20"/>
        </w:rPr>
        <w:t xml:space="preserve">(3) </w:t>
      </w:r>
      <w:r w:rsidR="00F763AE">
        <w:rPr>
          <w:szCs w:val="20"/>
        </w:rPr>
        <w:t>Council</w:t>
      </w:r>
      <w:r w:rsidRPr="009C4536">
        <w:rPr>
          <w:szCs w:val="20"/>
        </w:rPr>
        <w:t xml:space="preserve"> meetings during the summer months, with a maximum of </w:t>
      </w:r>
      <w:r>
        <w:rPr>
          <w:szCs w:val="20"/>
        </w:rPr>
        <w:t>four (4)</w:t>
      </w:r>
      <w:r w:rsidRPr="009C4536">
        <w:rPr>
          <w:szCs w:val="20"/>
        </w:rPr>
        <w:t xml:space="preserve"> </w:t>
      </w:r>
      <w:r>
        <w:rPr>
          <w:szCs w:val="20"/>
        </w:rPr>
        <w:t xml:space="preserve">work </w:t>
      </w:r>
      <w:r w:rsidRPr="009C4536">
        <w:rPr>
          <w:szCs w:val="20"/>
        </w:rPr>
        <w:t>hours per meeting</w:t>
      </w:r>
      <w:r>
        <w:rPr>
          <w:szCs w:val="20"/>
        </w:rPr>
        <w:t xml:space="preserve"> to compensate for meeting participation and preparatio</w:t>
      </w:r>
      <w:r w:rsidR="005E2D73">
        <w:rPr>
          <w:szCs w:val="20"/>
        </w:rPr>
        <w:t>n</w:t>
      </w:r>
      <w:r w:rsidRPr="003B00EE">
        <w:rPr>
          <w:szCs w:val="20"/>
        </w:rPr>
        <w:t xml:space="preserve">. </w:t>
      </w:r>
    </w:p>
    <w:p w14:paraId="3DE16254" w14:textId="77777777" w:rsidR="009E2E21" w:rsidRDefault="009E2E21" w:rsidP="001777DF">
      <w:pPr>
        <w:rPr>
          <w:szCs w:val="20"/>
        </w:rPr>
      </w:pPr>
    </w:p>
    <w:p w14:paraId="043FBA4F" w14:textId="2CBAA80B" w:rsidR="001777DF" w:rsidRPr="003B00EE" w:rsidRDefault="00F5141B" w:rsidP="001777DF">
      <w:pPr>
        <w:rPr>
          <w:szCs w:val="20"/>
        </w:rPr>
      </w:pPr>
      <w:r>
        <w:rPr>
          <w:szCs w:val="20"/>
        </w:rPr>
        <w:t xml:space="preserve">Assembly members serving on Faculty Assembly standing committees </w:t>
      </w:r>
      <w:r w:rsidR="00CE29D5">
        <w:rPr>
          <w:szCs w:val="20"/>
        </w:rPr>
        <w:t xml:space="preserve">shall </w:t>
      </w:r>
      <w:r>
        <w:rPr>
          <w:szCs w:val="20"/>
        </w:rPr>
        <w:t xml:space="preserve">be compensated at their </w:t>
      </w:r>
      <w:r w:rsidR="009E2E21">
        <w:rPr>
          <w:szCs w:val="20"/>
        </w:rPr>
        <w:t xml:space="preserve">non-contractual, non-teaching </w:t>
      </w:r>
      <w:r>
        <w:rPr>
          <w:szCs w:val="20"/>
        </w:rPr>
        <w:t xml:space="preserve">rate for participation in meetings scheduled during the summer to conduct business that cannot be conducted during the regular academic year. </w:t>
      </w:r>
      <w:r w:rsidR="001777DF" w:rsidRPr="003B00EE">
        <w:rPr>
          <w:szCs w:val="20"/>
        </w:rPr>
        <w:t xml:space="preserve">Faculty will be paid for two (2) work hours </w:t>
      </w:r>
      <w:r w:rsidR="001777DF">
        <w:rPr>
          <w:szCs w:val="20"/>
        </w:rPr>
        <w:t xml:space="preserve">at </w:t>
      </w:r>
      <w:r w:rsidR="009E2E21">
        <w:rPr>
          <w:szCs w:val="20"/>
        </w:rPr>
        <w:t xml:space="preserve">their </w:t>
      </w:r>
      <w:r w:rsidR="001777DF">
        <w:rPr>
          <w:szCs w:val="20"/>
        </w:rPr>
        <w:t>non-contractual</w:t>
      </w:r>
      <w:r w:rsidR="009E2E21">
        <w:rPr>
          <w:szCs w:val="20"/>
        </w:rPr>
        <w:t>, non-teaching</w:t>
      </w:r>
      <w:r w:rsidR="001777DF">
        <w:rPr>
          <w:szCs w:val="20"/>
        </w:rPr>
        <w:t xml:space="preserve"> rate </w:t>
      </w:r>
      <w:r w:rsidR="001777DF" w:rsidRPr="003B00EE">
        <w:rPr>
          <w:szCs w:val="20"/>
        </w:rPr>
        <w:t xml:space="preserve">for each hour of attendance to compensate for meeting participation and preparation. </w:t>
      </w:r>
    </w:p>
    <w:p w14:paraId="1BDB2A0A" w14:textId="77777777" w:rsidR="001777DF" w:rsidRPr="002A308C" w:rsidRDefault="001777DF" w:rsidP="001F6C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41E88418" w14:textId="77777777" w:rsidR="009D0D5B" w:rsidRDefault="00FD53EE" w:rsidP="009D0D5B">
      <w:pPr>
        <w:pStyle w:val="Heading1"/>
        <w:rPr>
          <w:szCs w:val="20"/>
        </w:rPr>
      </w:pPr>
      <w:bookmarkStart w:id="19" w:name="_Toc73129810"/>
      <w:r>
        <w:lastRenderedPageBreak/>
        <w:t>ARTICLE</w:t>
      </w:r>
      <w:r w:rsidR="009D0D5B">
        <w:t xml:space="preserve"> C</w:t>
      </w:r>
      <w:r w:rsidR="009D0D5B" w:rsidRPr="005B48E0">
        <w:t>: FACULTY WORKLOADS</w:t>
      </w:r>
      <w:bookmarkEnd w:id="19"/>
    </w:p>
    <w:p w14:paraId="10206AFB" w14:textId="77777777" w:rsidR="009D0D5B" w:rsidRPr="001852DC" w:rsidRDefault="009D0D5B" w:rsidP="009D0D5B">
      <w:pPr>
        <w:pStyle w:val="Heading2"/>
      </w:pPr>
      <w:bookmarkStart w:id="20" w:name="_Toc73129811"/>
      <w:r>
        <w:t>C.</w:t>
      </w:r>
      <w:r w:rsidRPr="003E5117">
        <w:t>1</w:t>
      </w:r>
      <w:r w:rsidRPr="001852DC">
        <w:t>.0</w:t>
      </w:r>
      <w:r>
        <w:t xml:space="preserve"> </w:t>
      </w:r>
      <w:r w:rsidRPr="001852DC">
        <w:t>UNIFORM WORKLOAD MEASURES</w:t>
      </w:r>
      <w:bookmarkEnd w:id="20"/>
    </w:p>
    <w:p w14:paraId="46B4E5FE" w14:textId="77777777" w:rsidR="009D0D5B" w:rsidRPr="001852DC" w:rsidRDefault="009D0D5B" w:rsidP="009D0D5B">
      <w:pPr>
        <w:pStyle w:val="Heading3"/>
      </w:pPr>
      <w:r>
        <w:t>C.1</w:t>
      </w:r>
      <w:r w:rsidRPr="001852DC">
        <w:t>.1</w:t>
      </w:r>
      <w:r>
        <w:t xml:space="preserve"> </w:t>
      </w:r>
      <w:r w:rsidRPr="001852DC">
        <w:t>Definition</w:t>
      </w:r>
      <w:r>
        <w:t xml:space="preserve"> of Workload Measures</w:t>
      </w:r>
    </w:p>
    <w:p w14:paraId="24E80DB4" w14:textId="77777777" w:rsidR="009D0D5B" w:rsidRDefault="009D0D5B" w:rsidP="009D0D5B">
      <w:pPr>
        <w:rPr>
          <w:szCs w:val="20"/>
        </w:rPr>
      </w:pPr>
    </w:p>
    <w:p w14:paraId="7562705A" w14:textId="77777777" w:rsidR="009D0D5B" w:rsidRPr="001852DC" w:rsidRDefault="009D0D5B" w:rsidP="009D0D5B">
      <w:pPr>
        <w:rPr>
          <w:szCs w:val="20"/>
        </w:rPr>
      </w:pPr>
      <w:r w:rsidRPr="001852DC">
        <w:rPr>
          <w:szCs w:val="20"/>
        </w:rPr>
        <w:t>Contact Hours</w:t>
      </w:r>
    </w:p>
    <w:p w14:paraId="5C7D3537" w14:textId="77777777" w:rsidR="009D0D5B" w:rsidRPr="001852DC" w:rsidRDefault="009D0D5B" w:rsidP="009D0D5B">
      <w:pPr>
        <w:ind w:left="720"/>
        <w:rPr>
          <w:szCs w:val="20"/>
        </w:rPr>
      </w:pPr>
      <w:r w:rsidRPr="001852DC">
        <w:rPr>
          <w:szCs w:val="20"/>
        </w:rPr>
        <w:t>Scheduled class lecture or laboratory hours or the equivalent, including scheduled counseling and library hours, and administrative or governance duties assumed by virtue of reassignment.</w:t>
      </w:r>
    </w:p>
    <w:p w14:paraId="4A6F5705" w14:textId="77777777" w:rsidR="00285B9A" w:rsidRDefault="00285B9A" w:rsidP="009D0D5B">
      <w:pPr>
        <w:rPr>
          <w:szCs w:val="20"/>
        </w:rPr>
      </w:pPr>
    </w:p>
    <w:p w14:paraId="2C6A4511" w14:textId="77777777" w:rsidR="009D0D5B" w:rsidRPr="001852DC" w:rsidRDefault="009D0D5B" w:rsidP="009D0D5B">
      <w:pPr>
        <w:rPr>
          <w:szCs w:val="20"/>
        </w:rPr>
      </w:pPr>
      <w:r w:rsidRPr="001852DC">
        <w:rPr>
          <w:szCs w:val="20"/>
        </w:rPr>
        <w:t>Preparation Hours</w:t>
      </w:r>
    </w:p>
    <w:p w14:paraId="03E86662" w14:textId="77777777" w:rsidR="009D0D5B" w:rsidRPr="001852DC" w:rsidRDefault="009D0D5B" w:rsidP="009D0D5B">
      <w:pPr>
        <w:ind w:left="720"/>
        <w:rPr>
          <w:szCs w:val="20"/>
        </w:rPr>
      </w:pPr>
      <w:r w:rsidRPr="001852DC">
        <w:rPr>
          <w:szCs w:val="20"/>
        </w:rPr>
        <w:t>Hours directly associated with assigned contact hours and necessary for affiliated lecture or laboratory class preparation, student evaluation, or the equivalent.</w:t>
      </w:r>
    </w:p>
    <w:p w14:paraId="05AC82D7" w14:textId="77777777" w:rsidR="00285B9A" w:rsidRDefault="00285B9A" w:rsidP="009D0D5B">
      <w:pPr>
        <w:rPr>
          <w:szCs w:val="20"/>
        </w:rPr>
      </w:pPr>
    </w:p>
    <w:p w14:paraId="46241F4A" w14:textId="77777777" w:rsidR="009D0D5B" w:rsidRPr="001852DC" w:rsidRDefault="009D0D5B" w:rsidP="009D0D5B">
      <w:pPr>
        <w:rPr>
          <w:szCs w:val="20"/>
        </w:rPr>
      </w:pPr>
      <w:r w:rsidRPr="001852DC">
        <w:rPr>
          <w:szCs w:val="20"/>
        </w:rPr>
        <w:t>Student Hours</w:t>
      </w:r>
    </w:p>
    <w:p w14:paraId="72D121A9" w14:textId="77777777" w:rsidR="009D0D5B" w:rsidRPr="001852DC" w:rsidRDefault="009D0D5B" w:rsidP="009D0D5B">
      <w:pPr>
        <w:ind w:left="720"/>
        <w:rPr>
          <w:szCs w:val="20"/>
        </w:rPr>
      </w:pPr>
      <w:r w:rsidRPr="001852DC">
        <w:rPr>
          <w:szCs w:val="20"/>
        </w:rPr>
        <w:t>Hours engaged in direct student interaction in addition to contact hours, including office hours, advisory activities, presentations, or the equivalent.</w:t>
      </w:r>
    </w:p>
    <w:p w14:paraId="5C05510C" w14:textId="77777777" w:rsidR="00285B9A" w:rsidRDefault="00285B9A" w:rsidP="009D0D5B">
      <w:pPr>
        <w:rPr>
          <w:szCs w:val="20"/>
        </w:rPr>
      </w:pPr>
    </w:p>
    <w:p w14:paraId="53030E8D" w14:textId="77777777" w:rsidR="009D0D5B" w:rsidRPr="001852DC" w:rsidRDefault="00431399" w:rsidP="009D0D5B">
      <w:pPr>
        <w:rPr>
          <w:szCs w:val="20"/>
        </w:rPr>
      </w:pPr>
      <w:r>
        <w:rPr>
          <w:szCs w:val="20"/>
        </w:rPr>
        <w:t>Institutional Service</w:t>
      </w:r>
      <w:r w:rsidRPr="001852DC">
        <w:rPr>
          <w:szCs w:val="20"/>
        </w:rPr>
        <w:t xml:space="preserve"> </w:t>
      </w:r>
      <w:r w:rsidR="009D0D5B" w:rsidRPr="001852DC">
        <w:rPr>
          <w:szCs w:val="20"/>
        </w:rPr>
        <w:t>Hours</w:t>
      </w:r>
    </w:p>
    <w:p w14:paraId="37522538" w14:textId="199943CF" w:rsidR="009D0D5B" w:rsidRDefault="009D0D5B" w:rsidP="009D0D5B">
      <w:pPr>
        <w:ind w:left="720"/>
        <w:rPr>
          <w:szCs w:val="20"/>
        </w:rPr>
      </w:pPr>
      <w:r w:rsidRPr="001852DC">
        <w:rPr>
          <w:szCs w:val="20"/>
        </w:rPr>
        <w:t xml:space="preserve">Hours engaged in institutional administration, governance, and development via </w:t>
      </w:r>
      <w:r w:rsidR="00DB01CD">
        <w:rPr>
          <w:szCs w:val="20"/>
        </w:rPr>
        <w:t xml:space="preserve">college </w:t>
      </w:r>
      <w:r w:rsidRPr="001852DC">
        <w:rPr>
          <w:szCs w:val="20"/>
        </w:rPr>
        <w:t>committee</w:t>
      </w:r>
      <w:r w:rsidR="00DB01CD">
        <w:rPr>
          <w:szCs w:val="20"/>
        </w:rPr>
        <w:t xml:space="preserve">, Academic Senate, Faculty </w:t>
      </w:r>
      <w:r w:rsidR="00BB2718">
        <w:rPr>
          <w:szCs w:val="20"/>
        </w:rPr>
        <w:t>Assembly</w:t>
      </w:r>
      <w:r w:rsidRPr="001852DC">
        <w:rPr>
          <w:szCs w:val="20"/>
        </w:rPr>
        <w:t xml:space="preserve"> or departmental work, </w:t>
      </w:r>
      <w:r w:rsidR="00880153" w:rsidRPr="00746749">
        <w:rPr>
          <w:szCs w:val="20"/>
        </w:rPr>
        <w:t>conducting evaluations for full-time faculty members</w:t>
      </w:r>
      <w:r w:rsidR="00880153" w:rsidRPr="00C25A41">
        <w:rPr>
          <w:szCs w:val="20"/>
        </w:rPr>
        <w:t>,</w:t>
      </w:r>
      <w:r w:rsidR="00880153" w:rsidRPr="00880153">
        <w:rPr>
          <w:szCs w:val="20"/>
        </w:rPr>
        <w:t xml:space="preserve"> </w:t>
      </w:r>
      <w:r w:rsidRPr="001852DC">
        <w:rPr>
          <w:szCs w:val="20"/>
        </w:rPr>
        <w:t>curriculum development, faculty meetings, or the equivalent, in addition to any such duties assumed by virtue of reassignment.</w:t>
      </w:r>
    </w:p>
    <w:p w14:paraId="656AA1B2" w14:textId="77777777" w:rsidR="009D0D5B" w:rsidRDefault="009D0D5B" w:rsidP="009D0D5B">
      <w:pPr>
        <w:ind w:left="720"/>
        <w:rPr>
          <w:szCs w:val="20"/>
        </w:rPr>
      </w:pPr>
    </w:p>
    <w:p w14:paraId="46CA0706" w14:textId="77777777" w:rsidR="009D0D5B" w:rsidRPr="00F546E4" w:rsidRDefault="009D0D5B" w:rsidP="009D0D5B">
      <w:pPr>
        <w:rPr>
          <w:szCs w:val="20"/>
        </w:rPr>
      </w:pPr>
      <w:r w:rsidRPr="00F546E4">
        <w:rPr>
          <w:szCs w:val="20"/>
        </w:rPr>
        <w:t>Weekly Faculty Contact Hours (WFCH)</w:t>
      </w:r>
    </w:p>
    <w:p w14:paraId="4F7C5775" w14:textId="77777777" w:rsidR="009D0D5B" w:rsidRPr="00F546E4" w:rsidRDefault="009D0D5B" w:rsidP="009D0D5B">
      <w:pPr>
        <w:ind w:left="720"/>
        <w:rPr>
          <w:szCs w:val="20"/>
        </w:rPr>
      </w:pPr>
      <w:r w:rsidRPr="00F546E4">
        <w:rPr>
          <w:szCs w:val="20"/>
        </w:rPr>
        <w:t xml:space="preserve">The total number of contact hours per week for a particular assignment (see </w:t>
      </w:r>
      <w:r>
        <w:rPr>
          <w:szCs w:val="20"/>
        </w:rPr>
        <w:t>“</w:t>
      </w:r>
      <w:r w:rsidRPr="00F546E4">
        <w:rPr>
          <w:szCs w:val="20"/>
        </w:rPr>
        <w:t>contact hours</w:t>
      </w:r>
      <w:r>
        <w:rPr>
          <w:szCs w:val="20"/>
        </w:rPr>
        <w:t>”</w:t>
      </w:r>
      <w:r w:rsidRPr="00F546E4">
        <w:rPr>
          <w:szCs w:val="20"/>
        </w:rPr>
        <w:t xml:space="preserve"> above).</w:t>
      </w:r>
    </w:p>
    <w:p w14:paraId="7033FB04" w14:textId="77777777" w:rsidR="00807AE6" w:rsidRDefault="00807AE6" w:rsidP="009D0D5B">
      <w:pPr>
        <w:rPr>
          <w:szCs w:val="20"/>
        </w:rPr>
      </w:pPr>
    </w:p>
    <w:p w14:paraId="1531CEA7" w14:textId="77777777" w:rsidR="009D0D5B" w:rsidRPr="00F546E4" w:rsidRDefault="009D0D5B" w:rsidP="009D0D5B">
      <w:pPr>
        <w:rPr>
          <w:szCs w:val="20"/>
        </w:rPr>
      </w:pPr>
      <w:r w:rsidRPr="00F546E4">
        <w:rPr>
          <w:szCs w:val="20"/>
        </w:rPr>
        <w:t>Full-Time Equivalent (FTE)</w:t>
      </w:r>
    </w:p>
    <w:p w14:paraId="32D19C6F" w14:textId="77777777" w:rsidR="009D0D5B" w:rsidRPr="00F546E4" w:rsidRDefault="009D0D5B" w:rsidP="009D0D5B">
      <w:pPr>
        <w:ind w:left="720"/>
        <w:rPr>
          <w:szCs w:val="20"/>
        </w:rPr>
      </w:pPr>
      <w:r w:rsidRPr="00F546E4">
        <w:rPr>
          <w:szCs w:val="20"/>
        </w:rPr>
        <w:t xml:space="preserve">Workload equivalent to a full-time contract load per semester or per year. </w:t>
      </w:r>
    </w:p>
    <w:p w14:paraId="2E6B17E8" w14:textId="77777777" w:rsidR="00807AE6" w:rsidRDefault="00807AE6" w:rsidP="009D0D5B">
      <w:pPr>
        <w:rPr>
          <w:szCs w:val="20"/>
        </w:rPr>
      </w:pPr>
    </w:p>
    <w:p w14:paraId="5D80E0FE" w14:textId="77777777" w:rsidR="009D0D5B" w:rsidRPr="00F546E4" w:rsidRDefault="009D0D5B" w:rsidP="009D0D5B">
      <w:pPr>
        <w:rPr>
          <w:szCs w:val="20"/>
        </w:rPr>
      </w:pPr>
      <w:r w:rsidRPr="00F546E4">
        <w:rPr>
          <w:szCs w:val="20"/>
        </w:rPr>
        <w:t>Lecture Hour Equivalent (LHE)</w:t>
      </w:r>
    </w:p>
    <w:p w14:paraId="34445594" w14:textId="77777777" w:rsidR="009D0D5B" w:rsidRPr="00DA6299" w:rsidRDefault="009D0D5B" w:rsidP="009D0D5B">
      <w:pPr>
        <w:ind w:left="720"/>
        <w:rPr>
          <w:szCs w:val="20"/>
        </w:rPr>
      </w:pPr>
      <w:r w:rsidRPr="00F546E4">
        <w:rPr>
          <w:szCs w:val="20"/>
        </w:rPr>
        <w:t>A uniform measure of faculty workload as defined below.</w:t>
      </w:r>
    </w:p>
    <w:p w14:paraId="3C93D86C" w14:textId="77777777" w:rsidR="009D0D5B" w:rsidRDefault="009D0D5B" w:rsidP="009D0D5B">
      <w:pPr>
        <w:rPr>
          <w:szCs w:val="20"/>
        </w:rPr>
      </w:pPr>
    </w:p>
    <w:p w14:paraId="0EE26FEB" w14:textId="77777777" w:rsidR="008A7267" w:rsidRDefault="008A7267" w:rsidP="009D0D5B">
      <w:pPr>
        <w:rPr>
          <w:szCs w:val="20"/>
        </w:rPr>
      </w:pPr>
      <w:r>
        <w:rPr>
          <w:szCs w:val="20"/>
        </w:rPr>
        <w:t>Other Professional Duties</w:t>
      </w:r>
    </w:p>
    <w:p w14:paraId="1FEC4531" w14:textId="2409D7F2" w:rsidR="008A7267" w:rsidRDefault="004C2370" w:rsidP="004C2370">
      <w:pPr>
        <w:ind w:left="720"/>
        <w:rPr>
          <w:szCs w:val="20"/>
        </w:rPr>
      </w:pPr>
      <w:r>
        <w:rPr>
          <w:szCs w:val="20"/>
        </w:rPr>
        <w:t xml:space="preserve">Hours associated with pre-semester preparation for classes, additional professional development activities beyond required </w:t>
      </w:r>
      <w:r w:rsidR="00E92826">
        <w:rPr>
          <w:szCs w:val="20"/>
        </w:rPr>
        <w:t xml:space="preserve">“flex” </w:t>
      </w:r>
      <w:r>
        <w:rPr>
          <w:szCs w:val="20"/>
        </w:rPr>
        <w:t>hours, and other professional duties as mutually agreed</w:t>
      </w:r>
      <w:r w:rsidR="00853605">
        <w:rPr>
          <w:szCs w:val="20"/>
        </w:rPr>
        <w:t>, in writing,</w:t>
      </w:r>
      <w:r>
        <w:rPr>
          <w:szCs w:val="20"/>
        </w:rPr>
        <w:t xml:space="preserve"> between the </w:t>
      </w:r>
      <w:r w:rsidR="00EB1732">
        <w:rPr>
          <w:szCs w:val="20"/>
        </w:rPr>
        <w:t>Assembly</w:t>
      </w:r>
      <w:r>
        <w:rPr>
          <w:szCs w:val="20"/>
        </w:rPr>
        <w:t xml:space="preserve"> and the </w:t>
      </w:r>
      <w:r w:rsidR="00BA2BBF">
        <w:rPr>
          <w:szCs w:val="20"/>
        </w:rPr>
        <w:t>district</w:t>
      </w:r>
      <w:r>
        <w:rPr>
          <w:szCs w:val="20"/>
        </w:rPr>
        <w:t>.</w:t>
      </w:r>
    </w:p>
    <w:p w14:paraId="462732D4" w14:textId="77777777" w:rsidR="009D0D5B" w:rsidRPr="001852DC" w:rsidRDefault="009D0D5B" w:rsidP="009D0D5B">
      <w:pPr>
        <w:pStyle w:val="Heading3"/>
      </w:pPr>
      <w:r>
        <w:t>C.1.2 Rounding</w:t>
      </w:r>
    </w:p>
    <w:p w14:paraId="68D5DA89" w14:textId="77777777" w:rsidR="009D0D5B" w:rsidRDefault="009D0D5B" w:rsidP="009D0D5B">
      <w:pPr>
        <w:rPr>
          <w:szCs w:val="20"/>
        </w:rPr>
      </w:pPr>
    </w:p>
    <w:p w14:paraId="6F2DACB5" w14:textId="194905AE" w:rsidR="009D0D5B" w:rsidRDefault="009D0D5B" w:rsidP="009D0D5B">
      <w:pPr>
        <w:rPr>
          <w:szCs w:val="20"/>
        </w:rPr>
      </w:pPr>
      <w:r w:rsidRPr="00645A5C">
        <w:rPr>
          <w:szCs w:val="20"/>
        </w:rPr>
        <w:t xml:space="preserve">Throughout </w:t>
      </w:r>
      <w:r w:rsidR="004B3C02">
        <w:rPr>
          <w:szCs w:val="20"/>
        </w:rPr>
        <w:t>Article</w:t>
      </w:r>
      <w:r w:rsidRPr="00645A5C">
        <w:rPr>
          <w:szCs w:val="20"/>
        </w:rPr>
        <w:t xml:space="preserve">s </w:t>
      </w:r>
      <w:r>
        <w:rPr>
          <w:szCs w:val="20"/>
        </w:rPr>
        <w:t>C</w:t>
      </w:r>
      <w:r w:rsidRPr="00645A5C">
        <w:rPr>
          <w:szCs w:val="20"/>
        </w:rPr>
        <w:t xml:space="preserve"> and </w:t>
      </w:r>
      <w:r>
        <w:rPr>
          <w:szCs w:val="20"/>
        </w:rPr>
        <w:t>D,</w:t>
      </w:r>
      <w:r w:rsidRPr="00645A5C">
        <w:rPr>
          <w:szCs w:val="20"/>
        </w:rPr>
        <w:t xml:space="preserve"> fractions exp</w:t>
      </w:r>
      <w:r>
        <w:rPr>
          <w:szCs w:val="20"/>
        </w:rPr>
        <w:t xml:space="preserve">ressed as rounded decimals </w:t>
      </w:r>
      <w:r w:rsidRPr="00645A5C">
        <w:rPr>
          <w:szCs w:val="20"/>
        </w:rPr>
        <w:t xml:space="preserve">represent full, unrounded fractions for the purposes of calculating load or compensation (e.g. 0.667 = 2/3, </w:t>
      </w:r>
      <w:r w:rsidRPr="00645A5C">
        <w:rPr>
          <w:szCs w:val="20"/>
        </w:rPr>
        <w:lastRenderedPageBreak/>
        <w:t>2.333 = 7/3). When banked or recorded, load and sick leave amounts shall be recorded to the nearest 1/1000 (e.g. 2.667 LHE)</w:t>
      </w:r>
      <w:r w:rsidR="00260A46">
        <w:rPr>
          <w:szCs w:val="20"/>
        </w:rPr>
        <w:t xml:space="preserve"> where possible</w:t>
      </w:r>
      <w:r w:rsidRPr="00645A5C">
        <w:rPr>
          <w:szCs w:val="20"/>
        </w:rPr>
        <w:t>. Paid compensation amounts shall be rounded to the nearest penny.</w:t>
      </w:r>
      <w:r>
        <w:rPr>
          <w:szCs w:val="20"/>
        </w:rPr>
        <w:t xml:space="preserve"> </w:t>
      </w:r>
    </w:p>
    <w:p w14:paraId="46478E05" w14:textId="77777777" w:rsidR="009D0D5B" w:rsidRDefault="009D0D5B" w:rsidP="009D0D5B">
      <w:pPr>
        <w:rPr>
          <w:szCs w:val="20"/>
        </w:rPr>
      </w:pPr>
    </w:p>
    <w:p w14:paraId="42202FCE" w14:textId="77777777" w:rsidR="009D0D5B" w:rsidRPr="001852DC" w:rsidRDefault="009D0D5B" w:rsidP="009D0D5B">
      <w:pPr>
        <w:pStyle w:val="Heading3"/>
      </w:pPr>
      <w:r>
        <w:t>C.1.3 Workloads and Workload Equivalencies</w:t>
      </w:r>
    </w:p>
    <w:p w14:paraId="67D6D171" w14:textId="77777777" w:rsidR="009D0D5B" w:rsidRPr="001852DC" w:rsidRDefault="009D0D5B" w:rsidP="009D0D5B">
      <w:pPr>
        <w:rPr>
          <w:szCs w:val="20"/>
        </w:rPr>
      </w:pPr>
    </w:p>
    <w:p w14:paraId="372DD390" w14:textId="77777777" w:rsidR="009D0D5B" w:rsidRPr="001852DC" w:rsidRDefault="009D0D5B" w:rsidP="009D0D5B">
      <w:pPr>
        <w:rPr>
          <w:szCs w:val="20"/>
        </w:rPr>
      </w:pPr>
      <w:r w:rsidRPr="001852DC">
        <w:rPr>
          <w:szCs w:val="20"/>
        </w:rPr>
        <w:t>Workloads and workload equivalencies shall be common for each full-time faculty appointment, as denoted in the tables</w:t>
      </w:r>
      <w:r>
        <w:rPr>
          <w:szCs w:val="20"/>
        </w:rPr>
        <w:t xml:space="preserve"> below</w:t>
      </w:r>
      <w:r w:rsidRPr="001852DC">
        <w:rPr>
          <w:szCs w:val="20"/>
        </w:rPr>
        <w:t>:</w:t>
      </w:r>
    </w:p>
    <w:p w14:paraId="741A0A49" w14:textId="77777777" w:rsidR="009D0D5B" w:rsidRPr="001852DC" w:rsidRDefault="009D0D5B" w:rsidP="009D0D5B">
      <w:pPr>
        <w:rPr>
          <w:szCs w:val="20"/>
        </w:rPr>
      </w:pPr>
    </w:p>
    <w:p w14:paraId="121005E2" w14:textId="6302756C" w:rsidR="00EE02B8" w:rsidRDefault="00EE02B8" w:rsidP="002B5276">
      <w:pPr>
        <w:numPr>
          <w:ilvl w:val="0"/>
          <w:numId w:val="1"/>
        </w:numPr>
        <w:tabs>
          <w:tab w:val="clear" w:pos="1440"/>
        </w:tabs>
        <w:ind w:left="720"/>
        <w:rPr>
          <w:szCs w:val="20"/>
        </w:rPr>
      </w:pPr>
      <w:r>
        <w:rPr>
          <w:szCs w:val="20"/>
        </w:rPr>
        <w:t>“Regular Assignment Days” are the 176 days as defined by the academic calendar.</w:t>
      </w:r>
    </w:p>
    <w:p w14:paraId="26097D98" w14:textId="37F4A91E" w:rsidR="009D0D5B" w:rsidRPr="009F7779" w:rsidRDefault="009D0D5B" w:rsidP="002B5276">
      <w:pPr>
        <w:numPr>
          <w:ilvl w:val="0"/>
          <w:numId w:val="1"/>
        </w:numPr>
        <w:tabs>
          <w:tab w:val="clear" w:pos="1440"/>
        </w:tabs>
        <w:ind w:left="720"/>
        <w:rPr>
          <w:szCs w:val="20"/>
        </w:rPr>
      </w:pPr>
      <w:r w:rsidRPr="009F7779">
        <w:rPr>
          <w:szCs w:val="20"/>
        </w:rPr>
        <w:t xml:space="preserve">See </w:t>
      </w:r>
      <w:r w:rsidR="009C463E">
        <w:rPr>
          <w:szCs w:val="20"/>
        </w:rPr>
        <w:t>section</w:t>
      </w:r>
      <w:r w:rsidRPr="009F7779">
        <w:rPr>
          <w:szCs w:val="20"/>
        </w:rPr>
        <w:t xml:space="preserve"> </w:t>
      </w:r>
      <w:r>
        <w:rPr>
          <w:szCs w:val="20"/>
        </w:rPr>
        <w:t>C.</w:t>
      </w:r>
      <w:r w:rsidR="00D32B70">
        <w:rPr>
          <w:szCs w:val="20"/>
        </w:rPr>
        <w:t>7</w:t>
      </w:r>
      <w:r w:rsidRPr="009F7779">
        <w:rPr>
          <w:szCs w:val="20"/>
        </w:rPr>
        <w:t>.0 for contracts extending beyond 176 days</w:t>
      </w:r>
      <w:r w:rsidR="00EE02B8">
        <w:rPr>
          <w:szCs w:val="20"/>
        </w:rPr>
        <w:t>.</w:t>
      </w:r>
    </w:p>
    <w:p w14:paraId="5523F96C" w14:textId="59781B03" w:rsidR="009D0D5B" w:rsidRPr="009F7779" w:rsidRDefault="009D0D5B" w:rsidP="002B5276">
      <w:pPr>
        <w:numPr>
          <w:ilvl w:val="0"/>
          <w:numId w:val="1"/>
        </w:numPr>
        <w:tabs>
          <w:tab w:val="clear" w:pos="1440"/>
        </w:tabs>
        <w:ind w:left="720"/>
        <w:rPr>
          <w:szCs w:val="20"/>
        </w:rPr>
      </w:pPr>
      <w:r w:rsidRPr="009F7779">
        <w:rPr>
          <w:szCs w:val="20"/>
        </w:rPr>
        <w:t xml:space="preserve">See </w:t>
      </w:r>
      <w:r w:rsidR="009C463E">
        <w:rPr>
          <w:szCs w:val="20"/>
        </w:rPr>
        <w:t>section</w:t>
      </w:r>
      <w:r w:rsidRPr="009F7779">
        <w:rPr>
          <w:szCs w:val="20"/>
        </w:rPr>
        <w:t xml:space="preserve"> </w:t>
      </w:r>
      <w:r>
        <w:rPr>
          <w:szCs w:val="20"/>
        </w:rPr>
        <w:t>C.</w:t>
      </w:r>
      <w:r w:rsidR="00260A46">
        <w:rPr>
          <w:szCs w:val="20"/>
        </w:rPr>
        <w:t>5</w:t>
      </w:r>
      <w:r w:rsidRPr="009F7779">
        <w:rPr>
          <w:szCs w:val="20"/>
        </w:rPr>
        <w:t>.0 for load balancing between semesters</w:t>
      </w:r>
      <w:r w:rsidR="00EE02B8">
        <w:rPr>
          <w:szCs w:val="20"/>
        </w:rPr>
        <w:t>.</w:t>
      </w:r>
    </w:p>
    <w:p w14:paraId="60248FD4" w14:textId="4008C11C" w:rsidR="009D0D5B" w:rsidRDefault="009D0D5B" w:rsidP="002B5276">
      <w:pPr>
        <w:numPr>
          <w:ilvl w:val="0"/>
          <w:numId w:val="1"/>
        </w:numPr>
        <w:tabs>
          <w:tab w:val="clear" w:pos="1440"/>
        </w:tabs>
        <w:ind w:left="720"/>
        <w:rPr>
          <w:szCs w:val="20"/>
        </w:rPr>
      </w:pPr>
      <w:r w:rsidRPr="009F7779">
        <w:rPr>
          <w:szCs w:val="20"/>
        </w:rPr>
        <w:t xml:space="preserve">In some years </w:t>
      </w:r>
      <w:r w:rsidR="00185043">
        <w:rPr>
          <w:szCs w:val="20"/>
        </w:rPr>
        <w:t>Regular Assignment Days may</w:t>
      </w:r>
      <w:r w:rsidRPr="009F7779">
        <w:rPr>
          <w:szCs w:val="20"/>
        </w:rPr>
        <w:t xml:space="preserve"> total 166.</w:t>
      </w:r>
      <w:r>
        <w:rPr>
          <w:szCs w:val="20"/>
        </w:rPr>
        <w:t xml:space="preserve"> </w:t>
      </w:r>
      <w:r w:rsidR="00124F81">
        <w:rPr>
          <w:szCs w:val="20"/>
        </w:rPr>
        <w:t>On those years All-College D</w:t>
      </w:r>
      <w:r w:rsidRPr="009F7779">
        <w:rPr>
          <w:szCs w:val="20"/>
        </w:rPr>
        <w:t xml:space="preserve">ay is included in the 10 </w:t>
      </w:r>
      <w:r w:rsidR="00E92826">
        <w:rPr>
          <w:szCs w:val="20"/>
        </w:rPr>
        <w:t>“flex”</w:t>
      </w:r>
      <w:r w:rsidRPr="009F7779">
        <w:rPr>
          <w:szCs w:val="20"/>
        </w:rPr>
        <w:t xml:space="preserve"> days</w:t>
      </w:r>
      <w:r w:rsidR="00EE02B8">
        <w:rPr>
          <w:szCs w:val="20"/>
        </w:rPr>
        <w:t>.</w:t>
      </w:r>
    </w:p>
    <w:p w14:paraId="75AEB1EC" w14:textId="77777777" w:rsidR="009D0D5B" w:rsidRDefault="009D0D5B" w:rsidP="009D0D5B">
      <w:pPr>
        <w:rPr>
          <w:szCs w:val="20"/>
          <w:u w:val="single"/>
        </w:rPr>
      </w:pPr>
    </w:p>
    <w:tbl>
      <w:tblPr>
        <w:tblStyle w:val="TableGrid"/>
        <w:tblW w:w="0" w:type="auto"/>
        <w:tblLook w:val="04A0" w:firstRow="1" w:lastRow="0" w:firstColumn="1" w:lastColumn="0" w:noHBand="0" w:noVBand="1"/>
      </w:tblPr>
      <w:tblGrid>
        <w:gridCol w:w="4320"/>
        <w:gridCol w:w="1440"/>
        <w:gridCol w:w="1440"/>
        <w:gridCol w:w="1440"/>
      </w:tblGrid>
      <w:tr w:rsidR="00BD190C" w:rsidRPr="008442D7" w14:paraId="14B1CA2E" w14:textId="77777777" w:rsidTr="00F378E3">
        <w:tc>
          <w:tcPr>
            <w:tcW w:w="8640" w:type="dxa"/>
            <w:gridSpan w:val="4"/>
            <w:tcBorders>
              <w:top w:val="nil"/>
              <w:left w:val="nil"/>
              <w:bottom w:val="single" w:sz="4" w:space="0" w:color="auto"/>
              <w:right w:val="nil"/>
            </w:tcBorders>
          </w:tcPr>
          <w:p w14:paraId="49EC98E1" w14:textId="60A1EB8D" w:rsidR="00BD190C" w:rsidRPr="008442D7" w:rsidRDefault="00BD190C" w:rsidP="00F378E3">
            <w:pPr>
              <w:rPr>
                <w:i/>
                <w:color w:val="365F91" w:themeColor="accent1" w:themeShade="BF"/>
                <w:szCs w:val="24"/>
              </w:rPr>
            </w:pPr>
            <w:r w:rsidRPr="008442D7">
              <w:rPr>
                <w:b/>
                <w:color w:val="365F91" w:themeColor="accent1" w:themeShade="BF"/>
                <w:szCs w:val="24"/>
              </w:rPr>
              <w:t>FULL-TIME CONTRACTUAL WORKLOAD (</w:t>
            </w:r>
            <w:r w:rsidR="00260A46">
              <w:rPr>
                <w:b/>
                <w:color w:val="365F91" w:themeColor="accent1" w:themeShade="BF"/>
                <w:szCs w:val="24"/>
              </w:rPr>
              <w:t xml:space="preserve">REGULAR CALENDAR, </w:t>
            </w:r>
            <w:r w:rsidRPr="008442D7">
              <w:rPr>
                <w:b/>
                <w:color w:val="365F91" w:themeColor="accent1" w:themeShade="BF"/>
                <w:szCs w:val="24"/>
              </w:rPr>
              <w:t>ANNUAL FTE)</w:t>
            </w:r>
          </w:p>
        </w:tc>
      </w:tr>
      <w:tr w:rsidR="00BD190C" w:rsidRPr="00E67997" w14:paraId="6FC65A45" w14:textId="77777777" w:rsidTr="00F378E3">
        <w:tc>
          <w:tcPr>
            <w:tcW w:w="4320" w:type="dxa"/>
            <w:tcBorders>
              <w:top w:val="nil"/>
              <w:left w:val="nil"/>
              <w:bottom w:val="single" w:sz="4" w:space="0" w:color="auto"/>
              <w:right w:val="nil"/>
            </w:tcBorders>
          </w:tcPr>
          <w:p w14:paraId="03A60368" w14:textId="77777777" w:rsidR="00BD190C" w:rsidRPr="00E67997" w:rsidRDefault="00BD190C" w:rsidP="00F378E3">
            <w:pPr>
              <w:rPr>
                <w:b/>
                <w:sz w:val="22"/>
                <w:szCs w:val="22"/>
              </w:rPr>
            </w:pPr>
            <w:r w:rsidRPr="00E67997">
              <w:rPr>
                <w:b/>
                <w:sz w:val="22"/>
                <w:szCs w:val="22"/>
              </w:rPr>
              <w:t>DAYS</w:t>
            </w:r>
          </w:p>
        </w:tc>
        <w:tc>
          <w:tcPr>
            <w:tcW w:w="1440" w:type="dxa"/>
            <w:tcBorders>
              <w:top w:val="nil"/>
              <w:left w:val="nil"/>
              <w:bottom w:val="single" w:sz="4" w:space="0" w:color="auto"/>
              <w:right w:val="nil"/>
            </w:tcBorders>
          </w:tcPr>
          <w:p w14:paraId="12DD6535" w14:textId="77777777" w:rsidR="00BD190C" w:rsidRPr="00E67997" w:rsidRDefault="00BD190C" w:rsidP="00F378E3">
            <w:pPr>
              <w:jc w:val="center"/>
              <w:rPr>
                <w:i/>
                <w:sz w:val="22"/>
                <w:szCs w:val="22"/>
              </w:rPr>
            </w:pPr>
            <w:r w:rsidRPr="00E67997">
              <w:rPr>
                <w:i/>
                <w:sz w:val="22"/>
                <w:szCs w:val="22"/>
              </w:rPr>
              <w:t>FALL</w:t>
            </w:r>
          </w:p>
        </w:tc>
        <w:tc>
          <w:tcPr>
            <w:tcW w:w="1440" w:type="dxa"/>
            <w:tcBorders>
              <w:top w:val="nil"/>
              <w:left w:val="nil"/>
              <w:bottom w:val="single" w:sz="4" w:space="0" w:color="auto"/>
              <w:right w:val="nil"/>
            </w:tcBorders>
          </w:tcPr>
          <w:p w14:paraId="52804D1D" w14:textId="77777777" w:rsidR="00BD190C" w:rsidRPr="00E67997" w:rsidRDefault="00BD190C" w:rsidP="00F378E3">
            <w:pPr>
              <w:jc w:val="center"/>
              <w:rPr>
                <w:i/>
                <w:sz w:val="22"/>
                <w:szCs w:val="22"/>
              </w:rPr>
            </w:pPr>
            <w:r w:rsidRPr="00E67997">
              <w:rPr>
                <w:i/>
                <w:sz w:val="22"/>
                <w:szCs w:val="22"/>
              </w:rPr>
              <w:t>SPRING</w:t>
            </w:r>
          </w:p>
        </w:tc>
        <w:tc>
          <w:tcPr>
            <w:tcW w:w="1440" w:type="dxa"/>
            <w:tcBorders>
              <w:top w:val="nil"/>
              <w:left w:val="nil"/>
              <w:bottom w:val="single" w:sz="4" w:space="0" w:color="auto"/>
              <w:right w:val="nil"/>
            </w:tcBorders>
          </w:tcPr>
          <w:p w14:paraId="1F1B277B" w14:textId="77777777" w:rsidR="00BD190C" w:rsidRPr="00E67997" w:rsidRDefault="00BD190C" w:rsidP="00F378E3">
            <w:pPr>
              <w:jc w:val="center"/>
              <w:rPr>
                <w:i/>
                <w:sz w:val="22"/>
                <w:szCs w:val="22"/>
              </w:rPr>
            </w:pPr>
            <w:r w:rsidRPr="00E67997">
              <w:rPr>
                <w:i/>
                <w:sz w:val="22"/>
                <w:szCs w:val="22"/>
              </w:rPr>
              <w:t>ANNUAL</w:t>
            </w:r>
          </w:p>
        </w:tc>
      </w:tr>
      <w:tr w:rsidR="00BD190C" w:rsidRPr="00E67997" w14:paraId="54AD8CCA" w14:textId="77777777" w:rsidTr="00F378E3">
        <w:tc>
          <w:tcPr>
            <w:tcW w:w="4320" w:type="dxa"/>
            <w:tcBorders>
              <w:top w:val="single" w:sz="4" w:space="0" w:color="auto"/>
              <w:bottom w:val="single" w:sz="4" w:space="0" w:color="auto"/>
            </w:tcBorders>
            <w:shd w:val="clear" w:color="auto" w:fill="C6D9F1" w:themeFill="text2" w:themeFillTint="33"/>
          </w:tcPr>
          <w:p w14:paraId="2781F8F0" w14:textId="77777777" w:rsidR="00BD190C" w:rsidRPr="00E67997" w:rsidRDefault="00BD190C" w:rsidP="00F378E3">
            <w:pPr>
              <w:rPr>
                <w:sz w:val="22"/>
                <w:szCs w:val="22"/>
              </w:rPr>
            </w:pPr>
            <w:r w:rsidRPr="00E67997">
              <w:rPr>
                <w:sz w:val="22"/>
                <w:szCs w:val="22"/>
              </w:rPr>
              <w:t>Contractual Days</w:t>
            </w:r>
          </w:p>
        </w:tc>
        <w:tc>
          <w:tcPr>
            <w:tcW w:w="1440" w:type="dxa"/>
            <w:tcBorders>
              <w:top w:val="single" w:sz="4" w:space="0" w:color="auto"/>
              <w:bottom w:val="single" w:sz="4" w:space="0" w:color="auto"/>
            </w:tcBorders>
            <w:shd w:val="clear" w:color="auto" w:fill="C6D9F1" w:themeFill="text2" w:themeFillTint="33"/>
          </w:tcPr>
          <w:p w14:paraId="4037CA02" w14:textId="77777777" w:rsidR="00BD190C" w:rsidRPr="00E67997" w:rsidRDefault="00BD190C" w:rsidP="00F378E3">
            <w:pPr>
              <w:jc w:val="center"/>
              <w:rPr>
                <w:sz w:val="22"/>
                <w:szCs w:val="22"/>
              </w:rPr>
            </w:pPr>
            <w:r w:rsidRPr="00E67997">
              <w:rPr>
                <w:sz w:val="22"/>
                <w:szCs w:val="22"/>
              </w:rPr>
              <w:t>88</w:t>
            </w:r>
          </w:p>
        </w:tc>
        <w:tc>
          <w:tcPr>
            <w:tcW w:w="1440" w:type="dxa"/>
            <w:tcBorders>
              <w:top w:val="single" w:sz="4" w:space="0" w:color="auto"/>
              <w:bottom w:val="single" w:sz="4" w:space="0" w:color="auto"/>
            </w:tcBorders>
            <w:shd w:val="clear" w:color="auto" w:fill="C6D9F1" w:themeFill="text2" w:themeFillTint="33"/>
          </w:tcPr>
          <w:p w14:paraId="374D78C2" w14:textId="77777777" w:rsidR="00BD190C" w:rsidRPr="00E67997" w:rsidRDefault="00BD190C" w:rsidP="00F378E3">
            <w:pPr>
              <w:jc w:val="center"/>
              <w:rPr>
                <w:sz w:val="22"/>
                <w:szCs w:val="22"/>
              </w:rPr>
            </w:pPr>
            <w:r w:rsidRPr="00E67997">
              <w:rPr>
                <w:sz w:val="22"/>
                <w:szCs w:val="22"/>
              </w:rPr>
              <w:t>88</w:t>
            </w:r>
          </w:p>
        </w:tc>
        <w:tc>
          <w:tcPr>
            <w:tcW w:w="1440" w:type="dxa"/>
            <w:tcBorders>
              <w:top w:val="single" w:sz="4" w:space="0" w:color="auto"/>
              <w:bottom w:val="single" w:sz="4" w:space="0" w:color="auto"/>
            </w:tcBorders>
            <w:shd w:val="clear" w:color="auto" w:fill="C6D9F1" w:themeFill="text2" w:themeFillTint="33"/>
          </w:tcPr>
          <w:p w14:paraId="321E6FA3" w14:textId="77777777" w:rsidR="00BD190C" w:rsidRPr="00E67997" w:rsidRDefault="00BD190C" w:rsidP="00F378E3">
            <w:pPr>
              <w:jc w:val="center"/>
              <w:rPr>
                <w:sz w:val="22"/>
                <w:szCs w:val="22"/>
              </w:rPr>
            </w:pPr>
            <w:r w:rsidRPr="00E67997">
              <w:rPr>
                <w:sz w:val="22"/>
                <w:szCs w:val="22"/>
              </w:rPr>
              <w:t>176</w:t>
            </w:r>
          </w:p>
        </w:tc>
      </w:tr>
      <w:tr w:rsidR="00BD190C" w:rsidRPr="00E67997" w14:paraId="74087978" w14:textId="77777777" w:rsidTr="00F378E3">
        <w:tc>
          <w:tcPr>
            <w:tcW w:w="4320" w:type="dxa"/>
            <w:tcBorders>
              <w:top w:val="single" w:sz="4" w:space="0" w:color="auto"/>
              <w:left w:val="nil"/>
              <w:bottom w:val="nil"/>
              <w:right w:val="nil"/>
            </w:tcBorders>
          </w:tcPr>
          <w:p w14:paraId="20FF13A7" w14:textId="77777777" w:rsidR="00BD190C" w:rsidRPr="00E67997" w:rsidRDefault="00BD190C" w:rsidP="00EA132A">
            <w:pPr>
              <w:rPr>
                <w:sz w:val="22"/>
                <w:szCs w:val="22"/>
              </w:rPr>
            </w:pPr>
            <w:r w:rsidRPr="00E67997">
              <w:rPr>
                <w:sz w:val="22"/>
                <w:szCs w:val="22"/>
              </w:rPr>
              <w:t>Flex</w:t>
            </w:r>
            <w:r w:rsidR="00EA132A">
              <w:rPr>
                <w:sz w:val="22"/>
                <w:szCs w:val="22"/>
              </w:rPr>
              <w:t>ible Calendar</w:t>
            </w:r>
            <w:r w:rsidRPr="00E67997">
              <w:rPr>
                <w:sz w:val="22"/>
                <w:szCs w:val="22"/>
              </w:rPr>
              <w:t>*</w:t>
            </w:r>
          </w:p>
        </w:tc>
        <w:tc>
          <w:tcPr>
            <w:tcW w:w="1440" w:type="dxa"/>
            <w:tcBorders>
              <w:top w:val="single" w:sz="4" w:space="0" w:color="auto"/>
              <w:left w:val="nil"/>
              <w:bottom w:val="nil"/>
              <w:right w:val="nil"/>
            </w:tcBorders>
          </w:tcPr>
          <w:p w14:paraId="74A1A137" w14:textId="77777777" w:rsidR="00BD190C" w:rsidRPr="00E67997" w:rsidRDefault="00BD190C" w:rsidP="00F378E3">
            <w:pPr>
              <w:jc w:val="center"/>
              <w:rPr>
                <w:sz w:val="22"/>
                <w:szCs w:val="22"/>
              </w:rPr>
            </w:pPr>
            <w:r w:rsidRPr="00E67997">
              <w:rPr>
                <w:sz w:val="22"/>
                <w:szCs w:val="22"/>
              </w:rPr>
              <w:t>(5)</w:t>
            </w:r>
          </w:p>
        </w:tc>
        <w:tc>
          <w:tcPr>
            <w:tcW w:w="1440" w:type="dxa"/>
            <w:tcBorders>
              <w:top w:val="single" w:sz="4" w:space="0" w:color="auto"/>
              <w:left w:val="nil"/>
              <w:bottom w:val="nil"/>
              <w:right w:val="nil"/>
            </w:tcBorders>
          </w:tcPr>
          <w:p w14:paraId="77B2B9FB" w14:textId="77777777" w:rsidR="00BD190C" w:rsidRPr="00E67997" w:rsidRDefault="00BD190C" w:rsidP="00F378E3">
            <w:pPr>
              <w:jc w:val="center"/>
              <w:rPr>
                <w:sz w:val="22"/>
                <w:szCs w:val="22"/>
              </w:rPr>
            </w:pPr>
            <w:r w:rsidRPr="00E67997">
              <w:rPr>
                <w:sz w:val="22"/>
                <w:szCs w:val="22"/>
              </w:rPr>
              <w:t>(5)</w:t>
            </w:r>
          </w:p>
        </w:tc>
        <w:tc>
          <w:tcPr>
            <w:tcW w:w="1440" w:type="dxa"/>
            <w:tcBorders>
              <w:top w:val="single" w:sz="4" w:space="0" w:color="auto"/>
              <w:left w:val="nil"/>
              <w:bottom w:val="nil"/>
              <w:right w:val="nil"/>
            </w:tcBorders>
          </w:tcPr>
          <w:p w14:paraId="1E95CDE4" w14:textId="77777777" w:rsidR="00BD190C" w:rsidRPr="00E67997" w:rsidRDefault="00BD190C" w:rsidP="00F378E3">
            <w:pPr>
              <w:jc w:val="center"/>
              <w:rPr>
                <w:sz w:val="22"/>
                <w:szCs w:val="22"/>
              </w:rPr>
            </w:pPr>
            <w:r w:rsidRPr="00E67997">
              <w:rPr>
                <w:sz w:val="22"/>
                <w:szCs w:val="22"/>
              </w:rPr>
              <w:t>(10)</w:t>
            </w:r>
          </w:p>
        </w:tc>
      </w:tr>
      <w:tr w:rsidR="00BD190C" w:rsidRPr="00E67997" w14:paraId="0AF5DDF6" w14:textId="77777777" w:rsidTr="00F378E3">
        <w:tc>
          <w:tcPr>
            <w:tcW w:w="4320" w:type="dxa"/>
            <w:tcBorders>
              <w:top w:val="nil"/>
              <w:left w:val="nil"/>
              <w:bottom w:val="single" w:sz="4" w:space="0" w:color="auto"/>
              <w:right w:val="nil"/>
            </w:tcBorders>
          </w:tcPr>
          <w:p w14:paraId="0428E20A" w14:textId="77777777" w:rsidR="00BD190C" w:rsidRPr="00E67997" w:rsidRDefault="00BD190C" w:rsidP="00F378E3">
            <w:pPr>
              <w:rPr>
                <w:sz w:val="22"/>
                <w:szCs w:val="22"/>
              </w:rPr>
            </w:pPr>
            <w:r w:rsidRPr="00E67997">
              <w:rPr>
                <w:sz w:val="22"/>
                <w:szCs w:val="22"/>
              </w:rPr>
              <w:t>All-College Day</w:t>
            </w:r>
          </w:p>
        </w:tc>
        <w:tc>
          <w:tcPr>
            <w:tcW w:w="1440" w:type="dxa"/>
            <w:tcBorders>
              <w:top w:val="nil"/>
              <w:left w:val="nil"/>
              <w:bottom w:val="single" w:sz="4" w:space="0" w:color="auto"/>
              <w:right w:val="nil"/>
            </w:tcBorders>
          </w:tcPr>
          <w:p w14:paraId="2F744D69" w14:textId="77777777" w:rsidR="00BD190C" w:rsidRPr="00E67997" w:rsidRDefault="00BD190C" w:rsidP="00F378E3">
            <w:pPr>
              <w:jc w:val="center"/>
              <w:rPr>
                <w:sz w:val="22"/>
                <w:szCs w:val="22"/>
              </w:rPr>
            </w:pPr>
            <w:r w:rsidRPr="00E67997">
              <w:rPr>
                <w:sz w:val="22"/>
                <w:szCs w:val="22"/>
              </w:rPr>
              <w:t>(1)</w:t>
            </w:r>
          </w:p>
        </w:tc>
        <w:tc>
          <w:tcPr>
            <w:tcW w:w="1440" w:type="dxa"/>
            <w:tcBorders>
              <w:top w:val="nil"/>
              <w:left w:val="nil"/>
              <w:bottom w:val="single" w:sz="4" w:space="0" w:color="auto"/>
              <w:right w:val="nil"/>
            </w:tcBorders>
          </w:tcPr>
          <w:p w14:paraId="1BCA7C54" w14:textId="77777777" w:rsidR="00BD190C" w:rsidRPr="00E67997" w:rsidRDefault="00BD190C" w:rsidP="00F378E3">
            <w:pPr>
              <w:jc w:val="center"/>
              <w:rPr>
                <w:sz w:val="22"/>
                <w:szCs w:val="22"/>
              </w:rPr>
            </w:pPr>
            <w:r w:rsidRPr="00E67997">
              <w:rPr>
                <w:sz w:val="22"/>
                <w:szCs w:val="22"/>
              </w:rPr>
              <w:t>0</w:t>
            </w:r>
          </w:p>
        </w:tc>
        <w:tc>
          <w:tcPr>
            <w:tcW w:w="1440" w:type="dxa"/>
            <w:tcBorders>
              <w:top w:val="nil"/>
              <w:left w:val="nil"/>
              <w:bottom w:val="single" w:sz="4" w:space="0" w:color="auto"/>
              <w:right w:val="nil"/>
            </w:tcBorders>
          </w:tcPr>
          <w:p w14:paraId="42106B6C" w14:textId="77777777" w:rsidR="00BD190C" w:rsidRPr="00E67997" w:rsidRDefault="00BD190C" w:rsidP="00F378E3">
            <w:pPr>
              <w:jc w:val="center"/>
              <w:rPr>
                <w:sz w:val="22"/>
                <w:szCs w:val="22"/>
              </w:rPr>
            </w:pPr>
            <w:r w:rsidRPr="00E67997">
              <w:rPr>
                <w:sz w:val="22"/>
                <w:szCs w:val="22"/>
              </w:rPr>
              <w:t>(1)</w:t>
            </w:r>
          </w:p>
        </w:tc>
      </w:tr>
      <w:tr w:rsidR="00BD190C" w:rsidRPr="00E67997" w14:paraId="7B6E7A39" w14:textId="77777777" w:rsidTr="00F378E3">
        <w:tc>
          <w:tcPr>
            <w:tcW w:w="4320" w:type="dxa"/>
            <w:tcBorders>
              <w:top w:val="single" w:sz="4" w:space="0" w:color="auto"/>
            </w:tcBorders>
            <w:shd w:val="clear" w:color="auto" w:fill="C6D9F1" w:themeFill="text2" w:themeFillTint="33"/>
          </w:tcPr>
          <w:p w14:paraId="1550E409" w14:textId="77777777" w:rsidR="00BD190C" w:rsidRPr="00E67997" w:rsidRDefault="00BD190C" w:rsidP="00F378E3">
            <w:pPr>
              <w:rPr>
                <w:sz w:val="22"/>
                <w:szCs w:val="22"/>
              </w:rPr>
            </w:pPr>
            <w:r w:rsidRPr="00E67997">
              <w:rPr>
                <w:sz w:val="22"/>
                <w:szCs w:val="22"/>
              </w:rPr>
              <w:t>Regular Assignment Days (includes finals)</w:t>
            </w:r>
          </w:p>
        </w:tc>
        <w:tc>
          <w:tcPr>
            <w:tcW w:w="1440" w:type="dxa"/>
            <w:tcBorders>
              <w:top w:val="single" w:sz="4" w:space="0" w:color="auto"/>
            </w:tcBorders>
            <w:shd w:val="clear" w:color="auto" w:fill="C6D9F1" w:themeFill="text2" w:themeFillTint="33"/>
          </w:tcPr>
          <w:p w14:paraId="5B48F38D" w14:textId="77777777" w:rsidR="00BD190C" w:rsidRPr="00E67997" w:rsidRDefault="00BD190C" w:rsidP="00F378E3">
            <w:pPr>
              <w:jc w:val="center"/>
              <w:rPr>
                <w:sz w:val="22"/>
                <w:szCs w:val="22"/>
              </w:rPr>
            </w:pPr>
            <w:r w:rsidRPr="00E67997">
              <w:rPr>
                <w:sz w:val="22"/>
                <w:szCs w:val="22"/>
              </w:rPr>
              <w:t>82</w:t>
            </w:r>
          </w:p>
        </w:tc>
        <w:tc>
          <w:tcPr>
            <w:tcW w:w="1440" w:type="dxa"/>
            <w:tcBorders>
              <w:top w:val="single" w:sz="4" w:space="0" w:color="auto"/>
            </w:tcBorders>
            <w:shd w:val="clear" w:color="auto" w:fill="C6D9F1" w:themeFill="text2" w:themeFillTint="33"/>
          </w:tcPr>
          <w:p w14:paraId="18B4509A" w14:textId="77777777" w:rsidR="00BD190C" w:rsidRPr="00E67997" w:rsidRDefault="00BD190C" w:rsidP="00F378E3">
            <w:pPr>
              <w:jc w:val="center"/>
              <w:rPr>
                <w:sz w:val="22"/>
                <w:szCs w:val="22"/>
              </w:rPr>
            </w:pPr>
            <w:r w:rsidRPr="00E67997">
              <w:rPr>
                <w:sz w:val="22"/>
                <w:szCs w:val="22"/>
              </w:rPr>
              <w:t>83</w:t>
            </w:r>
          </w:p>
        </w:tc>
        <w:tc>
          <w:tcPr>
            <w:tcW w:w="1440" w:type="dxa"/>
            <w:tcBorders>
              <w:top w:val="single" w:sz="4" w:space="0" w:color="auto"/>
            </w:tcBorders>
            <w:shd w:val="clear" w:color="auto" w:fill="C6D9F1" w:themeFill="text2" w:themeFillTint="33"/>
          </w:tcPr>
          <w:p w14:paraId="5884D865" w14:textId="77777777" w:rsidR="00BD190C" w:rsidRPr="00E67997" w:rsidRDefault="00BD190C" w:rsidP="00F378E3">
            <w:pPr>
              <w:jc w:val="center"/>
              <w:rPr>
                <w:sz w:val="22"/>
                <w:szCs w:val="22"/>
              </w:rPr>
            </w:pPr>
            <w:r w:rsidRPr="00E67997">
              <w:rPr>
                <w:sz w:val="22"/>
                <w:szCs w:val="22"/>
              </w:rPr>
              <w:t>165</w:t>
            </w:r>
          </w:p>
        </w:tc>
      </w:tr>
    </w:tbl>
    <w:p w14:paraId="5853CD40" w14:textId="77777777" w:rsidR="00BD190C" w:rsidRPr="00E67997" w:rsidRDefault="00BD190C" w:rsidP="00BD190C">
      <w:pPr>
        <w:rPr>
          <w:sz w:val="22"/>
          <w:szCs w:val="22"/>
        </w:rPr>
      </w:pPr>
    </w:p>
    <w:p w14:paraId="21F5E37F" w14:textId="77777777" w:rsidR="00BD190C" w:rsidRPr="00E67997" w:rsidRDefault="00BD190C" w:rsidP="00BD190C">
      <w:pPr>
        <w:rPr>
          <w:sz w:val="22"/>
          <w:szCs w:val="22"/>
        </w:rPr>
      </w:pPr>
    </w:p>
    <w:tbl>
      <w:tblPr>
        <w:tblStyle w:val="TableGrid"/>
        <w:tblW w:w="0" w:type="auto"/>
        <w:tblLook w:val="04A0" w:firstRow="1" w:lastRow="0" w:firstColumn="1" w:lastColumn="0" w:noHBand="0" w:noVBand="1"/>
      </w:tblPr>
      <w:tblGrid>
        <w:gridCol w:w="4320"/>
        <w:gridCol w:w="1440"/>
        <w:gridCol w:w="1440"/>
        <w:gridCol w:w="1440"/>
      </w:tblGrid>
      <w:tr w:rsidR="00BD190C" w:rsidRPr="00E67997" w14:paraId="63AFFA6C" w14:textId="77777777" w:rsidTr="00F378E3">
        <w:tc>
          <w:tcPr>
            <w:tcW w:w="4320" w:type="dxa"/>
            <w:tcBorders>
              <w:top w:val="nil"/>
              <w:left w:val="nil"/>
              <w:bottom w:val="single" w:sz="4" w:space="0" w:color="auto"/>
              <w:right w:val="nil"/>
            </w:tcBorders>
          </w:tcPr>
          <w:p w14:paraId="71255168" w14:textId="77777777" w:rsidR="00BD190C" w:rsidRPr="00E67997" w:rsidRDefault="00BD190C" w:rsidP="00F378E3">
            <w:pPr>
              <w:rPr>
                <w:b/>
                <w:sz w:val="22"/>
                <w:szCs w:val="22"/>
              </w:rPr>
            </w:pPr>
            <w:r w:rsidRPr="00E67997">
              <w:rPr>
                <w:b/>
                <w:sz w:val="22"/>
                <w:szCs w:val="22"/>
              </w:rPr>
              <w:t>WEEKS</w:t>
            </w:r>
          </w:p>
        </w:tc>
        <w:tc>
          <w:tcPr>
            <w:tcW w:w="1440" w:type="dxa"/>
            <w:tcBorders>
              <w:top w:val="nil"/>
              <w:left w:val="nil"/>
              <w:bottom w:val="single" w:sz="4" w:space="0" w:color="auto"/>
              <w:right w:val="nil"/>
            </w:tcBorders>
          </w:tcPr>
          <w:p w14:paraId="3FB0ED8E" w14:textId="77777777" w:rsidR="00BD190C" w:rsidRPr="00E67997" w:rsidRDefault="00BD190C" w:rsidP="00F378E3">
            <w:pPr>
              <w:jc w:val="center"/>
              <w:rPr>
                <w:i/>
                <w:sz w:val="22"/>
                <w:szCs w:val="22"/>
              </w:rPr>
            </w:pPr>
            <w:r w:rsidRPr="00E67997">
              <w:rPr>
                <w:i/>
                <w:sz w:val="22"/>
                <w:szCs w:val="22"/>
              </w:rPr>
              <w:t>FALL</w:t>
            </w:r>
          </w:p>
        </w:tc>
        <w:tc>
          <w:tcPr>
            <w:tcW w:w="1440" w:type="dxa"/>
            <w:tcBorders>
              <w:top w:val="nil"/>
              <w:left w:val="nil"/>
              <w:bottom w:val="single" w:sz="4" w:space="0" w:color="auto"/>
              <w:right w:val="nil"/>
            </w:tcBorders>
          </w:tcPr>
          <w:p w14:paraId="01963449" w14:textId="77777777" w:rsidR="00BD190C" w:rsidRPr="00E67997" w:rsidRDefault="00BD190C" w:rsidP="00F378E3">
            <w:pPr>
              <w:jc w:val="center"/>
              <w:rPr>
                <w:i/>
                <w:sz w:val="22"/>
                <w:szCs w:val="22"/>
              </w:rPr>
            </w:pPr>
            <w:r w:rsidRPr="00E67997">
              <w:rPr>
                <w:i/>
                <w:sz w:val="22"/>
                <w:szCs w:val="22"/>
              </w:rPr>
              <w:t>SPRING</w:t>
            </w:r>
          </w:p>
        </w:tc>
        <w:tc>
          <w:tcPr>
            <w:tcW w:w="1440" w:type="dxa"/>
            <w:tcBorders>
              <w:top w:val="nil"/>
              <w:left w:val="nil"/>
              <w:bottom w:val="single" w:sz="4" w:space="0" w:color="auto"/>
              <w:right w:val="nil"/>
            </w:tcBorders>
          </w:tcPr>
          <w:p w14:paraId="7A6083DF" w14:textId="77777777" w:rsidR="00BD190C" w:rsidRPr="00E67997" w:rsidRDefault="00BD190C" w:rsidP="00F378E3">
            <w:pPr>
              <w:jc w:val="center"/>
              <w:rPr>
                <w:i/>
                <w:sz w:val="22"/>
                <w:szCs w:val="22"/>
              </w:rPr>
            </w:pPr>
            <w:r w:rsidRPr="00E67997">
              <w:rPr>
                <w:i/>
                <w:sz w:val="22"/>
                <w:szCs w:val="22"/>
              </w:rPr>
              <w:t>ANNUAL</w:t>
            </w:r>
          </w:p>
        </w:tc>
      </w:tr>
      <w:tr w:rsidR="00BD190C" w:rsidRPr="00E67997" w14:paraId="7B2A7DB7" w14:textId="77777777" w:rsidTr="00F378E3">
        <w:tc>
          <w:tcPr>
            <w:tcW w:w="4320" w:type="dxa"/>
            <w:tcBorders>
              <w:top w:val="single" w:sz="4" w:space="0" w:color="auto"/>
              <w:bottom w:val="single" w:sz="4" w:space="0" w:color="auto"/>
            </w:tcBorders>
            <w:shd w:val="clear" w:color="auto" w:fill="C6D9F1" w:themeFill="text2" w:themeFillTint="33"/>
          </w:tcPr>
          <w:p w14:paraId="7126E2B7" w14:textId="77777777" w:rsidR="00BD190C" w:rsidRPr="00E67997" w:rsidRDefault="00BD190C" w:rsidP="00F378E3">
            <w:pPr>
              <w:rPr>
                <w:sz w:val="22"/>
                <w:szCs w:val="22"/>
              </w:rPr>
            </w:pPr>
            <w:r w:rsidRPr="00E67997">
              <w:rPr>
                <w:sz w:val="22"/>
                <w:szCs w:val="22"/>
              </w:rPr>
              <w:t>Contractual Weeks</w:t>
            </w:r>
          </w:p>
        </w:tc>
        <w:tc>
          <w:tcPr>
            <w:tcW w:w="1440" w:type="dxa"/>
            <w:tcBorders>
              <w:top w:val="single" w:sz="4" w:space="0" w:color="auto"/>
              <w:bottom w:val="single" w:sz="4" w:space="0" w:color="auto"/>
            </w:tcBorders>
            <w:shd w:val="clear" w:color="auto" w:fill="C6D9F1" w:themeFill="text2" w:themeFillTint="33"/>
          </w:tcPr>
          <w:p w14:paraId="7BD46C61" w14:textId="77777777" w:rsidR="00BD190C" w:rsidRPr="00E67997" w:rsidRDefault="00BD190C" w:rsidP="00F378E3">
            <w:pPr>
              <w:jc w:val="center"/>
              <w:rPr>
                <w:sz w:val="22"/>
                <w:szCs w:val="22"/>
              </w:rPr>
            </w:pPr>
            <w:r w:rsidRPr="00E67997">
              <w:rPr>
                <w:sz w:val="22"/>
                <w:szCs w:val="22"/>
              </w:rPr>
              <w:t>17.6</w:t>
            </w:r>
          </w:p>
        </w:tc>
        <w:tc>
          <w:tcPr>
            <w:tcW w:w="1440" w:type="dxa"/>
            <w:tcBorders>
              <w:top w:val="single" w:sz="4" w:space="0" w:color="auto"/>
              <w:bottom w:val="single" w:sz="4" w:space="0" w:color="auto"/>
            </w:tcBorders>
            <w:shd w:val="clear" w:color="auto" w:fill="C6D9F1" w:themeFill="text2" w:themeFillTint="33"/>
          </w:tcPr>
          <w:p w14:paraId="1F4EC6A4" w14:textId="77777777" w:rsidR="00BD190C" w:rsidRPr="00E67997" w:rsidRDefault="00BD190C" w:rsidP="00F378E3">
            <w:pPr>
              <w:jc w:val="center"/>
              <w:rPr>
                <w:sz w:val="22"/>
                <w:szCs w:val="22"/>
              </w:rPr>
            </w:pPr>
            <w:r w:rsidRPr="00E67997">
              <w:rPr>
                <w:sz w:val="22"/>
                <w:szCs w:val="22"/>
              </w:rPr>
              <w:t>17.6</w:t>
            </w:r>
          </w:p>
        </w:tc>
        <w:tc>
          <w:tcPr>
            <w:tcW w:w="1440" w:type="dxa"/>
            <w:tcBorders>
              <w:top w:val="single" w:sz="4" w:space="0" w:color="auto"/>
              <w:bottom w:val="single" w:sz="4" w:space="0" w:color="auto"/>
            </w:tcBorders>
            <w:shd w:val="clear" w:color="auto" w:fill="C6D9F1" w:themeFill="text2" w:themeFillTint="33"/>
          </w:tcPr>
          <w:p w14:paraId="2C274FBB" w14:textId="77777777" w:rsidR="00BD190C" w:rsidRPr="00E67997" w:rsidRDefault="00BD190C" w:rsidP="00F378E3">
            <w:pPr>
              <w:jc w:val="center"/>
              <w:rPr>
                <w:sz w:val="22"/>
                <w:szCs w:val="22"/>
              </w:rPr>
            </w:pPr>
            <w:r w:rsidRPr="00E67997">
              <w:rPr>
                <w:sz w:val="22"/>
                <w:szCs w:val="22"/>
              </w:rPr>
              <w:t>35.2</w:t>
            </w:r>
          </w:p>
        </w:tc>
      </w:tr>
      <w:tr w:rsidR="00BD190C" w:rsidRPr="00E67997" w14:paraId="3B301DCE" w14:textId="77777777" w:rsidTr="00F378E3">
        <w:tc>
          <w:tcPr>
            <w:tcW w:w="4320" w:type="dxa"/>
            <w:tcBorders>
              <w:top w:val="single" w:sz="4" w:space="0" w:color="auto"/>
              <w:left w:val="nil"/>
              <w:bottom w:val="nil"/>
              <w:right w:val="nil"/>
            </w:tcBorders>
          </w:tcPr>
          <w:p w14:paraId="2825CBF2" w14:textId="77777777" w:rsidR="00BD190C" w:rsidRPr="00E67997" w:rsidRDefault="00BD190C" w:rsidP="00F378E3">
            <w:pPr>
              <w:rPr>
                <w:sz w:val="22"/>
                <w:szCs w:val="22"/>
              </w:rPr>
            </w:pPr>
            <w:r w:rsidRPr="00E67997">
              <w:rPr>
                <w:sz w:val="22"/>
                <w:szCs w:val="22"/>
              </w:rPr>
              <w:t>Flex</w:t>
            </w:r>
            <w:r w:rsidR="00EA132A">
              <w:rPr>
                <w:sz w:val="22"/>
                <w:szCs w:val="22"/>
              </w:rPr>
              <w:t>ible Calendar</w:t>
            </w:r>
            <w:r w:rsidRPr="00E67997">
              <w:rPr>
                <w:sz w:val="22"/>
                <w:szCs w:val="22"/>
              </w:rPr>
              <w:t>*</w:t>
            </w:r>
          </w:p>
        </w:tc>
        <w:tc>
          <w:tcPr>
            <w:tcW w:w="1440" w:type="dxa"/>
            <w:tcBorders>
              <w:top w:val="single" w:sz="4" w:space="0" w:color="auto"/>
              <w:left w:val="nil"/>
              <w:bottom w:val="nil"/>
              <w:right w:val="nil"/>
            </w:tcBorders>
          </w:tcPr>
          <w:p w14:paraId="4D0DBD22" w14:textId="77777777" w:rsidR="00BD190C" w:rsidRPr="00E67997" w:rsidRDefault="00BD190C" w:rsidP="00F378E3">
            <w:pPr>
              <w:jc w:val="center"/>
              <w:rPr>
                <w:sz w:val="22"/>
                <w:szCs w:val="22"/>
              </w:rPr>
            </w:pPr>
            <w:r w:rsidRPr="00E67997">
              <w:rPr>
                <w:sz w:val="22"/>
                <w:szCs w:val="22"/>
              </w:rPr>
              <w:t>(1.0)</w:t>
            </w:r>
          </w:p>
        </w:tc>
        <w:tc>
          <w:tcPr>
            <w:tcW w:w="1440" w:type="dxa"/>
            <w:tcBorders>
              <w:top w:val="single" w:sz="4" w:space="0" w:color="auto"/>
              <w:left w:val="nil"/>
              <w:bottom w:val="nil"/>
              <w:right w:val="nil"/>
            </w:tcBorders>
          </w:tcPr>
          <w:p w14:paraId="231DA05D" w14:textId="77777777" w:rsidR="00BD190C" w:rsidRPr="00E67997" w:rsidRDefault="00BD190C" w:rsidP="00F378E3">
            <w:pPr>
              <w:jc w:val="center"/>
              <w:rPr>
                <w:sz w:val="22"/>
                <w:szCs w:val="22"/>
              </w:rPr>
            </w:pPr>
            <w:r w:rsidRPr="00E67997">
              <w:rPr>
                <w:sz w:val="22"/>
                <w:szCs w:val="22"/>
              </w:rPr>
              <w:t>(1.0)</w:t>
            </w:r>
          </w:p>
        </w:tc>
        <w:tc>
          <w:tcPr>
            <w:tcW w:w="1440" w:type="dxa"/>
            <w:tcBorders>
              <w:top w:val="single" w:sz="4" w:space="0" w:color="auto"/>
              <w:left w:val="nil"/>
              <w:bottom w:val="nil"/>
              <w:right w:val="nil"/>
            </w:tcBorders>
          </w:tcPr>
          <w:p w14:paraId="429DCF8D" w14:textId="77777777" w:rsidR="00BD190C" w:rsidRPr="00E67997" w:rsidRDefault="00BD190C" w:rsidP="00F378E3">
            <w:pPr>
              <w:jc w:val="center"/>
              <w:rPr>
                <w:sz w:val="22"/>
                <w:szCs w:val="22"/>
              </w:rPr>
            </w:pPr>
            <w:r w:rsidRPr="00E67997">
              <w:rPr>
                <w:sz w:val="22"/>
                <w:szCs w:val="22"/>
              </w:rPr>
              <w:t>(2.0)</w:t>
            </w:r>
          </w:p>
        </w:tc>
      </w:tr>
      <w:tr w:rsidR="00BD190C" w:rsidRPr="00E67997" w14:paraId="0AFBA320" w14:textId="77777777" w:rsidTr="00F378E3">
        <w:tc>
          <w:tcPr>
            <w:tcW w:w="4320" w:type="dxa"/>
            <w:tcBorders>
              <w:top w:val="nil"/>
              <w:left w:val="nil"/>
              <w:bottom w:val="single" w:sz="4" w:space="0" w:color="auto"/>
              <w:right w:val="nil"/>
            </w:tcBorders>
          </w:tcPr>
          <w:p w14:paraId="3FF4298C" w14:textId="77777777" w:rsidR="00BD190C" w:rsidRPr="00E67997" w:rsidRDefault="00BD190C" w:rsidP="00F378E3">
            <w:pPr>
              <w:rPr>
                <w:sz w:val="22"/>
                <w:szCs w:val="22"/>
              </w:rPr>
            </w:pPr>
            <w:r w:rsidRPr="00E67997">
              <w:rPr>
                <w:sz w:val="22"/>
                <w:szCs w:val="22"/>
              </w:rPr>
              <w:t>All-College Day</w:t>
            </w:r>
          </w:p>
        </w:tc>
        <w:tc>
          <w:tcPr>
            <w:tcW w:w="1440" w:type="dxa"/>
            <w:tcBorders>
              <w:top w:val="nil"/>
              <w:left w:val="nil"/>
              <w:bottom w:val="single" w:sz="4" w:space="0" w:color="auto"/>
              <w:right w:val="nil"/>
            </w:tcBorders>
          </w:tcPr>
          <w:p w14:paraId="14EAC52A" w14:textId="77777777" w:rsidR="00BD190C" w:rsidRPr="00E67997" w:rsidRDefault="00BD190C" w:rsidP="00F378E3">
            <w:pPr>
              <w:jc w:val="center"/>
              <w:rPr>
                <w:sz w:val="22"/>
                <w:szCs w:val="22"/>
              </w:rPr>
            </w:pPr>
            <w:r w:rsidRPr="00E67997">
              <w:rPr>
                <w:sz w:val="22"/>
                <w:szCs w:val="22"/>
              </w:rPr>
              <w:t>(0.2)</w:t>
            </w:r>
          </w:p>
        </w:tc>
        <w:tc>
          <w:tcPr>
            <w:tcW w:w="1440" w:type="dxa"/>
            <w:tcBorders>
              <w:top w:val="nil"/>
              <w:left w:val="nil"/>
              <w:bottom w:val="single" w:sz="4" w:space="0" w:color="auto"/>
              <w:right w:val="nil"/>
            </w:tcBorders>
          </w:tcPr>
          <w:p w14:paraId="0D9AA5EA" w14:textId="77777777" w:rsidR="00BD190C" w:rsidRPr="00E67997" w:rsidRDefault="00BD190C" w:rsidP="00F378E3">
            <w:pPr>
              <w:jc w:val="center"/>
              <w:rPr>
                <w:sz w:val="22"/>
                <w:szCs w:val="22"/>
              </w:rPr>
            </w:pPr>
            <w:r w:rsidRPr="00E67997">
              <w:rPr>
                <w:sz w:val="22"/>
                <w:szCs w:val="22"/>
              </w:rPr>
              <w:t>0</w:t>
            </w:r>
          </w:p>
        </w:tc>
        <w:tc>
          <w:tcPr>
            <w:tcW w:w="1440" w:type="dxa"/>
            <w:tcBorders>
              <w:top w:val="nil"/>
              <w:left w:val="nil"/>
              <w:bottom w:val="single" w:sz="4" w:space="0" w:color="auto"/>
              <w:right w:val="nil"/>
            </w:tcBorders>
          </w:tcPr>
          <w:p w14:paraId="00DBCAB1" w14:textId="77777777" w:rsidR="00BD190C" w:rsidRPr="00E67997" w:rsidRDefault="00BD190C" w:rsidP="00F378E3">
            <w:pPr>
              <w:jc w:val="center"/>
              <w:rPr>
                <w:sz w:val="22"/>
                <w:szCs w:val="22"/>
              </w:rPr>
            </w:pPr>
            <w:r w:rsidRPr="00E67997">
              <w:rPr>
                <w:sz w:val="22"/>
                <w:szCs w:val="22"/>
              </w:rPr>
              <w:t>(0.2)</w:t>
            </w:r>
          </w:p>
        </w:tc>
      </w:tr>
      <w:tr w:rsidR="00BD190C" w:rsidRPr="00E67997" w14:paraId="4DC4A307" w14:textId="77777777" w:rsidTr="00F378E3">
        <w:tc>
          <w:tcPr>
            <w:tcW w:w="4320" w:type="dxa"/>
            <w:tcBorders>
              <w:top w:val="single" w:sz="4" w:space="0" w:color="auto"/>
            </w:tcBorders>
            <w:shd w:val="clear" w:color="auto" w:fill="C6D9F1" w:themeFill="text2" w:themeFillTint="33"/>
          </w:tcPr>
          <w:p w14:paraId="72ADA64A" w14:textId="77777777" w:rsidR="00BD190C" w:rsidRPr="00E67997" w:rsidRDefault="00BD190C" w:rsidP="00F378E3">
            <w:pPr>
              <w:rPr>
                <w:sz w:val="22"/>
                <w:szCs w:val="22"/>
              </w:rPr>
            </w:pPr>
            <w:r w:rsidRPr="00E67997">
              <w:rPr>
                <w:sz w:val="22"/>
                <w:szCs w:val="22"/>
              </w:rPr>
              <w:t>Regular Assignment Weeks (includes finals)</w:t>
            </w:r>
          </w:p>
        </w:tc>
        <w:tc>
          <w:tcPr>
            <w:tcW w:w="1440" w:type="dxa"/>
            <w:tcBorders>
              <w:top w:val="single" w:sz="4" w:space="0" w:color="auto"/>
            </w:tcBorders>
            <w:shd w:val="clear" w:color="auto" w:fill="C6D9F1" w:themeFill="text2" w:themeFillTint="33"/>
          </w:tcPr>
          <w:p w14:paraId="0AD15BE9" w14:textId="77777777" w:rsidR="00BD190C" w:rsidRPr="00E67997" w:rsidRDefault="00BD190C" w:rsidP="00F378E3">
            <w:pPr>
              <w:jc w:val="center"/>
              <w:rPr>
                <w:sz w:val="22"/>
                <w:szCs w:val="22"/>
              </w:rPr>
            </w:pPr>
            <w:r w:rsidRPr="00E67997">
              <w:rPr>
                <w:sz w:val="22"/>
                <w:szCs w:val="22"/>
              </w:rPr>
              <w:t>16.4</w:t>
            </w:r>
          </w:p>
        </w:tc>
        <w:tc>
          <w:tcPr>
            <w:tcW w:w="1440" w:type="dxa"/>
            <w:tcBorders>
              <w:top w:val="single" w:sz="4" w:space="0" w:color="auto"/>
            </w:tcBorders>
            <w:shd w:val="clear" w:color="auto" w:fill="C6D9F1" w:themeFill="text2" w:themeFillTint="33"/>
          </w:tcPr>
          <w:p w14:paraId="1CBFAE9F" w14:textId="77777777" w:rsidR="00BD190C" w:rsidRPr="00E67997" w:rsidRDefault="00BD190C" w:rsidP="00F378E3">
            <w:pPr>
              <w:jc w:val="center"/>
              <w:rPr>
                <w:sz w:val="22"/>
                <w:szCs w:val="22"/>
              </w:rPr>
            </w:pPr>
            <w:r w:rsidRPr="00E67997">
              <w:rPr>
                <w:sz w:val="22"/>
                <w:szCs w:val="22"/>
              </w:rPr>
              <w:t>16.6</w:t>
            </w:r>
          </w:p>
        </w:tc>
        <w:tc>
          <w:tcPr>
            <w:tcW w:w="1440" w:type="dxa"/>
            <w:tcBorders>
              <w:top w:val="single" w:sz="4" w:space="0" w:color="auto"/>
            </w:tcBorders>
            <w:shd w:val="clear" w:color="auto" w:fill="C6D9F1" w:themeFill="text2" w:themeFillTint="33"/>
          </w:tcPr>
          <w:p w14:paraId="009ACD5A" w14:textId="77777777" w:rsidR="00BD190C" w:rsidRPr="00E67997" w:rsidRDefault="00BD190C" w:rsidP="00F378E3">
            <w:pPr>
              <w:jc w:val="center"/>
              <w:rPr>
                <w:sz w:val="22"/>
                <w:szCs w:val="22"/>
              </w:rPr>
            </w:pPr>
            <w:r w:rsidRPr="00E67997">
              <w:rPr>
                <w:sz w:val="22"/>
                <w:szCs w:val="22"/>
              </w:rPr>
              <w:t>33.0</w:t>
            </w:r>
          </w:p>
        </w:tc>
      </w:tr>
    </w:tbl>
    <w:p w14:paraId="0BAF1944" w14:textId="77777777" w:rsidR="00BD190C" w:rsidRDefault="00BD190C" w:rsidP="00BD190C"/>
    <w:p w14:paraId="5768FCD9" w14:textId="77777777" w:rsidR="00BD190C" w:rsidRDefault="00BD190C" w:rsidP="00BD190C"/>
    <w:tbl>
      <w:tblPr>
        <w:tblStyle w:val="TableGrid"/>
        <w:tblW w:w="0" w:type="auto"/>
        <w:tblLook w:val="04A0" w:firstRow="1" w:lastRow="0" w:firstColumn="1" w:lastColumn="0" w:noHBand="0" w:noVBand="1"/>
      </w:tblPr>
      <w:tblGrid>
        <w:gridCol w:w="4320"/>
        <w:gridCol w:w="1440"/>
        <w:gridCol w:w="1440"/>
        <w:gridCol w:w="1440"/>
      </w:tblGrid>
      <w:tr w:rsidR="00BD190C" w:rsidRPr="00E67997" w14:paraId="23EC0ECA" w14:textId="77777777" w:rsidTr="00F378E3">
        <w:tc>
          <w:tcPr>
            <w:tcW w:w="4320" w:type="dxa"/>
            <w:tcBorders>
              <w:top w:val="nil"/>
              <w:left w:val="nil"/>
              <w:bottom w:val="single" w:sz="4" w:space="0" w:color="auto"/>
              <w:right w:val="nil"/>
            </w:tcBorders>
          </w:tcPr>
          <w:p w14:paraId="71B9050B" w14:textId="77777777" w:rsidR="00BD190C" w:rsidRPr="00E67997" w:rsidRDefault="00BD190C" w:rsidP="00F378E3">
            <w:pPr>
              <w:rPr>
                <w:b/>
                <w:sz w:val="22"/>
                <w:szCs w:val="22"/>
              </w:rPr>
            </w:pPr>
            <w:r>
              <w:rPr>
                <w:b/>
                <w:sz w:val="22"/>
                <w:szCs w:val="22"/>
              </w:rPr>
              <w:t>HOURS</w:t>
            </w:r>
          </w:p>
        </w:tc>
        <w:tc>
          <w:tcPr>
            <w:tcW w:w="1440" w:type="dxa"/>
            <w:tcBorders>
              <w:top w:val="nil"/>
              <w:left w:val="nil"/>
              <w:bottom w:val="single" w:sz="4" w:space="0" w:color="auto"/>
              <w:right w:val="nil"/>
            </w:tcBorders>
          </w:tcPr>
          <w:p w14:paraId="62036CA2" w14:textId="77777777" w:rsidR="00BD190C" w:rsidRPr="00E67997" w:rsidRDefault="00BD190C" w:rsidP="00F378E3">
            <w:pPr>
              <w:jc w:val="center"/>
              <w:rPr>
                <w:i/>
                <w:sz w:val="22"/>
                <w:szCs w:val="22"/>
              </w:rPr>
            </w:pPr>
            <w:r w:rsidRPr="00E67997">
              <w:rPr>
                <w:i/>
                <w:sz w:val="22"/>
                <w:szCs w:val="22"/>
              </w:rPr>
              <w:t>FALL</w:t>
            </w:r>
          </w:p>
        </w:tc>
        <w:tc>
          <w:tcPr>
            <w:tcW w:w="1440" w:type="dxa"/>
            <w:tcBorders>
              <w:top w:val="nil"/>
              <w:left w:val="nil"/>
              <w:bottom w:val="single" w:sz="4" w:space="0" w:color="auto"/>
              <w:right w:val="nil"/>
            </w:tcBorders>
          </w:tcPr>
          <w:p w14:paraId="386B6396" w14:textId="77777777" w:rsidR="00BD190C" w:rsidRPr="00E67997" w:rsidRDefault="00BD190C" w:rsidP="00F378E3">
            <w:pPr>
              <w:jc w:val="center"/>
              <w:rPr>
                <w:i/>
                <w:sz w:val="22"/>
                <w:szCs w:val="22"/>
              </w:rPr>
            </w:pPr>
            <w:r w:rsidRPr="00E67997">
              <w:rPr>
                <w:i/>
                <w:sz w:val="22"/>
                <w:szCs w:val="22"/>
              </w:rPr>
              <w:t>SPRING</w:t>
            </w:r>
          </w:p>
        </w:tc>
        <w:tc>
          <w:tcPr>
            <w:tcW w:w="1440" w:type="dxa"/>
            <w:tcBorders>
              <w:top w:val="nil"/>
              <w:left w:val="nil"/>
              <w:bottom w:val="single" w:sz="4" w:space="0" w:color="auto"/>
              <w:right w:val="nil"/>
            </w:tcBorders>
          </w:tcPr>
          <w:p w14:paraId="0AD83814" w14:textId="77777777" w:rsidR="00BD190C" w:rsidRPr="00E67997" w:rsidRDefault="00BD190C" w:rsidP="00F378E3">
            <w:pPr>
              <w:jc w:val="center"/>
              <w:rPr>
                <w:i/>
                <w:sz w:val="22"/>
                <w:szCs w:val="22"/>
              </w:rPr>
            </w:pPr>
            <w:r w:rsidRPr="00E67997">
              <w:rPr>
                <w:i/>
                <w:sz w:val="22"/>
                <w:szCs w:val="22"/>
              </w:rPr>
              <w:t>ANNUAL</w:t>
            </w:r>
          </w:p>
        </w:tc>
      </w:tr>
      <w:tr w:rsidR="00BD190C" w:rsidRPr="00E67997" w14:paraId="477B8BDA" w14:textId="77777777" w:rsidTr="00F378E3">
        <w:tc>
          <w:tcPr>
            <w:tcW w:w="4320" w:type="dxa"/>
            <w:tcBorders>
              <w:top w:val="single" w:sz="4" w:space="0" w:color="auto"/>
              <w:bottom w:val="single" w:sz="4" w:space="0" w:color="auto"/>
            </w:tcBorders>
            <w:shd w:val="clear" w:color="auto" w:fill="C6D9F1" w:themeFill="text2" w:themeFillTint="33"/>
          </w:tcPr>
          <w:p w14:paraId="320025B6" w14:textId="77777777" w:rsidR="00BD190C" w:rsidRPr="00E67997" w:rsidRDefault="00BD190C" w:rsidP="00F378E3">
            <w:pPr>
              <w:rPr>
                <w:sz w:val="22"/>
                <w:szCs w:val="22"/>
              </w:rPr>
            </w:pPr>
            <w:r w:rsidRPr="00E67997">
              <w:rPr>
                <w:sz w:val="22"/>
                <w:szCs w:val="22"/>
              </w:rPr>
              <w:t xml:space="preserve">Contractual </w:t>
            </w:r>
            <w:r>
              <w:rPr>
                <w:sz w:val="22"/>
                <w:szCs w:val="22"/>
              </w:rPr>
              <w:t>Work Hours</w:t>
            </w:r>
          </w:p>
        </w:tc>
        <w:tc>
          <w:tcPr>
            <w:tcW w:w="1440" w:type="dxa"/>
            <w:tcBorders>
              <w:top w:val="single" w:sz="4" w:space="0" w:color="auto"/>
              <w:bottom w:val="single" w:sz="4" w:space="0" w:color="auto"/>
            </w:tcBorders>
            <w:shd w:val="clear" w:color="auto" w:fill="C6D9F1" w:themeFill="text2" w:themeFillTint="33"/>
          </w:tcPr>
          <w:p w14:paraId="4AB39826" w14:textId="77777777" w:rsidR="00BD190C" w:rsidRPr="00E67997" w:rsidRDefault="00BD190C" w:rsidP="00F378E3">
            <w:pPr>
              <w:jc w:val="center"/>
              <w:rPr>
                <w:sz w:val="22"/>
                <w:szCs w:val="22"/>
              </w:rPr>
            </w:pPr>
            <w:r>
              <w:rPr>
                <w:sz w:val="22"/>
                <w:szCs w:val="22"/>
              </w:rPr>
              <w:t>704</w:t>
            </w:r>
          </w:p>
        </w:tc>
        <w:tc>
          <w:tcPr>
            <w:tcW w:w="1440" w:type="dxa"/>
            <w:tcBorders>
              <w:top w:val="single" w:sz="4" w:space="0" w:color="auto"/>
              <w:bottom w:val="single" w:sz="4" w:space="0" w:color="auto"/>
            </w:tcBorders>
            <w:shd w:val="clear" w:color="auto" w:fill="C6D9F1" w:themeFill="text2" w:themeFillTint="33"/>
          </w:tcPr>
          <w:p w14:paraId="66E0CC42" w14:textId="77777777" w:rsidR="00BD190C" w:rsidRPr="00E67997" w:rsidRDefault="00BD190C" w:rsidP="00F378E3">
            <w:pPr>
              <w:jc w:val="center"/>
              <w:rPr>
                <w:sz w:val="22"/>
                <w:szCs w:val="22"/>
              </w:rPr>
            </w:pPr>
            <w:r>
              <w:rPr>
                <w:sz w:val="22"/>
                <w:szCs w:val="22"/>
              </w:rPr>
              <w:t>704</w:t>
            </w:r>
          </w:p>
        </w:tc>
        <w:tc>
          <w:tcPr>
            <w:tcW w:w="1440" w:type="dxa"/>
            <w:tcBorders>
              <w:top w:val="single" w:sz="4" w:space="0" w:color="auto"/>
              <w:bottom w:val="single" w:sz="4" w:space="0" w:color="auto"/>
            </w:tcBorders>
            <w:shd w:val="clear" w:color="auto" w:fill="17365D" w:themeFill="text2" w:themeFillShade="BF"/>
          </w:tcPr>
          <w:p w14:paraId="5908F3BD" w14:textId="77777777" w:rsidR="00BD190C" w:rsidRPr="001C45AA" w:rsidRDefault="00BD190C" w:rsidP="00F378E3">
            <w:pPr>
              <w:jc w:val="center"/>
              <w:rPr>
                <w:b/>
                <w:sz w:val="22"/>
                <w:szCs w:val="22"/>
              </w:rPr>
            </w:pPr>
            <w:r w:rsidRPr="001C45AA">
              <w:rPr>
                <w:b/>
                <w:sz w:val="22"/>
                <w:szCs w:val="22"/>
              </w:rPr>
              <w:t>1408</w:t>
            </w:r>
          </w:p>
        </w:tc>
      </w:tr>
      <w:tr w:rsidR="00BD190C" w:rsidRPr="00E67997" w14:paraId="1E4AD31A" w14:textId="77777777" w:rsidTr="00F378E3">
        <w:tc>
          <w:tcPr>
            <w:tcW w:w="4320" w:type="dxa"/>
            <w:tcBorders>
              <w:top w:val="single" w:sz="4" w:space="0" w:color="auto"/>
              <w:left w:val="nil"/>
              <w:bottom w:val="nil"/>
              <w:right w:val="nil"/>
            </w:tcBorders>
          </w:tcPr>
          <w:p w14:paraId="69B0FD24" w14:textId="77777777" w:rsidR="00BD190C" w:rsidRPr="00E67997" w:rsidRDefault="00BD190C" w:rsidP="00F378E3">
            <w:pPr>
              <w:rPr>
                <w:sz w:val="22"/>
                <w:szCs w:val="22"/>
              </w:rPr>
            </w:pPr>
            <w:r>
              <w:rPr>
                <w:sz w:val="22"/>
                <w:szCs w:val="22"/>
              </w:rPr>
              <w:t>Flex</w:t>
            </w:r>
            <w:r w:rsidR="00EA132A">
              <w:rPr>
                <w:sz w:val="22"/>
                <w:szCs w:val="22"/>
              </w:rPr>
              <w:t>ible Calendar</w:t>
            </w:r>
            <w:r>
              <w:rPr>
                <w:sz w:val="22"/>
                <w:szCs w:val="22"/>
              </w:rPr>
              <w:t>*</w:t>
            </w:r>
          </w:p>
        </w:tc>
        <w:tc>
          <w:tcPr>
            <w:tcW w:w="1440" w:type="dxa"/>
            <w:tcBorders>
              <w:top w:val="single" w:sz="4" w:space="0" w:color="auto"/>
              <w:left w:val="nil"/>
              <w:bottom w:val="nil"/>
              <w:right w:val="nil"/>
            </w:tcBorders>
          </w:tcPr>
          <w:p w14:paraId="45EC2AD7" w14:textId="77777777" w:rsidR="00BD190C" w:rsidRDefault="00BD190C" w:rsidP="00F378E3">
            <w:pPr>
              <w:jc w:val="center"/>
              <w:rPr>
                <w:sz w:val="22"/>
                <w:szCs w:val="22"/>
              </w:rPr>
            </w:pPr>
            <w:r>
              <w:rPr>
                <w:sz w:val="22"/>
                <w:szCs w:val="22"/>
              </w:rPr>
              <w:t>(40)</w:t>
            </w:r>
          </w:p>
        </w:tc>
        <w:tc>
          <w:tcPr>
            <w:tcW w:w="1440" w:type="dxa"/>
            <w:tcBorders>
              <w:top w:val="single" w:sz="4" w:space="0" w:color="auto"/>
              <w:left w:val="nil"/>
              <w:bottom w:val="nil"/>
              <w:right w:val="nil"/>
            </w:tcBorders>
          </w:tcPr>
          <w:p w14:paraId="10344F01" w14:textId="77777777" w:rsidR="00BD190C" w:rsidRDefault="00BD190C" w:rsidP="00F378E3">
            <w:pPr>
              <w:jc w:val="center"/>
              <w:rPr>
                <w:sz w:val="22"/>
                <w:szCs w:val="22"/>
              </w:rPr>
            </w:pPr>
            <w:r>
              <w:rPr>
                <w:sz w:val="22"/>
                <w:szCs w:val="22"/>
              </w:rPr>
              <w:t>(40)</w:t>
            </w:r>
          </w:p>
        </w:tc>
        <w:tc>
          <w:tcPr>
            <w:tcW w:w="1440" w:type="dxa"/>
            <w:tcBorders>
              <w:top w:val="single" w:sz="4" w:space="0" w:color="auto"/>
              <w:left w:val="nil"/>
              <w:bottom w:val="nil"/>
              <w:right w:val="nil"/>
            </w:tcBorders>
          </w:tcPr>
          <w:p w14:paraId="41C7851F" w14:textId="77777777" w:rsidR="00BD190C" w:rsidRDefault="00BD190C" w:rsidP="00F378E3">
            <w:pPr>
              <w:jc w:val="center"/>
              <w:rPr>
                <w:sz w:val="22"/>
                <w:szCs w:val="22"/>
              </w:rPr>
            </w:pPr>
            <w:r>
              <w:rPr>
                <w:sz w:val="22"/>
                <w:szCs w:val="22"/>
              </w:rPr>
              <w:t>(80)</w:t>
            </w:r>
          </w:p>
        </w:tc>
      </w:tr>
      <w:tr w:rsidR="00BD190C" w:rsidRPr="00E67997" w14:paraId="35182955" w14:textId="77777777" w:rsidTr="00F378E3">
        <w:tc>
          <w:tcPr>
            <w:tcW w:w="4320" w:type="dxa"/>
            <w:tcBorders>
              <w:top w:val="single" w:sz="4" w:space="0" w:color="auto"/>
              <w:left w:val="nil"/>
              <w:bottom w:val="nil"/>
              <w:right w:val="nil"/>
            </w:tcBorders>
          </w:tcPr>
          <w:p w14:paraId="379141F2" w14:textId="77777777" w:rsidR="00BD190C" w:rsidRPr="00E67997" w:rsidRDefault="00BD190C" w:rsidP="00F378E3">
            <w:pPr>
              <w:rPr>
                <w:sz w:val="22"/>
                <w:szCs w:val="22"/>
              </w:rPr>
            </w:pPr>
            <w:r>
              <w:rPr>
                <w:sz w:val="22"/>
                <w:szCs w:val="22"/>
              </w:rPr>
              <w:t xml:space="preserve">     </w:t>
            </w:r>
            <w:r w:rsidR="00F5102E">
              <w:rPr>
                <w:sz w:val="22"/>
                <w:szCs w:val="22"/>
              </w:rPr>
              <w:t>“</w:t>
            </w:r>
            <w:r w:rsidRPr="00E67997">
              <w:rPr>
                <w:sz w:val="22"/>
                <w:szCs w:val="22"/>
              </w:rPr>
              <w:t>Flex</w:t>
            </w:r>
            <w:r w:rsidR="00F5102E">
              <w:rPr>
                <w:sz w:val="22"/>
                <w:szCs w:val="22"/>
              </w:rPr>
              <w:t>”</w:t>
            </w:r>
            <w:r w:rsidR="00B76435">
              <w:rPr>
                <w:sz w:val="22"/>
                <w:szCs w:val="22"/>
              </w:rPr>
              <w:t xml:space="preserve"> Obligation (Prea</w:t>
            </w:r>
            <w:r>
              <w:rPr>
                <w:sz w:val="22"/>
                <w:szCs w:val="22"/>
              </w:rPr>
              <w:t>pproved Activities)</w:t>
            </w:r>
          </w:p>
        </w:tc>
        <w:tc>
          <w:tcPr>
            <w:tcW w:w="1440" w:type="dxa"/>
            <w:tcBorders>
              <w:top w:val="single" w:sz="4" w:space="0" w:color="auto"/>
              <w:left w:val="nil"/>
              <w:bottom w:val="nil"/>
              <w:right w:val="nil"/>
            </w:tcBorders>
          </w:tcPr>
          <w:p w14:paraId="5A9BAEEA" w14:textId="77777777" w:rsidR="00BD190C" w:rsidRPr="00E67997" w:rsidRDefault="00BD190C" w:rsidP="00F378E3">
            <w:pPr>
              <w:jc w:val="center"/>
              <w:rPr>
                <w:sz w:val="22"/>
                <w:szCs w:val="22"/>
              </w:rPr>
            </w:pPr>
            <w:r>
              <w:rPr>
                <w:sz w:val="22"/>
                <w:szCs w:val="22"/>
              </w:rPr>
              <w:t>(30)</w:t>
            </w:r>
          </w:p>
        </w:tc>
        <w:tc>
          <w:tcPr>
            <w:tcW w:w="1440" w:type="dxa"/>
            <w:tcBorders>
              <w:top w:val="single" w:sz="4" w:space="0" w:color="auto"/>
              <w:left w:val="nil"/>
              <w:bottom w:val="nil"/>
              <w:right w:val="nil"/>
            </w:tcBorders>
          </w:tcPr>
          <w:p w14:paraId="21922439" w14:textId="77777777" w:rsidR="00BD190C" w:rsidRPr="00E67997" w:rsidRDefault="00BD190C" w:rsidP="00F378E3">
            <w:pPr>
              <w:jc w:val="center"/>
              <w:rPr>
                <w:sz w:val="22"/>
                <w:szCs w:val="22"/>
              </w:rPr>
            </w:pPr>
            <w:r>
              <w:rPr>
                <w:sz w:val="22"/>
                <w:szCs w:val="22"/>
              </w:rPr>
              <w:t>(30)</w:t>
            </w:r>
          </w:p>
        </w:tc>
        <w:tc>
          <w:tcPr>
            <w:tcW w:w="1440" w:type="dxa"/>
            <w:tcBorders>
              <w:top w:val="single" w:sz="4" w:space="0" w:color="auto"/>
              <w:left w:val="nil"/>
              <w:bottom w:val="nil"/>
              <w:right w:val="nil"/>
            </w:tcBorders>
          </w:tcPr>
          <w:p w14:paraId="7E8450AE" w14:textId="77777777" w:rsidR="00BD190C" w:rsidRPr="00E67997" w:rsidRDefault="00BD190C" w:rsidP="00F378E3">
            <w:pPr>
              <w:jc w:val="center"/>
              <w:rPr>
                <w:sz w:val="22"/>
                <w:szCs w:val="22"/>
              </w:rPr>
            </w:pPr>
            <w:r>
              <w:rPr>
                <w:sz w:val="22"/>
                <w:szCs w:val="22"/>
              </w:rPr>
              <w:t>(60)</w:t>
            </w:r>
          </w:p>
        </w:tc>
      </w:tr>
      <w:tr w:rsidR="00BD190C" w:rsidRPr="00E67997" w14:paraId="7C1FBE43" w14:textId="77777777" w:rsidTr="00F378E3">
        <w:tc>
          <w:tcPr>
            <w:tcW w:w="4320" w:type="dxa"/>
            <w:tcBorders>
              <w:top w:val="nil"/>
              <w:left w:val="nil"/>
              <w:bottom w:val="single" w:sz="4" w:space="0" w:color="auto"/>
              <w:right w:val="nil"/>
            </w:tcBorders>
          </w:tcPr>
          <w:p w14:paraId="7AF6811C" w14:textId="77777777" w:rsidR="00BD190C" w:rsidRPr="00E67997" w:rsidRDefault="00BD190C" w:rsidP="00F378E3">
            <w:pPr>
              <w:rPr>
                <w:sz w:val="22"/>
                <w:szCs w:val="22"/>
              </w:rPr>
            </w:pPr>
            <w:r>
              <w:rPr>
                <w:sz w:val="22"/>
                <w:szCs w:val="22"/>
              </w:rPr>
              <w:t xml:space="preserve">     Other Professional Duties</w:t>
            </w:r>
          </w:p>
        </w:tc>
        <w:tc>
          <w:tcPr>
            <w:tcW w:w="1440" w:type="dxa"/>
            <w:tcBorders>
              <w:top w:val="nil"/>
              <w:left w:val="nil"/>
              <w:bottom w:val="single" w:sz="4" w:space="0" w:color="auto"/>
              <w:right w:val="nil"/>
            </w:tcBorders>
          </w:tcPr>
          <w:p w14:paraId="5DC40A34" w14:textId="77777777" w:rsidR="00BD190C" w:rsidRPr="00E67997" w:rsidRDefault="00BD190C" w:rsidP="00F378E3">
            <w:pPr>
              <w:jc w:val="center"/>
              <w:rPr>
                <w:sz w:val="22"/>
                <w:szCs w:val="22"/>
              </w:rPr>
            </w:pPr>
            <w:r>
              <w:rPr>
                <w:sz w:val="22"/>
                <w:szCs w:val="22"/>
              </w:rPr>
              <w:t>(10)</w:t>
            </w:r>
          </w:p>
        </w:tc>
        <w:tc>
          <w:tcPr>
            <w:tcW w:w="1440" w:type="dxa"/>
            <w:tcBorders>
              <w:top w:val="nil"/>
              <w:left w:val="nil"/>
              <w:bottom w:val="single" w:sz="4" w:space="0" w:color="auto"/>
              <w:right w:val="nil"/>
            </w:tcBorders>
          </w:tcPr>
          <w:p w14:paraId="44C8509F" w14:textId="77777777" w:rsidR="00BD190C" w:rsidRPr="00E67997" w:rsidRDefault="00BD190C" w:rsidP="00F378E3">
            <w:pPr>
              <w:jc w:val="center"/>
              <w:rPr>
                <w:sz w:val="22"/>
                <w:szCs w:val="22"/>
              </w:rPr>
            </w:pPr>
            <w:r>
              <w:rPr>
                <w:sz w:val="22"/>
                <w:szCs w:val="22"/>
              </w:rPr>
              <w:t>(10)</w:t>
            </w:r>
          </w:p>
        </w:tc>
        <w:tc>
          <w:tcPr>
            <w:tcW w:w="1440" w:type="dxa"/>
            <w:tcBorders>
              <w:top w:val="nil"/>
              <w:left w:val="nil"/>
              <w:bottom w:val="single" w:sz="4" w:space="0" w:color="auto"/>
              <w:right w:val="nil"/>
            </w:tcBorders>
          </w:tcPr>
          <w:p w14:paraId="53C9B489" w14:textId="77777777" w:rsidR="00BD190C" w:rsidRPr="00E67997" w:rsidRDefault="00BD190C" w:rsidP="00F378E3">
            <w:pPr>
              <w:jc w:val="center"/>
              <w:rPr>
                <w:sz w:val="22"/>
                <w:szCs w:val="22"/>
              </w:rPr>
            </w:pPr>
            <w:r>
              <w:rPr>
                <w:sz w:val="22"/>
                <w:szCs w:val="22"/>
              </w:rPr>
              <w:t>(20)</w:t>
            </w:r>
          </w:p>
        </w:tc>
      </w:tr>
      <w:tr w:rsidR="00BD190C" w:rsidRPr="00E67997" w14:paraId="50C6D999" w14:textId="77777777" w:rsidTr="00F378E3">
        <w:tc>
          <w:tcPr>
            <w:tcW w:w="4320" w:type="dxa"/>
            <w:tcBorders>
              <w:top w:val="single" w:sz="4" w:space="0" w:color="auto"/>
              <w:left w:val="nil"/>
              <w:bottom w:val="single" w:sz="4" w:space="0" w:color="auto"/>
              <w:right w:val="nil"/>
            </w:tcBorders>
          </w:tcPr>
          <w:p w14:paraId="68D31004" w14:textId="77777777" w:rsidR="00BD190C" w:rsidRPr="00E67997" w:rsidRDefault="00BD190C" w:rsidP="00F378E3">
            <w:pPr>
              <w:rPr>
                <w:sz w:val="22"/>
                <w:szCs w:val="22"/>
              </w:rPr>
            </w:pPr>
            <w:r w:rsidRPr="00E67997">
              <w:rPr>
                <w:sz w:val="22"/>
                <w:szCs w:val="22"/>
              </w:rPr>
              <w:t>All-College Day</w:t>
            </w:r>
          </w:p>
        </w:tc>
        <w:tc>
          <w:tcPr>
            <w:tcW w:w="1440" w:type="dxa"/>
            <w:tcBorders>
              <w:top w:val="single" w:sz="4" w:space="0" w:color="auto"/>
              <w:left w:val="nil"/>
              <w:bottom w:val="single" w:sz="4" w:space="0" w:color="auto"/>
              <w:right w:val="nil"/>
            </w:tcBorders>
          </w:tcPr>
          <w:p w14:paraId="041A5714" w14:textId="77777777" w:rsidR="00BD190C" w:rsidRPr="00E67997" w:rsidRDefault="00BD190C" w:rsidP="00F378E3">
            <w:pPr>
              <w:jc w:val="center"/>
              <w:rPr>
                <w:sz w:val="22"/>
                <w:szCs w:val="22"/>
              </w:rPr>
            </w:pPr>
            <w:r>
              <w:rPr>
                <w:sz w:val="22"/>
                <w:szCs w:val="22"/>
              </w:rPr>
              <w:t>(8</w:t>
            </w:r>
            <w:r w:rsidRPr="00E67997">
              <w:rPr>
                <w:sz w:val="22"/>
                <w:szCs w:val="22"/>
              </w:rPr>
              <w:t>)</w:t>
            </w:r>
          </w:p>
        </w:tc>
        <w:tc>
          <w:tcPr>
            <w:tcW w:w="1440" w:type="dxa"/>
            <w:tcBorders>
              <w:top w:val="single" w:sz="4" w:space="0" w:color="auto"/>
              <w:left w:val="nil"/>
              <w:bottom w:val="single" w:sz="4" w:space="0" w:color="auto"/>
              <w:right w:val="nil"/>
            </w:tcBorders>
          </w:tcPr>
          <w:p w14:paraId="018B43C8" w14:textId="77777777" w:rsidR="00BD190C" w:rsidRPr="00E67997" w:rsidRDefault="00BD190C" w:rsidP="00F378E3">
            <w:pPr>
              <w:jc w:val="center"/>
              <w:rPr>
                <w:sz w:val="22"/>
                <w:szCs w:val="22"/>
              </w:rPr>
            </w:pPr>
            <w:r w:rsidRPr="00E67997">
              <w:rPr>
                <w:sz w:val="22"/>
                <w:szCs w:val="22"/>
              </w:rPr>
              <w:t>0</w:t>
            </w:r>
          </w:p>
        </w:tc>
        <w:tc>
          <w:tcPr>
            <w:tcW w:w="1440" w:type="dxa"/>
            <w:tcBorders>
              <w:top w:val="single" w:sz="4" w:space="0" w:color="auto"/>
              <w:left w:val="nil"/>
              <w:bottom w:val="single" w:sz="4" w:space="0" w:color="auto"/>
              <w:right w:val="nil"/>
            </w:tcBorders>
          </w:tcPr>
          <w:p w14:paraId="56B3F4E5" w14:textId="77777777" w:rsidR="00BD190C" w:rsidRPr="00E67997" w:rsidRDefault="00BD190C" w:rsidP="00F378E3">
            <w:pPr>
              <w:jc w:val="center"/>
              <w:rPr>
                <w:sz w:val="22"/>
                <w:szCs w:val="22"/>
              </w:rPr>
            </w:pPr>
            <w:r>
              <w:rPr>
                <w:sz w:val="22"/>
                <w:szCs w:val="22"/>
              </w:rPr>
              <w:t>(8</w:t>
            </w:r>
            <w:r w:rsidRPr="00E67997">
              <w:rPr>
                <w:sz w:val="22"/>
                <w:szCs w:val="22"/>
              </w:rPr>
              <w:t>)</w:t>
            </w:r>
          </w:p>
        </w:tc>
      </w:tr>
      <w:tr w:rsidR="00BD190C" w:rsidRPr="00E67997" w14:paraId="299D7AB8" w14:textId="77777777" w:rsidTr="00F378E3">
        <w:tc>
          <w:tcPr>
            <w:tcW w:w="4320" w:type="dxa"/>
            <w:tcBorders>
              <w:top w:val="single" w:sz="4" w:space="0" w:color="auto"/>
              <w:bottom w:val="single" w:sz="4" w:space="0" w:color="auto"/>
            </w:tcBorders>
            <w:shd w:val="clear" w:color="auto" w:fill="C6D9F1" w:themeFill="text2" w:themeFillTint="33"/>
          </w:tcPr>
          <w:p w14:paraId="779690CE" w14:textId="77777777" w:rsidR="00BD190C" w:rsidRPr="00E67997" w:rsidRDefault="00BD190C" w:rsidP="00F378E3">
            <w:pPr>
              <w:rPr>
                <w:sz w:val="22"/>
                <w:szCs w:val="22"/>
              </w:rPr>
            </w:pPr>
            <w:r w:rsidRPr="00E67997">
              <w:rPr>
                <w:sz w:val="22"/>
                <w:szCs w:val="22"/>
              </w:rPr>
              <w:t>Regular Assignment Weeks (includes finals)</w:t>
            </w:r>
          </w:p>
        </w:tc>
        <w:tc>
          <w:tcPr>
            <w:tcW w:w="1440" w:type="dxa"/>
            <w:tcBorders>
              <w:top w:val="single" w:sz="4" w:space="0" w:color="auto"/>
              <w:bottom w:val="single" w:sz="4" w:space="0" w:color="auto"/>
            </w:tcBorders>
            <w:shd w:val="clear" w:color="auto" w:fill="C6D9F1" w:themeFill="text2" w:themeFillTint="33"/>
          </w:tcPr>
          <w:p w14:paraId="663E20F3" w14:textId="77777777" w:rsidR="00BD190C" w:rsidRPr="00E67997" w:rsidRDefault="00BD190C" w:rsidP="00F378E3">
            <w:pPr>
              <w:jc w:val="center"/>
              <w:rPr>
                <w:sz w:val="22"/>
                <w:szCs w:val="22"/>
              </w:rPr>
            </w:pPr>
            <w:r>
              <w:rPr>
                <w:sz w:val="22"/>
                <w:szCs w:val="22"/>
              </w:rPr>
              <w:t>656</w:t>
            </w:r>
          </w:p>
        </w:tc>
        <w:tc>
          <w:tcPr>
            <w:tcW w:w="1440" w:type="dxa"/>
            <w:tcBorders>
              <w:top w:val="single" w:sz="4" w:space="0" w:color="auto"/>
              <w:bottom w:val="single" w:sz="4" w:space="0" w:color="auto"/>
            </w:tcBorders>
            <w:shd w:val="clear" w:color="auto" w:fill="C6D9F1" w:themeFill="text2" w:themeFillTint="33"/>
          </w:tcPr>
          <w:p w14:paraId="7882FCB1" w14:textId="77777777" w:rsidR="00BD190C" w:rsidRPr="00E67997" w:rsidRDefault="00BD190C" w:rsidP="00F378E3">
            <w:pPr>
              <w:jc w:val="center"/>
              <w:rPr>
                <w:sz w:val="22"/>
                <w:szCs w:val="22"/>
              </w:rPr>
            </w:pPr>
            <w:r>
              <w:rPr>
                <w:sz w:val="22"/>
                <w:szCs w:val="22"/>
              </w:rPr>
              <w:t>664</w:t>
            </w:r>
          </w:p>
        </w:tc>
        <w:tc>
          <w:tcPr>
            <w:tcW w:w="1440" w:type="dxa"/>
            <w:tcBorders>
              <w:top w:val="single" w:sz="4" w:space="0" w:color="auto"/>
              <w:bottom w:val="single" w:sz="4" w:space="0" w:color="auto"/>
            </w:tcBorders>
            <w:shd w:val="clear" w:color="auto" w:fill="C6D9F1" w:themeFill="text2" w:themeFillTint="33"/>
          </w:tcPr>
          <w:p w14:paraId="5424FA27" w14:textId="77777777" w:rsidR="00BD190C" w:rsidRPr="00E67997" w:rsidRDefault="00BD190C" w:rsidP="00F378E3">
            <w:pPr>
              <w:jc w:val="center"/>
              <w:rPr>
                <w:sz w:val="22"/>
                <w:szCs w:val="22"/>
              </w:rPr>
            </w:pPr>
            <w:r>
              <w:rPr>
                <w:sz w:val="22"/>
                <w:szCs w:val="22"/>
              </w:rPr>
              <w:t>1320</w:t>
            </w:r>
          </w:p>
        </w:tc>
      </w:tr>
      <w:tr w:rsidR="00BD190C" w:rsidRPr="00E67997" w14:paraId="3AF43A76" w14:textId="77777777" w:rsidTr="00F378E3">
        <w:tc>
          <w:tcPr>
            <w:tcW w:w="4320" w:type="dxa"/>
            <w:tcBorders>
              <w:top w:val="single" w:sz="4" w:space="0" w:color="auto"/>
              <w:left w:val="nil"/>
              <w:bottom w:val="nil"/>
              <w:right w:val="nil"/>
            </w:tcBorders>
            <w:shd w:val="clear" w:color="auto" w:fill="auto"/>
          </w:tcPr>
          <w:p w14:paraId="1979A270" w14:textId="77777777" w:rsidR="00BD190C" w:rsidRPr="0085491A" w:rsidRDefault="00BD190C" w:rsidP="00F378E3">
            <w:pPr>
              <w:rPr>
                <w:b/>
                <w:sz w:val="22"/>
                <w:szCs w:val="22"/>
              </w:rPr>
            </w:pPr>
          </w:p>
        </w:tc>
        <w:tc>
          <w:tcPr>
            <w:tcW w:w="1440" w:type="dxa"/>
            <w:tcBorders>
              <w:top w:val="single" w:sz="4" w:space="0" w:color="auto"/>
              <w:left w:val="nil"/>
              <w:bottom w:val="nil"/>
              <w:right w:val="nil"/>
            </w:tcBorders>
            <w:shd w:val="clear" w:color="auto" w:fill="auto"/>
          </w:tcPr>
          <w:p w14:paraId="6A596200" w14:textId="77777777" w:rsidR="00BD190C" w:rsidRDefault="00BD190C" w:rsidP="00F378E3">
            <w:pPr>
              <w:jc w:val="center"/>
              <w:rPr>
                <w:sz w:val="22"/>
                <w:szCs w:val="22"/>
              </w:rPr>
            </w:pPr>
          </w:p>
        </w:tc>
        <w:tc>
          <w:tcPr>
            <w:tcW w:w="1440" w:type="dxa"/>
            <w:tcBorders>
              <w:top w:val="single" w:sz="4" w:space="0" w:color="auto"/>
              <w:left w:val="nil"/>
              <w:bottom w:val="nil"/>
              <w:right w:val="nil"/>
            </w:tcBorders>
            <w:shd w:val="clear" w:color="auto" w:fill="auto"/>
          </w:tcPr>
          <w:p w14:paraId="02118680" w14:textId="77777777" w:rsidR="00BD190C" w:rsidRDefault="00BD190C" w:rsidP="00F378E3">
            <w:pPr>
              <w:jc w:val="center"/>
              <w:rPr>
                <w:sz w:val="22"/>
                <w:szCs w:val="22"/>
              </w:rPr>
            </w:pPr>
          </w:p>
        </w:tc>
        <w:tc>
          <w:tcPr>
            <w:tcW w:w="1440" w:type="dxa"/>
            <w:tcBorders>
              <w:top w:val="single" w:sz="4" w:space="0" w:color="auto"/>
              <w:left w:val="nil"/>
              <w:bottom w:val="nil"/>
              <w:right w:val="nil"/>
            </w:tcBorders>
            <w:shd w:val="clear" w:color="auto" w:fill="auto"/>
          </w:tcPr>
          <w:p w14:paraId="75619092" w14:textId="77777777" w:rsidR="00BD190C" w:rsidRDefault="00BD190C" w:rsidP="00F378E3">
            <w:pPr>
              <w:jc w:val="center"/>
              <w:rPr>
                <w:sz w:val="22"/>
                <w:szCs w:val="22"/>
              </w:rPr>
            </w:pPr>
          </w:p>
        </w:tc>
      </w:tr>
      <w:tr w:rsidR="00BD190C" w:rsidRPr="00E67997" w14:paraId="3E60568C" w14:textId="77777777" w:rsidTr="00F378E3">
        <w:tc>
          <w:tcPr>
            <w:tcW w:w="4320" w:type="dxa"/>
            <w:tcBorders>
              <w:top w:val="single" w:sz="4" w:space="0" w:color="auto"/>
              <w:left w:val="nil"/>
              <w:bottom w:val="nil"/>
              <w:right w:val="nil"/>
            </w:tcBorders>
            <w:shd w:val="clear" w:color="auto" w:fill="auto"/>
          </w:tcPr>
          <w:p w14:paraId="4673905E" w14:textId="77777777" w:rsidR="00BD190C" w:rsidRPr="0085491A" w:rsidRDefault="00BD190C" w:rsidP="00F378E3">
            <w:pPr>
              <w:rPr>
                <w:b/>
                <w:sz w:val="22"/>
                <w:szCs w:val="22"/>
              </w:rPr>
            </w:pPr>
            <w:r w:rsidRPr="0085491A">
              <w:rPr>
                <w:b/>
                <w:sz w:val="22"/>
                <w:szCs w:val="22"/>
              </w:rPr>
              <w:t>Classroom Faculty</w:t>
            </w:r>
          </w:p>
        </w:tc>
        <w:tc>
          <w:tcPr>
            <w:tcW w:w="1440" w:type="dxa"/>
            <w:tcBorders>
              <w:top w:val="single" w:sz="4" w:space="0" w:color="auto"/>
              <w:left w:val="nil"/>
              <w:bottom w:val="nil"/>
              <w:right w:val="nil"/>
            </w:tcBorders>
            <w:shd w:val="clear" w:color="auto" w:fill="auto"/>
          </w:tcPr>
          <w:p w14:paraId="5A763545" w14:textId="77777777" w:rsidR="00BD190C" w:rsidRDefault="00BD190C" w:rsidP="00F378E3">
            <w:pPr>
              <w:jc w:val="center"/>
              <w:rPr>
                <w:sz w:val="22"/>
                <w:szCs w:val="22"/>
              </w:rPr>
            </w:pPr>
          </w:p>
        </w:tc>
        <w:tc>
          <w:tcPr>
            <w:tcW w:w="1440" w:type="dxa"/>
            <w:tcBorders>
              <w:top w:val="single" w:sz="4" w:space="0" w:color="auto"/>
              <w:left w:val="nil"/>
              <w:bottom w:val="nil"/>
              <w:right w:val="nil"/>
            </w:tcBorders>
            <w:shd w:val="clear" w:color="auto" w:fill="auto"/>
          </w:tcPr>
          <w:p w14:paraId="03E69114" w14:textId="77777777" w:rsidR="00BD190C" w:rsidRDefault="00BD190C" w:rsidP="00F378E3">
            <w:pPr>
              <w:jc w:val="center"/>
              <w:rPr>
                <w:sz w:val="22"/>
                <w:szCs w:val="22"/>
              </w:rPr>
            </w:pPr>
          </w:p>
        </w:tc>
        <w:tc>
          <w:tcPr>
            <w:tcW w:w="1440" w:type="dxa"/>
            <w:tcBorders>
              <w:top w:val="single" w:sz="4" w:space="0" w:color="auto"/>
              <w:left w:val="nil"/>
              <w:bottom w:val="nil"/>
              <w:right w:val="nil"/>
            </w:tcBorders>
            <w:shd w:val="clear" w:color="auto" w:fill="auto"/>
          </w:tcPr>
          <w:p w14:paraId="3F586D27" w14:textId="77777777" w:rsidR="00BD190C" w:rsidRDefault="00BD190C" w:rsidP="00F378E3">
            <w:pPr>
              <w:jc w:val="center"/>
              <w:rPr>
                <w:sz w:val="22"/>
                <w:szCs w:val="22"/>
              </w:rPr>
            </w:pPr>
          </w:p>
        </w:tc>
      </w:tr>
      <w:tr w:rsidR="00BD190C" w:rsidRPr="00E67997" w14:paraId="5E771D72" w14:textId="77777777" w:rsidTr="00F378E3">
        <w:tc>
          <w:tcPr>
            <w:tcW w:w="4320" w:type="dxa"/>
            <w:tcBorders>
              <w:top w:val="nil"/>
              <w:left w:val="nil"/>
              <w:bottom w:val="nil"/>
              <w:right w:val="nil"/>
            </w:tcBorders>
            <w:shd w:val="clear" w:color="auto" w:fill="auto"/>
          </w:tcPr>
          <w:p w14:paraId="10E5097C" w14:textId="77777777" w:rsidR="00BD190C" w:rsidRPr="00E67997" w:rsidRDefault="00BD190C" w:rsidP="00F378E3">
            <w:pPr>
              <w:rPr>
                <w:sz w:val="22"/>
                <w:szCs w:val="22"/>
              </w:rPr>
            </w:pPr>
            <w:r>
              <w:rPr>
                <w:sz w:val="22"/>
                <w:szCs w:val="22"/>
              </w:rPr>
              <w:t>Student Hours</w:t>
            </w:r>
          </w:p>
        </w:tc>
        <w:tc>
          <w:tcPr>
            <w:tcW w:w="1440" w:type="dxa"/>
            <w:tcBorders>
              <w:top w:val="nil"/>
              <w:left w:val="nil"/>
              <w:bottom w:val="nil"/>
              <w:right w:val="nil"/>
            </w:tcBorders>
            <w:shd w:val="clear" w:color="auto" w:fill="auto"/>
          </w:tcPr>
          <w:p w14:paraId="3DA99E9B" w14:textId="77777777" w:rsidR="00BD190C" w:rsidRDefault="00BD190C" w:rsidP="00F378E3">
            <w:pPr>
              <w:jc w:val="center"/>
              <w:rPr>
                <w:sz w:val="22"/>
                <w:szCs w:val="22"/>
              </w:rPr>
            </w:pPr>
            <w:r>
              <w:rPr>
                <w:sz w:val="22"/>
                <w:szCs w:val="22"/>
              </w:rPr>
              <w:t>(82)</w:t>
            </w:r>
          </w:p>
        </w:tc>
        <w:tc>
          <w:tcPr>
            <w:tcW w:w="1440" w:type="dxa"/>
            <w:tcBorders>
              <w:top w:val="nil"/>
              <w:left w:val="nil"/>
              <w:bottom w:val="nil"/>
              <w:right w:val="nil"/>
            </w:tcBorders>
            <w:shd w:val="clear" w:color="auto" w:fill="auto"/>
          </w:tcPr>
          <w:p w14:paraId="2F3681DE" w14:textId="77777777" w:rsidR="00BD190C" w:rsidRDefault="00BD190C" w:rsidP="00F378E3">
            <w:pPr>
              <w:jc w:val="center"/>
              <w:rPr>
                <w:sz w:val="22"/>
                <w:szCs w:val="22"/>
              </w:rPr>
            </w:pPr>
            <w:r>
              <w:rPr>
                <w:sz w:val="22"/>
                <w:szCs w:val="22"/>
              </w:rPr>
              <w:t>(83)</w:t>
            </w:r>
          </w:p>
        </w:tc>
        <w:tc>
          <w:tcPr>
            <w:tcW w:w="1440" w:type="dxa"/>
            <w:tcBorders>
              <w:top w:val="nil"/>
              <w:left w:val="nil"/>
              <w:bottom w:val="nil"/>
              <w:right w:val="nil"/>
            </w:tcBorders>
            <w:shd w:val="clear" w:color="auto" w:fill="auto"/>
          </w:tcPr>
          <w:p w14:paraId="5920E828" w14:textId="77777777" w:rsidR="00BD190C" w:rsidRDefault="00BD190C" w:rsidP="00F378E3">
            <w:pPr>
              <w:jc w:val="center"/>
              <w:rPr>
                <w:sz w:val="22"/>
                <w:szCs w:val="22"/>
              </w:rPr>
            </w:pPr>
            <w:r>
              <w:rPr>
                <w:sz w:val="22"/>
                <w:szCs w:val="22"/>
              </w:rPr>
              <w:t>(165)</w:t>
            </w:r>
          </w:p>
        </w:tc>
      </w:tr>
      <w:tr w:rsidR="00BD190C" w:rsidRPr="00E67997" w14:paraId="65687F9A" w14:textId="77777777" w:rsidTr="00F378E3">
        <w:tc>
          <w:tcPr>
            <w:tcW w:w="4320" w:type="dxa"/>
            <w:tcBorders>
              <w:top w:val="nil"/>
              <w:left w:val="nil"/>
              <w:bottom w:val="nil"/>
              <w:right w:val="nil"/>
            </w:tcBorders>
            <w:shd w:val="clear" w:color="auto" w:fill="auto"/>
          </w:tcPr>
          <w:p w14:paraId="1AB1933B" w14:textId="77777777" w:rsidR="00BD190C" w:rsidRPr="00E67997" w:rsidRDefault="00C77908" w:rsidP="00F378E3">
            <w:pPr>
              <w:rPr>
                <w:sz w:val="22"/>
                <w:szCs w:val="22"/>
              </w:rPr>
            </w:pPr>
            <w:r>
              <w:rPr>
                <w:sz w:val="22"/>
                <w:szCs w:val="22"/>
              </w:rPr>
              <w:t>Institutional Service</w:t>
            </w:r>
            <w:r w:rsidR="00BD190C">
              <w:rPr>
                <w:sz w:val="22"/>
                <w:szCs w:val="22"/>
              </w:rPr>
              <w:t xml:space="preserve"> Hours</w:t>
            </w:r>
          </w:p>
        </w:tc>
        <w:tc>
          <w:tcPr>
            <w:tcW w:w="1440" w:type="dxa"/>
            <w:tcBorders>
              <w:top w:val="nil"/>
              <w:left w:val="nil"/>
              <w:bottom w:val="nil"/>
              <w:right w:val="nil"/>
            </w:tcBorders>
            <w:shd w:val="clear" w:color="auto" w:fill="auto"/>
          </w:tcPr>
          <w:p w14:paraId="2969F8BB" w14:textId="77777777" w:rsidR="00BD190C" w:rsidRDefault="00BD190C" w:rsidP="00F378E3">
            <w:pPr>
              <w:jc w:val="center"/>
              <w:rPr>
                <w:sz w:val="22"/>
                <w:szCs w:val="22"/>
              </w:rPr>
            </w:pPr>
            <w:r>
              <w:rPr>
                <w:sz w:val="22"/>
                <w:szCs w:val="22"/>
              </w:rPr>
              <w:t>(82)</w:t>
            </w:r>
          </w:p>
        </w:tc>
        <w:tc>
          <w:tcPr>
            <w:tcW w:w="1440" w:type="dxa"/>
            <w:tcBorders>
              <w:top w:val="nil"/>
              <w:left w:val="nil"/>
              <w:bottom w:val="nil"/>
              <w:right w:val="nil"/>
            </w:tcBorders>
            <w:shd w:val="clear" w:color="auto" w:fill="auto"/>
          </w:tcPr>
          <w:p w14:paraId="6177DD8C" w14:textId="77777777" w:rsidR="00BD190C" w:rsidRDefault="00BD190C" w:rsidP="00F378E3">
            <w:pPr>
              <w:jc w:val="center"/>
              <w:rPr>
                <w:sz w:val="22"/>
                <w:szCs w:val="22"/>
              </w:rPr>
            </w:pPr>
            <w:r>
              <w:rPr>
                <w:sz w:val="22"/>
                <w:szCs w:val="22"/>
              </w:rPr>
              <w:t>(83)</w:t>
            </w:r>
          </w:p>
        </w:tc>
        <w:tc>
          <w:tcPr>
            <w:tcW w:w="1440" w:type="dxa"/>
            <w:tcBorders>
              <w:top w:val="nil"/>
              <w:left w:val="nil"/>
              <w:bottom w:val="nil"/>
              <w:right w:val="nil"/>
            </w:tcBorders>
            <w:shd w:val="clear" w:color="auto" w:fill="auto"/>
          </w:tcPr>
          <w:p w14:paraId="4E7B25DD" w14:textId="77777777" w:rsidR="00BD190C" w:rsidRDefault="00BD190C" w:rsidP="00F378E3">
            <w:pPr>
              <w:jc w:val="center"/>
              <w:rPr>
                <w:sz w:val="22"/>
                <w:szCs w:val="22"/>
              </w:rPr>
            </w:pPr>
            <w:r>
              <w:rPr>
                <w:sz w:val="22"/>
                <w:szCs w:val="22"/>
              </w:rPr>
              <w:t>(165)</w:t>
            </w:r>
          </w:p>
        </w:tc>
      </w:tr>
      <w:tr w:rsidR="00BD190C" w:rsidRPr="00E67997" w14:paraId="46159974" w14:textId="77777777" w:rsidTr="00F378E3">
        <w:tc>
          <w:tcPr>
            <w:tcW w:w="4320" w:type="dxa"/>
            <w:tcBorders>
              <w:top w:val="nil"/>
              <w:left w:val="nil"/>
              <w:bottom w:val="single" w:sz="4" w:space="0" w:color="auto"/>
              <w:right w:val="nil"/>
            </w:tcBorders>
            <w:shd w:val="clear" w:color="auto" w:fill="auto"/>
          </w:tcPr>
          <w:p w14:paraId="74F41B7F" w14:textId="77777777" w:rsidR="00BD190C" w:rsidRPr="00E67997" w:rsidRDefault="00BD190C" w:rsidP="00F378E3">
            <w:pPr>
              <w:rPr>
                <w:sz w:val="22"/>
                <w:szCs w:val="22"/>
              </w:rPr>
            </w:pPr>
            <w:r>
              <w:rPr>
                <w:sz w:val="22"/>
                <w:szCs w:val="22"/>
              </w:rPr>
              <w:t>Class Contact &amp; Preparation (includes finals)</w:t>
            </w:r>
          </w:p>
        </w:tc>
        <w:tc>
          <w:tcPr>
            <w:tcW w:w="1440" w:type="dxa"/>
            <w:tcBorders>
              <w:top w:val="nil"/>
              <w:left w:val="nil"/>
              <w:bottom w:val="single" w:sz="4" w:space="0" w:color="auto"/>
              <w:right w:val="nil"/>
            </w:tcBorders>
            <w:shd w:val="clear" w:color="auto" w:fill="auto"/>
          </w:tcPr>
          <w:p w14:paraId="53CFCE32" w14:textId="77777777" w:rsidR="00BD190C" w:rsidRDefault="00BD190C" w:rsidP="00F378E3">
            <w:pPr>
              <w:jc w:val="center"/>
              <w:rPr>
                <w:sz w:val="22"/>
                <w:szCs w:val="22"/>
              </w:rPr>
            </w:pPr>
            <w:r>
              <w:rPr>
                <w:sz w:val="22"/>
                <w:szCs w:val="22"/>
              </w:rPr>
              <w:t>492</w:t>
            </w:r>
          </w:p>
        </w:tc>
        <w:tc>
          <w:tcPr>
            <w:tcW w:w="1440" w:type="dxa"/>
            <w:tcBorders>
              <w:top w:val="nil"/>
              <w:left w:val="nil"/>
              <w:bottom w:val="single" w:sz="4" w:space="0" w:color="auto"/>
              <w:right w:val="nil"/>
            </w:tcBorders>
            <w:shd w:val="clear" w:color="auto" w:fill="auto"/>
          </w:tcPr>
          <w:p w14:paraId="66264621" w14:textId="77777777" w:rsidR="00BD190C" w:rsidRDefault="00BD190C" w:rsidP="00F378E3">
            <w:pPr>
              <w:jc w:val="center"/>
              <w:rPr>
                <w:sz w:val="22"/>
                <w:szCs w:val="22"/>
              </w:rPr>
            </w:pPr>
            <w:r>
              <w:rPr>
                <w:sz w:val="22"/>
                <w:szCs w:val="22"/>
              </w:rPr>
              <w:t>498</w:t>
            </w:r>
          </w:p>
        </w:tc>
        <w:tc>
          <w:tcPr>
            <w:tcW w:w="1440" w:type="dxa"/>
            <w:tcBorders>
              <w:top w:val="nil"/>
              <w:left w:val="nil"/>
              <w:bottom w:val="single" w:sz="4" w:space="0" w:color="auto"/>
              <w:right w:val="nil"/>
            </w:tcBorders>
            <w:shd w:val="clear" w:color="auto" w:fill="244061" w:themeFill="accent1" w:themeFillShade="80"/>
          </w:tcPr>
          <w:p w14:paraId="655D4464" w14:textId="77777777" w:rsidR="00BD190C" w:rsidRPr="0052334F" w:rsidRDefault="00BD190C" w:rsidP="00F378E3">
            <w:pPr>
              <w:jc w:val="center"/>
              <w:rPr>
                <w:b/>
                <w:sz w:val="22"/>
                <w:szCs w:val="22"/>
              </w:rPr>
            </w:pPr>
            <w:r w:rsidRPr="0052334F">
              <w:rPr>
                <w:b/>
                <w:sz w:val="22"/>
                <w:szCs w:val="22"/>
              </w:rPr>
              <w:t>990</w:t>
            </w:r>
          </w:p>
        </w:tc>
      </w:tr>
      <w:tr w:rsidR="00BD190C" w:rsidRPr="00E67997" w14:paraId="167BC3BB" w14:textId="77777777" w:rsidTr="00F378E3">
        <w:tc>
          <w:tcPr>
            <w:tcW w:w="4320" w:type="dxa"/>
            <w:tcBorders>
              <w:top w:val="single" w:sz="4" w:space="0" w:color="auto"/>
              <w:left w:val="nil"/>
              <w:bottom w:val="nil"/>
              <w:right w:val="nil"/>
            </w:tcBorders>
            <w:shd w:val="clear" w:color="auto" w:fill="auto"/>
          </w:tcPr>
          <w:p w14:paraId="45ACCAE9" w14:textId="60CD818F" w:rsidR="00BD190C" w:rsidRPr="004B5794" w:rsidRDefault="00BD190C" w:rsidP="00260A46">
            <w:pPr>
              <w:rPr>
                <w:b/>
                <w:sz w:val="22"/>
                <w:szCs w:val="22"/>
              </w:rPr>
            </w:pPr>
            <w:r w:rsidRPr="004B5794">
              <w:rPr>
                <w:b/>
                <w:sz w:val="22"/>
                <w:szCs w:val="22"/>
              </w:rPr>
              <w:t>Non-Classroom Faculty</w:t>
            </w:r>
          </w:p>
        </w:tc>
        <w:tc>
          <w:tcPr>
            <w:tcW w:w="1440" w:type="dxa"/>
            <w:tcBorders>
              <w:top w:val="single" w:sz="4" w:space="0" w:color="auto"/>
              <w:left w:val="nil"/>
              <w:bottom w:val="nil"/>
              <w:right w:val="nil"/>
            </w:tcBorders>
            <w:shd w:val="clear" w:color="auto" w:fill="auto"/>
          </w:tcPr>
          <w:p w14:paraId="10F12956" w14:textId="77777777" w:rsidR="00BD190C" w:rsidRDefault="00BD190C" w:rsidP="00F378E3">
            <w:pPr>
              <w:jc w:val="center"/>
              <w:rPr>
                <w:sz w:val="22"/>
                <w:szCs w:val="22"/>
              </w:rPr>
            </w:pPr>
          </w:p>
        </w:tc>
        <w:tc>
          <w:tcPr>
            <w:tcW w:w="1440" w:type="dxa"/>
            <w:tcBorders>
              <w:top w:val="single" w:sz="4" w:space="0" w:color="auto"/>
              <w:left w:val="nil"/>
              <w:bottom w:val="nil"/>
              <w:right w:val="nil"/>
            </w:tcBorders>
            <w:shd w:val="clear" w:color="auto" w:fill="auto"/>
          </w:tcPr>
          <w:p w14:paraId="0ECB6FCF" w14:textId="77777777" w:rsidR="00BD190C" w:rsidRDefault="00BD190C" w:rsidP="00F378E3">
            <w:pPr>
              <w:jc w:val="center"/>
              <w:rPr>
                <w:sz w:val="22"/>
                <w:szCs w:val="22"/>
              </w:rPr>
            </w:pPr>
          </w:p>
        </w:tc>
        <w:tc>
          <w:tcPr>
            <w:tcW w:w="1440" w:type="dxa"/>
            <w:tcBorders>
              <w:top w:val="single" w:sz="4" w:space="0" w:color="auto"/>
              <w:left w:val="nil"/>
              <w:bottom w:val="nil"/>
              <w:right w:val="nil"/>
            </w:tcBorders>
            <w:shd w:val="clear" w:color="auto" w:fill="auto"/>
          </w:tcPr>
          <w:p w14:paraId="2D8D0814" w14:textId="77777777" w:rsidR="00BD190C" w:rsidRDefault="00BD190C" w:rsidP="00F378E3">
            <w:pPr>
              <w:jc w:val="center"/>
              <w:rPr>
                <w:sz w:val="22"/>
                <w:szCs w:val="22"/>
              </w:rPr>
            </w:pPr>
          </w:p>
        </w:tc>
      </w:tr>
      <w:tr w:rsidR="00BD190C" w:rsidRPr="00E67997" w14:paraId="1112B4BB" w14:textId="77777777" w:rsidTr="00F378E3">
        <w:tc>
          <w:tcPr>
            <w:tcW w:w="4320" w:type="dxa"/>
            <w:tcBorders>
              <w:top w:val="nil"/>
              <w:left w:val="nil"/>
              <w:bottom w:val="nil"/>
              <w:right w:val="nil"/>
            </w:tcBorders>
            <w:shd w:val="clear" w:color="auto" w:fill="auto"/>
          </w:tcPr>
          <w:p w14:paraId="251095F5" w14:textId="77777777" w:rsidR="00BD190C" w:rsidRPr="00E67997" w:rsidRDefault="00C77908" w:rsidP="00F378E3">
            <w:pPr>
              <w:rPr>
                <w:sz w:val="22"/>
                <w:szCs w:val="22"/>
              </w:rPr>
            </w:pPr>
            <w:r>
              <w:rPr>
                <w:sz w:val="22"/>
                <w:szCs w:val="22"/>
              </w:rPr>
              <w:t>Institutional Service</w:t>
            </w:r>
            <w:r w:rsidR="00BD190C">
              <w:rPr>
                <w:sz w:val="22"/>
                <w:szCs w:val="22"/>
              </w:rPr>
              <w:t xml:space="preserve"> Hours</w:t>
            </w:r>
          </w:p>
        </w:tc>
        <w:tc>
          <w:tcPr>
            <w:tcW w:w="1440" w:type="dxa"/>
            <w:tcBorders>
              <w:top w:val="nil"/>
              <w:left w:val="nil"/>
              <w:bottom w:val="nil"/>
              <w:right w:val="nil"/>
            </w:tcBorders>
            <w:shd w:val="clear" w:color="auto" w:fill="auto"/>
          </w:tcPr>
          <w:p w14:paraId="08559440" w14:textId="77777777" w:rsidR="00BD190C" w:rsidRDefault="00BD190C" w:rsidP="00F378E3">
            <w:pPr>
              <w:jc w:val="center"/>
              <w:rPr>
                <w:sz w:val="22"/>
                <w:szCs w:val="22"/>
              </w:rPr>
            </w:pPr>
            <w:r>
              <w:rPr>
                <w:sz w:val="22"/>
                <w:szCs w:val="22"/>
              </w:rPr>
              <w:t>(82)</w:t>
            </w:r>
          </w:p>
        </w:tc>
        <w:tc>
          <w:tcPr>
            <w:tcW w:w="1440" w:type="dxa"/>
            <w:tcBorders>
              <w:top w:val="nil"/>
              <w:left w:val="nil"/>
              <w:bottom w:val="nil"/>
              <w:right w:val="nil"/>
            </w:tcBorders>
            <w:shd w:val="clear" w:color="auto" w:fill="auto"/>
          </w:tcPr>
          <w:p w14:paraId="56251039" w14:textId="77777777" w:rsidR="00BD190C" w:rsidRDefault="00BD190C" w:rsidP="00F378E3">
            <w:pPr>
              <w:jc w:val="center"/>
              <w:rPr>
                <w:sz w:val="22"/>
                <w:szCs w:val="22"/>
              </w:rPr>
            </w:pPr>
            <w:r>
              <w:rPr>
                <w:sz w:val="22"/>
                <w:szCs w:val="22"/>
              </w:rPr>
              <w:t>(83)</w:t>
            </w:r>
          </w:p>
        </w:tc>
        <w:tc>
          <w:tcPr>
            <w:tcW w:w="1440" w:type="dxa"/>
            <w:tcBorders>
              <w:top w:val="nil"/>
              <w:left w:val="nil"/>
              <w:bottom w:val="nil"/>
              <w:right w:val="nil"/>
            </w:tcBorders>
            <w:shd w:val="clear" w:color="auto" w:fill="auto"/>
          </w:tcPr>
          <w:p w14:paraId="66EC44A7" w14:textId="77777777" w:rsidR="00BD190C" w:rsidRDefault="00BD190C" w:rsidP="00F378E3">
            <w:pPr>
              <w:jc w:val="center"/>
              <w:rPr>
                <w:sz w:val="22"/>
                <w:szCs w:val="22"/>
              </w:rPr>
            </w:pPr>
            <w:r>
              <w:rPr>
                <w:sz w:val="22"/>
                <w:szCs w:val="22"/>
              </w:rPr>
              <w:t>(165)</w:t>
            </w:r>
          </w:p>
        </w:tc>
      </w:tr>
      <w:tr w:rsidR="00BD190C" w:rsidRPr="00E67997" w14:paraId="5EBF4B20" w14:textId="77777777" w:rsidTr="00F378E3">
        <w:tc>
          <w:tcPr>
            <w:tcW w:w="4320" w:type="dxa"/>
            <w:tcBorders>
              <w:top w:val="nil"/>
              <w:left w:val="nil"/>
              <w:bottom w:val="single" w:sz="4" w:space="0" w:color="auto"/>
              <w:right w:val="nil"/>
            </w:tcBorders>
            <w:shd w:val="clear" w:color="auto" w:fill="auto"/>
          </w:tcPr>
          <w:p w14:paraId="15AC194B" w14:textId="77777777" w:rsidR="00BD190C" w:rsidRPr="00E67997" w:rsidRDefault="00BD190C" w:rsidP="00F378E3">
            <w:pPr>
              <w:rPr>
                <w:sz w:val="22"/>
                <w:szCs w:val="22"/>
              </w:rPr>
            </w:pPr>
            <w:r>
              <w:rPr>
                <w:sz w:val="22"/>
                <w:szCs w:val="22"/>
              </w:rPr>
              <w:t>Student Contact and Preparation</w:t>
            </w:r>
          </w:p>
        </w:tc>
        <w:tc>
          <w:tcPr>
            <w:tcW w:w="1440" w:type="dxa"/>
            <w:tcBorders>
              <w:top w:val="nil"/>
              <w:left w:val="nil"/>
              <w:bottom w:val="single" w:sz="4" w:space="0" w:color="auto"/>
              <w:right w:val="nil"/>
            </w:tcBorders>
            <w:shd w:val="clear" w:color="auto" w:fill="auto"/>
          </w:tcPr>
          <w:p w14:paraId="0652FDEF" w14:textId="77777777" w:rsidR="00BD190C" w:rsidRDefault="00BD190C" w:rsidP="00F378E3">
            <w:pPr>
              <w:jc w:val="center"/>
              <w:rPr>
                <w:sz w:val="22"/>
                <w:szCs w:val="22"/>
              </w:rPr>
            </w:pPr>
            <w:r>
              <w:rPr>
                <w:sz w:val="22"/>
                <w:szCs w:val="22"/>
              </w:rPr>
              <w:t>574</w:t>
            </w:r>
          </w:p>
        </w:tc>
        <w:tc>
          <w:tcPr>
            <w:tcW w:w="1440" w:type="dxa"/>
            <w:tcBorders>
              <w:top w:val="nil"/>
              <w:left w:val="nil"/>
              <w:bottom w:val="single" w:sz="4" w:space="0" w:color="auto"/>
              <w:right w:val="nil"/>
            </w:tcBorders>
            <w:shd w:val="clear" w:color="auto" w:fill="auto"/>
          </w:tcPr>
          <w:p w14:paraId="38E46954" w14:textId="77777777" w:rsidR="00BD190C" w:rsidRDefault="00BD190C" w:rsidP="00F378E3">
            <w:pPr>
              <w:jc w:val="center"/>
              <w:rPr>
                <w:sz w:val="22"/>
                <w:szCs w:val="22"/>
              </w:rPr>
            </w:pPr>
            <w:r>
              <w:rPr>
                <w:sz w:val="22"/>
                <w:szCs w:val="22"/>
              </w:rPr>
              <w:t>581</w:t>
            </w:r>
          </w:p>
        </w:tc>
        <w:tc>
          <w:tcPr>
            <w:tcW w:w="1440" w:type="dxa"/>
            <w:tcBorders>
              <w:top w:val="nil"/>
              <w:left w:val="nil"/>
              <w:bottom w:val="single" w:sz="4" w:space="0" w:color="auto"/>
              <w:right w:val="nil"/>
            </w:tcBorders>
            <w:shd w:val="clear" w:color="auto" w:fill="244061" w:themeFill="accent1" w:themeFillShade="80"/>
          </w:tcPr>
          <w:p w14:paraId="2DA99B80" w14:textId="77777777" w:rsidR="00BD190C" w:rsidRPr="004B5794" w:rsidRDefault="00BD190C" w:rsidP="00F378E3">
            <w:pPr>
              <w:jc w:val="center"/>
              <w:rPr>
                <w:b/>
                <w:sz w:val="22"/>
                <w:szCs w:val="22"/>
              </w:rPr>
            </w:pPr>
            <w:r w:rsidRPr="004B5794">
              <w:rPr>
                <w:b/>
                <w:sz w:val="22"/>
                <w:szCs w:val="22"/>
              </w:rPr>
              <w:t>1155</w:t>
            </w:r>
          </w:p>
        </w:tc>
      </w:tr>
      <w:tr w:rsidR="00BD190C" w:rsidRPr="00E67997" w14:paraId="5035EE94" w14:textId="77777777" w:rsidTr="00F378E3">
        <w:tc>
          <w:tcPr>
            <w:tcW w:w="4320" w:type="dxa"/>
            <w:tcBorders>
              <w:top w:val="single" w:sz="4" w:space="0" w:color="auto"/>
              <w:left w:val="nil"/>
              <w:bottom w:val="nil"/>
              <w:right w:val="nil"/>
            </w:tcBorders>
            <w:shd w:val="clear" w:color="auto" w:fill="auto"/>
          </w:tcPr>
          <w:p w14:paraId="6BB1EB5B" w14:textId="77777777" w:rsidR="00BD190C" w:rsidRPr="00E67997" w:rsidRDefault="00BD190C" w:rsidP="00F378E3">
            <w:pPr>
              <w:rPr>
                <w:sz w:val="22"/>
                <w:szCs w:val="22"/>
              </w:rPr>
            </w:pPr>
          </w:p>
        </w:tc>
        <w:tc>
          <w:tcPr>
            <w:tcW w:w="1440" w:type="dxa"/>
            <w:tcBorders>
              <w:top w:val="single" w:sz="4" w:space="0" w:color="auto"/>
              <w:left w:val="nil"/>
              <w:bottom w:val="nil"/>
              <w:right w:val="nil"/>
            </w:tcBorders>
            <w:shd w:val="clear" w:color="auto" w:fill="auto"/>
          </w:tcPr>
          <w:p w14:paraId="239EEF02" w14:textId="77777777" w:rsidR="00BD190C" w:rsidRDefault="00BD190C" w:rsidP="00F378E3">
            <w:pPr>
              <w:jc w:val="center"/>
              <w:rPr>
                <w:sz w:val="22"/>
                <w:szCs w:val="22"/>
              </w:rPr>
            </w:pPr>
          </w:p>
        </w:tc>
        <w:tc>
          <w:tcPr>
            <w:tcW w:w="1440" w:type="dxa"/>
            <w:tcBorders>
              <w:top w:val="single" w:sz="4" w:space="0" w:color="auto"/>
              <w:left w:val="nil"/>
              <w:bottom w:val="nil"/>
              <w:right w:val="nil"/>
            </w:tcBorders>
            <w:shd w:val="clear" w:color="auto" w:fill="auto"/>
          </w:tcPr>
          <w:p w14:paraId="2343D766" w14:textId="77777777" w:rsidR="00BD190C" w:rsidRDefault="00BD190C" w:rsidP="00F378E3">
            <w:pPr>
              <w:jc w:val="center"/>
              <w:rPr>
                <w:sz w:val="22"/>
                <w:szCs w:val="22"/>
              </w:rPr>
            </w:pPr>
          </w:p>
        </w:tc>
        <w:tc>
          <w:tcPr>
            <w:tcW w:w="1440" w:type="dxa"/>
            <w:tcBorders>
              <w:top w:val="single" w:sz="4" w:space="0" w:color="auto"/>
              <w:left w:val="nil"/>
              <w:bottom w:val="nil"/>
              <w:right w:val="nil"/>
            </w:tcBorders>
            <w:shd w:val="clear" w:color="auto" w:fill="auto"/>
          </w:tcPr>
          <w:p w14:paraId="7CAB3C51" w14:textId="77777777" w:rsidR="00BD190C" w:rsidRDefault="00BD190C" w:rsidP="00F378E3">
            <w:pPr>
              <w:jc w:val="center"/>
              <w:rPr>
                <w:sz w:val="22"/>
                <w:szCs w:val="22"/>
              </w:rPr>
            </w:pPr>
          </w:p>
        </w:tc>
      </w:tr>
    </w:tbl>
    <w:p w14:paraId="085FA4B0" w14:textId="77777777" w:rsidR="00686DF5" w:rsidRDefault="00193433" w:rsidP="009D0D5B">
      <w:r>
        <w:lastRenderedPageBreak/>
        <w:t>*Note: minor adjustments to the allocation of flex</w:t>
      </w:r>
      <w:r w:rsidR="00EA132A">
        <w:t>ible calendar</w:t>
      </w:r>
      <w:r>
        <w:t xml:space="preserve"> days (e.g. 4 </w:t>
      </w:r>
      <w:r w:rsidR="00EA132A">
        <w:t>flexible calendar</w:t>
      </w:r>
      <w:r>
        <w:t xml:space="preserve"> days in one semester and 6 days in the other) may be permitted in order to facilitate calendar development.</w:t>
      </w:r>
    </w:p>
    <w:p w14:paraId="583DB8CC" w14:textId="77777777" w:rsidR="00DA299D" w:rsidRDefault="00DA299D" w:rsidP="009D0D5B"/>
    <w:p w14:paraId="52E7412D" w14:textId="3FD34C7B" w:rsidR="00DA299D" w:rsidRDefault="00DA299D" w:rsidP="009D0D5B">
      <w:r>
        <w:t xml:space="preserve">The breakdown of 80 flexible calendar hours into 60 hours of “flex” obligation and 20 hours other professional duties is based on a 15 LHE classroom load. Refer to </w:t>
      </w:r>
      <w:r w:rsidR="009C463E">
        <w:t>section</w:t>
      </w:r>
      <w:r>
        <w:t xml:space="preserve"> C.17 for more details on the flexible calendar and “flex” obligation.</w:t>
      </w:r>
    </w:p>
    <w:p w14:paraId="0CBC37BD" w14:textId="77777777" w:rsidR="009D0D5B" w:rsidRPr="00F63DE9" w:rsidRDefault="009D0D5B" w:rsidP="009D0D5B">
      <w:pPr>
        <w:rPr>
          <w:sz w:val="20"/>
          <w:szCs w:val="20"/>
        </w:rPr>
      </w:pPr>
    </w:p>
    <w:p w14:paraId="2BB2FFB7" w14:textId="69EBBD74" w:rsidR="00894144" w:rsidRDefault="00894144" w:rsidP="009D0D5B">
      <w:pPr>
        <w:rPr>
          <w:szCs w:val="20"/>
        </w:rPr>
      </w:pPr>
      <w:r w:rsidRPr="00ED6EA2">
        <w:rPr>
          <w:szCs w:val="20"/>
        </w:rPr>
        <w:t>S</w:t>
      </w:r>
      <w:r w:rsidR="00041B45" w:rsidRPr="00ED6EA2">
        <w:rPr>
          <w:szCs w:val="20"/>
        </w:rPr>
        <w:t>ee Appendix 1.</w:t>
      </w:r>
      <w:r w:rsidR="00F367CF" w:rsidRPr="00ED6EA2">
        <w:rPr>
          <w:szCs w:val="20"/>
        </w:rPr>
        <w:t>1</w:t>
      </w:r>
      <w:r w:rsidR="00041B45" w:rsidRPr="00ED6EA2">
        <w:rPr>
          <w:szCs w:val="20"/>
        </w:rPr>
        <w:t xml:space="preserve"> for </w:t>
      </w:r>
      <w:r w:rsidR="00F367CF" w:rsidRPr="00ED6EA2">
        <w:rPr>
          <w:szCs w:val="20"/>
        </w:rPr>
        <w:t xml:space="preserve">detailed </w:t>
      </w:r>
      <w:r w:rsidRPr="00ED6EA2">
        <w:rPr>
          <w:szCs w:val="20"/>
        </w:rPr>
        <w:t>table</w:t>
      </w:r>
      <w:r w:rsidR="00041B45" w:rsidRPr="00ED6EA2">
        <w:rPr>
          <w:szCs w:val="20"/>
        </w:rPr>
        <w:t>s</w:t>
      </w:r>
      <w:r w:rsidRPr="00ED6EA2">
        <w:rPr>
          <w:szCs w:val="20"/>
        </w:rPr>
        <w:t xml:space="preserve"> of annualized faculty workloads</w:t>
      </w:r>
      <w:r w:rsidR="00041B45" w:rsidRPr="00ED6EA2">
        <w:rPr>
          <w:szCs w:val="20"/>
        </w:rPr>
        <w:t xml:space="preserve"> for the full contractual calendar (176 days), and the instructional calendar (165 days)</w:t>
      </w:r>
      <w:r w:rsidRPr="00ED6EA2">
        <w:rPr>
          <w:szCs w:val="20"/>
        </w:rPr>
        <w:t>.</w:t>
      </w:r>
      <w:r w:rsidR="005A4E3C">
        <w:rPr>
          <w:szCs w:val="20"/>
        </w:rPr>
        <w:t xml:space="preserve"> See also </w:t>
      </w:r>
      <w:r w:rsidR="00006A00">
        <w:rPr>
          <w:szCs w:val="20"/>
        </w:rPr>
        <w:t>A</w:t>
      </w:r>
      <w:r w:rsidR="005A4E3C">
        <w:rPr>
          <w:szCs w:val="20"/>
        </w:rPr>
        <w:t>ppendices 1.2</w:t>
      </w:r>
      <w:r w:rsidR="00DB65FC">
        <w:rPr>
          <w:szCs w:val="20"/>
        </w:rPr>
        <w:t xml:space="preserve"> and 1.3</w:t>
      </w:r>
      <w:r w:rsidR="005A4E3C">
        <w:rPr>
          <w:szCs w:val="20"/>
        </w:rPr>
        <w:t xml:space="preserve"> for detailed tables and examples of workload factors.</w:t>
      </w:r>
    </w:p>
    <w:p w14:paraId="7A31BCB1" w14:textId="77777777" w:rsidR="001444C5" w:rsidRPr="00ED6EA2" w:rsidRDefault="001444C5" w:rsidP="009D0D5B">
      <w:pPr>
        <w:rPr>
          <w:szCs w:val="20"/>
        </w:rPr>
      </w:pPr>
    </w:p>
    <w:p w14:paraId="0D08CFD9" w14:textId="77777777" w:rsidR="009D0D5B" w:rsidRPr="001852DC" w:rsidRDefault="009D0D5B" w:rsidP="009D0D5B">
      <w:pPr>
        <w:pStyle w:val="Heading2"/>
      </w:pPr>
      <w:bookmarkStart w:id="21" w:name="_Toc73129812"/>
      <w:r>
        <w:t>C.</w:t>
      </w:r>
      <w:r w:rsidRPr="001852DC">
        <w:t>2.0</w:t>
      </w:r>
      <w:r>
        <w:t xml:space="preserve"> </w:t>
      </w:r>
      <w:r w:rsidRPr="001852DC">
        <w:t>UNIFORM WEEKLY WORKLOADS</w:t>
      </w:r>
      <w:bookmarkEnd w:id="21"/>
    </w:p>
    <w:p w14:paraId="261A6C6F" w14:textId="77777777" w:rsidR="009D0D5B" w:rsidRDefault="009D0D5B" w:rsidP="009D0D5B">
      <w:pPr>
        <w:rPr>
          <w:szCs w:val="20"/>
        </w:rPr>
      </w:pPr>
    </w:p>
    <w:p w14:paraId="5EBEA56E" w14:textId="77777777" w:rsidR="00747579" w:rsidRDefault="00747579" w:rsidP="00747579">
      <w:pPr>
        <w:rPr>
          <w:szCs w:val="20"/>
        </w:rPr>
      </w:pPr>
      <w:r>
        <w:rPr>
          <w:szCs w:val="20"/>
        </w:rPr>
        <w:t>A full-time contractual workload (1.00 FTE) shall consist of 15.00 LHE per semester (sum of classroom and non-classroom LHE).</w:t>
      </w:r>
    </w:p>
    <w:p w14:paraId="52DD5543" w14:textId="77777777" w:rsidR="00747579" w:rsidRDefault="00747579" w:rsidP="00217F2B">
      <w:pPr>
        <w:rPr>
          <w:szCs w:val="20"/>
        </w:rPr>
      </w:pPr>
    </w:p>
    <w:p w14:paraId="101CBF30" w14:textId="750D6101" w:rsidR="00217F2B" w:rsidRDefault="00986F7D" w:rsidP="00217F2B">
      <w:pPr>
        <w:rPr>
          <w:szCs w:val="20"/>
        </w:rPr>
      </w:pPr>
      <w:r>
        <w:rPr>
          <w:szCs w:val="20"/>
        </w:rPr>
        <w:t xml:space="preserve">The standard contractual work week for all full-time faculty is forty (40) hours. </w:t>
      </w:r>
      <w:r w:rsidR="00787A7C" w:rsidRPr="00787A7C">
        <w:rPr>
          <w:bCs/>
          <w:iCs/>
          <w:szCs w:val="20"/>
        </w:rPr>
        <w:t>Faculty are expected to be reasonably available on regular and any extended contract days (if applicable) for meetings and other scheduled institutional service</w:t>
      </w:r>
      <w:r w:rsidR="00185043">
        <w:rPr>
          <w:bCs/>
          <w:iCs/>
          <w:szCs w:val="20"/>
        </w:rPr>
        <w:t xml:space="preserve"> during that time</w:t>
      </w:r>
      <w:r w:rsidR="00787A7C" w:rsidRPr="00787A7C">
        <w:rPr>
          <w:bCs/>
          <w:iCs/>
          <w:szCs w:val="20"/>
        </w:rPr>
        <w:t>.</w:t>
      </w:r>
      <w:r w:rsidR="00787A7C">
        <w:rPr>
          <w:bCs/>
          <w:iCs/>
          <w:szCs w:val="20"/>
        </w:rPr>
        <w:t xml:space="preserve"> </w:t>
      </w:r>
      <w:r w:rsidR="009D0D5B" w:rsidRPr="001852DC">
        <w:rPr>
          <w:szCs w:val="20"/>
        </w:rPr>
        <w:t>The uniform 40-hour work</w:t>
      </w:r>
      <w:r w:rsidR="007D4BCA">
        <w:rPr>
          <w:szCs w:val="20"/>
        </w:rPr>
        <w:t xml:space="preserve"> </w:t>
      </w:r>
      <w:r w:rsidR="009D0D5B" w:rsidRPr="001852DC">
        <w:rPr>
          <w:szCs w:val="20"/>
        </w:rPr>
        <w:t xml:space="preserve">week for each 1.00 FTE faculty appointment shall be distributed among common duties as denoted in the </w:t>
      </w:r>
      <w:r w:rsidR="00293F7B">
        <w:rPr>
          <w:szCs w:val="20"/>
        </w:rPr>
        <w:t xml:space="preserve">following tables. </w:t>
      </w:r>
    </w:p>
    <w:p w14:paraId="39DF51BB" w14:textId="77777777" w:rsidR="00293F7B" w:rsidRDefault="00293F7B" w:rsidP="00217F2B">
      <w:pPr>
        <w:rPr>
          <w:szCs w:val="20"/>
        </w:rPr>
      </w:pPr>
    </w:p>
    <w:p w14:paraId="474F3CBD" w14:textId="77777777" w:rsidR="00293F7B" w:rsidRDefault="00293F7B" w:rsidP="00217F2B">
      <w:pPr>
        <w:rPr>
          <w:szCs w:val="20"/>
        </w:rPr>
      </w:pPr>
      <w:r>
        <w:rPr>
          <w:szCs w:val="20"/>
        </w:rPr>
        <w:t>Key</w:t>
      </w:r>
      <w:r w:rsidR="005D28B1">
        <w:rPr>
          <w:szCs w:val="20"/>
        </w:rPr>
        <w:t xml:space="preserve"> for the tables</w:t>
      </w:r>
      <w:r>
        <w:rPr>
          <w:szCs w:val="20"/>
        </w:rPr>
        <w:t>:</w:t>
      </w:r>
    </w:p>
    <w:p w14:paraId="45D9F547" w14:textId="77777777" w:rsidR="00293F7B" w:rsidRDefault="00293F7B" w:rsidP="00217F2B">
      <w:pPr>
        <w:rPr>
          <w:szCs w:val="20"/>
        </w:rPr>
      </w:pPr>
      <w:r>
        <w:rPr>
          <w:szCs w:val="20"/>
        </w:rPr>
        <w:t>WFCH = weekly faculty contact hours</w:t>
      </w:r>
    </w:p>
    <w:p w14:paraId="55A37DBB" w14:textId="77777777" w:rsidR="00293F7B" w:rsidRDefault="00293F7B" w:rsidP="00217F2B">
      <w:pPr>
        <w:rPr>
          <w:szCs w:val="20"/>
        </w:rPr>
      </w:pPr>
      <w:r>
        <w:rPr>
          <w:szCs w:val="20"/>
        </w:rPr>
        <w:t>PREP = weekly preparation</w:t>
      </w:r>
      <w:r w:rsidR="00003423">
        <w:rPr>
          <w:szCs w:val="20"/>
        </w:rPr>
        <w:t xml:space="preserve"> hours</w:t>
      </w:r>
    </w:p>
    <w:p w14:paraId="7C1B6012" w14:textId="77777777" w:rsidR="00293F7B" w:rsidRDefault="00293F7B" w:rsidP="00217F2B">
      <w:pPr>
        <w:rPr>
          <w:szCs w:val="20"/>
        </w:rPr>
      </w:pPr>
      <w:r>
        <w:rPr>
          <w:szCs w:val="20"/>
        </w:rPr>
        <w:t xml:space="preserve">STU = weekly student </w:t>
      </w:r>
      <w:r w:rsidR="00E30A9C">
        <w:rPr>
          <w:szCs w:val="20"/>
        </w:rPr>
        <w:t>hours</w:t>
      </w:r>
    </w:p>
    <w:p w14:paraId="41419D62" w14:textId="77777777" w:rsidR="00293F7B" w:rsidRDefault="00021356" w:rsidP="00217F2B">
      <w:pPr>
        <w:rPr>
          <w:szCs w:val="20"/>
        </w:rPr>
      </w:pPr>
      <w:r>
        <w:rPr>
          <w:szCs w:val="20"/>
        </w:rPr>
        <w:t>INSV</w:t>
      </w:r>
      <w:r w:rsidR="00C77908">
        <w:rPr>
          <w:szCs w:val="20"/>
        </w:rPr>
        <w:t xml:space="preserve"> </w:t>
      </w:r>
      <w:r w:rsidR="00293F7B">
        <w:rPr>
          <w:szCs w:val="20"/>
        </w:rPr>
        <w:t xml:space="preserve">= </w:t>
      </w:r>
      <w:r w:rsidR="00C77908">
        <w:rPr>
          <w:szCs w:val="20"/>
        </w:rPr>
        <w:t>institutional service</w:t>
      </w:r>
      <w:r w:rsidR="00293F7B">
        <w:rPr>
          <w:szCs w:val="20"/>
        </w:rPr>
        <w:t xml:space="preserve"> </w:t>
      </w:r>
      <w:r w:rsidR="00E30A9C">
        <w:rPr>
          <w:szCs w:val="20"/>
        </w:rPr>
        <w:t>hours</w:t>
      </w:r>
    </w:p>
    <w:p w14:paraId="0D3F8269" w14:textId="77777777" w:rsidR="00293F7B" w:rsidRDefault="00293F7B" w:rsidP="00217F2B">
      <w:pPr>
        <w:rPr>
          <w:szCs w:val="20"/>
        </w:rPr>
      </w:pPr>
    </w:p>
    <w:p w14:paraId="587AA666" w14:textId="0118696A" w:rsidR="00B20652" w:rsidRDefault="00B20652" w:rsidP="00217F2B">
      <w:pPr>
        <w:rPr>
          <w:szCs w:val="20"/>
        </w:rPr>
      </w:pPr>
      <w:r>
        <w:rPr>
          <w:szCs w:val="20"/>
        </w:rPr>
        <w:t>The breakdown of contact and prep</w:t>
      </w:r>
      <w:r w:rsidR="00185043">
        <w:rPr>
          <w:szCs w:val="20"/>
        </w:rPr>
        <w:t>aration</w:t>
      </w:r>
      <w:r>
        <w:rPr>
          <w:szCs w:val="20"/>
        </w:rPr>
        <w:t xml:space="preserve"> hours is shown in these tables for discipline factors of 1.000 for classroom assignments and 0.600 for non-classroom assignments. See the tables in </w:t>
      </w:r>
      <w:r w:rsidR="009C463E">
        <w:rPr>
          <w:szCs w:val="20"/>
        </w:rPr>
        <w:t>section</w:t>
      </w:r>
      <w:r w:rsidR="00246F7D">
        <w:rPr>
          <w:szCs w:val="20"/>
        </w:rPr>
        <w:t xml:space="preserve"> </w:t>
      </w:r>
      <w:r>
        <w:rPr>
          <w:szCs w:val="20"/>
        </w:rPr>
        <w:t>C.3.5 and Appendix 1.</w:t>
      </w:r>
      <w:r w:rsidR="00CE29D5">
        <w:rPr>
          <w:szCs w:val="20"/>
        </w:rPr>
        <w:t>2</w:t>
      </w:r>
      <w:r>
        <w:rPr>
          <w:szCs w:val="20"/>
        </w:rPr>
        <w:t xml:space="preserve"> for the breakdown of contact and prep hours for other workload factors.</w:t>
      </w:r>
    </w:p>
    <w:p w14:paraId="1EDE4ED5" w14:textId="77777777" w:rsidR="00D63173" w:rsidRDefault="00D63173" w:rsidP="00217F2B">
      <w:pPr>
        <w:rPr>
          <w:szCs w:val="20"/>
        </w:rPr>
      </w:pPr>
    </w:p>
    <w:p w14:paraId="744E6FFE" w14:textId="77777777" w:rsidR="00217F2B" w:rsidRDefault="00217F2B" w:rsidP="00217F2B">
      <w:pPr>
        <w:pStyle w:val="Heading3"/>
      </w:pPr>
      <w:r>
        <w:t xml:space="preserve">C.2.1 </w:t>
      </w:r>
      <w:r w:rsidR="00422332">
        <w:t>Contractual Assignments</w:t>
      </w:r>
    </w:p>
    <w:p w14:paraId="002B546B" w14:textId="77777777" w:rsidR="00217F2B" w:rsidRPr="00072059" w:rsidRDefault="00217F2B" w:rsidP="00217F2B">
      <w:pPr>
        <w:rPr>
          <w:b/>
        </w:rPr>
      </w:pPr>
    </w:p>
    <w:tbl>
      <w:tblPr>
        <w:tblStyle w:val="TableGrid"/>
        <w:tblW w:w="0" w:type="auto"/>
        <w:tblLook w:val="04A0" w:firstRow="1" w:lastRow="0" w:firstColumn="1" w:lastColumn="0" w:noHBand="0" w:noVBand="1"/>
      </w:tblPr>
      <w:tblGrid>
        <w:gridCol w:w="1440"/>
        <w:gridCol w:w="778"/>
        <w:gridCol w:w="778"/>
        <w:gridCol w:w="778"/>
        <w:gridCol w:w="778"/>
        <w:gridCol w:w="778"/>
        <w:gridCol w:w="778"/>
        <w:gridCol w:w="778"/>
        <w:gridCol w:w="778"/>
        <w:gridCol w:w="778"/>
      </w:tblGrid>
      <w:tr w:rsidR="00217F2B" w14:paraId="51888AFF" w14:textId="77777777">
        <w:tc>
          <w:tcPr>
            <w:tcW w:w="1440" w:type="dxa"/>
            <w:tcBorders>
              <w:right w:val="single" w:sz="4" w:space="0" w:color="auto"/>
            </w:tcBorders>
            <w:vAlign w:val="center"/>
          </w:tcPr>
          <w:p w14:paraId="19524B24" w14:textId="77777777" w:rsidR="00217F2B" w:rsidRPr="00EC6FB1" w:rsidRDefault="00217F2B" w:rsidP="00F967E7">
            <w:pPr>
              <w:jc w:val="center"/>
              <w:rPr>
                <w:sz w:val="20"/>
                <w:szCs w:val="20"/>
              </w:rPr>
            </w:pPr>
          </w:p>
        </w:tc>
        <w:tc>
          <w:tcPr>
            <w:tcW w:w="778" w:type="dxa"/>
            <w:tcBorders>
              <w:top w:val="single" w:sz="4" w:space="0" w:color="auto"/>
              <w:left w:val="single" w:sz="4" w:space="0" w:color="auto"/>
              <w:bottom w:val="single" w:sz="4" w:space="0" w:color="auto"/>
              <w:right w:val="nil"/>
            </w:tcBorders>
            <w:shd w:val="clear" w:color="auto" w:fill="DBE5F1" w:themeFill="accent1" w:themeFillTint="33"/>
            <w:vAlign w:val="center"/>
          </w:tcPr>
          <w:p w14:paraId="05195563" w14:textId="77777777" w:rsidR="00217F2B" w:rsidRPr="00486E18" w:rsidRDefault="00217F2B" w:rsidP="00F967E7">
            <w:pPr>
              <w:jc w:val="center"/>
              <w:rPr>
                <w:b/>
                <w:sz w:val="20"/>
                <w:szCs w:val="20"/>
              </w:rPr>
            </w:pPr>
            <w:r w:rsidRPr="00486E18">
              <w:rPr>
                <w:b/>
                <w:sz w:val="20"/>
                <w:szCs w:val="20"/>
              </w:rPr>
              <w:t>FTE</w:t>
            </w:r>
          </w:p>
        </w:tc>
        <w:tc>
          <w:tcPr>
            <w:tcW w:w="778" w:type="dxa"/>
            <w:tcBorders>
              <w:top w:val="single" w:sz="4" w:space="0" w:color="auto"/>
              <w:left w:val="nil"/>
              <w:bottom w:val="single" w:sz="4" w:space="0" w:color="auto"/>
              <w:right w:val="nil"/>
            </w:tcBorders>
            <w:vAlign w:val="center"/>
          </w:tcPr>
          <w:p w14:paraId="37ED6660" w14:textId="77777777" w:rsidR="00217F2B" w:rsidRPr="00486E18" w:rsidRDefault="00217F2B" w:rsidP="00F967E7">
            <w:pPr>
              <w:jc w:val="center"/>
              <w:rPr>
                <w:b/>
                <w:sz w:val="20"/>
                <w:szCs w:val="20"/>
              </w:rPr>
            </w:pPr>
          </w:p>
        </w:tc>
        <w:tc>
          <w:tcPr>
            <w:tcW w:w="778" w:type="dxa"/>
            <w:tcBorders>
              <w:top w:val="single" w:sz="4" w:space="0" w:color="auto"/>
              <w:left w:val="nil"/>
              <w:bottom w:val="single" w:sz="4" w:space="0" w:color="auto"/>
              <w:right w:val="nil"/>
            </w:tcBorders>
            <w:shd w:val="clear" w:color="auto" w:fill="DBE5F1" w:themeFill="accent1" w:themeFillTint="33"/>
            <w:vAlign w:val="center"/>
          </w:tcPr>
          <w:p w14:paraId="297D51BE" w14:textId="77777777" w:rsidR="00217F2B" w:rsidRPr="00486E18" w:rsidRDefault="00217F2B" w:rsidP="00F967E7">
            <w:pPr>
              <w:jc w:val="center"/>
              <w:rPr>
                <w:b/>
                <w:sz w:val="20"/>
                <w:szCs w:val="20"/>
              </w:rPr>
            </w:pPr>
            <w:r w:rsidRPr="00486E18">
              <w:rPr>
                <w:b/>
                <w:sz w:val="20"/>
                <w:szCs w:val="20"/>
              </w:rPr>
              <w:t>LHE</w:t>
            </w:r>
          </w:p>
        </w:tc>
        <w:tc>
          <w:tcPr>
            <w:tcW w:w="778" w:type="dxa"/>
            <w:tcBorders>
              <w:top w:val="single" w:sz="4" w:space="0" w:color="auto"/>
              <w:left w:val="nil"/>
              <w:bottom w:val="single" w:sz="4" w:space="0" w:color="auto"/>
              <w:right w:val="nil"/>
            </w:tcBorders>
            <w:vAlign w:val="center"/>
          </w:tcPr>
          <w:p w14:paraId="47B59C0C" w14:textId="77777777" w:rsidR="00217F2B" w:rsidRPr="00486E18" w:rsidRDefault="00217F2B" w:rsidP="00F967E7">
            <w:pPr>
              <w:jc w:val="center"/>
              <w:rPr>
                <w:b/>
                <w:sz w:val="20"/>
                <w:szCs w:val="20"/>
              </w:rPr>
            </w:pPr>
          </w:p>
        </w:tc>
        <w:tc>
          <w:tcPr>
            <w:tcW w:w="778" w:type="dxa"/>
            <w:tcBorders>
              <w:top w:val="single" w:sz="4" w:space="0" w:color="auto"/>
              <w:left w:val="nil"/>
              <w:bottom w:val="single" w:sz="4" w:space="0" w:color="auto"/>
              <w:right w:val="nil"/>
            </w:tcBorders>
            <w:shd w:val="clear" w:color="auto" w:fill="DBE5F1" w:themeFill="accent1" w:themeFillTint="33"/>
            <w:vAlign w:val="center"/>
          </w:tcPr>
          <w:p w14:paraId="1D3050C7" w14:textId="77777777" w:rsidR="00217F2B" w:rsidRPr="00486E18" w:rsidRDefault="005C2BBF" w:rsidP="00F967E7">
            <w:pPr>
              <w:jc w:val="center"/>
              <w:rPr>
                <w:b/>
                <w:sz w:val="20"/>
                <w:szCs w:val="20"/>
              </w:rPr>
            </w:pPr>
            <w:r>
              <w:rPr>
                <w:b/>
                <w:sz w:val="20"/>
                <w:szCs w:val="20"/>
              </w:rPr>
              <w:t>Hours per W</w:t>
            </w:r>
            <w:r w:rsidR="00217F2B" w:rsidRPr="00486E18">
              <w:rPr>
                <w:b/>
                <w:sz w:val="20"/>
                <w:szCs w:val="20"/>
              </w:rPr>
              <w:t>eek</w:t>
            </w:r>
          </w:p>
        </w:tc>
        <w:tc>
          <w:tcPr>
            <w:tcW w:w="778" w:type="dxa"/>
            <w:tcBorders>
              <w:top w:val="single" w:sz="4" w:space="0" w:color="auto"/>
              <w:left w:val="nil"/>
              <w:bottom w:val="single" w:sz="4" w:space="0" w:color="auto"/>
              <w:right w:val="nil"/>
            </w:tcBorders>
            <w:vAlign w:val="center"/>
          </w:tcPr>
          <w:p w14:paraId="6197A2A8" w14:textId="77777777" w:rsidR="00217F2B" w:rsidRPr="00486E18" w:rsidRDefault="00217F2B" w:rsidP="00F967E7">
            <w:pPr>
              <w:jc w:val="center"/>
              <w:rPr>
                <w:b/>
                <w:sz w:val="20"/>
                <w:szCs w:val="20"/>
              </w:rPr>
            </w:pPr>
          </w:p>
        </w:tc>
        <w:tc>
          <w:tcPr>
            <w:tcW w:w="778" w:type="dxa"/>
            <w:tcBorders>
              <w:top w:val="single" w:sz="4" w:space="0" w:color="auto"/>
              <w:left w:val="nil"/>
              <w:bottom w:val="single" w:sz="4" w:space="0" w:color="auto"/>
              <w:right w:val="nil"/>
            </w:tcBorders>
            <w:shd w:val="clear" w:color="auto" w:fill="DBE5F1" w:themeFill="accent1" w:themeFillTint="33"/>
            <w:vAlign w:val="center"/>
          </w:tcPr>
          <w:p w14:paraId="1147E1FF" w14:textId="77777777" w:rsidR="00217F2B" w:rsidRPr="00486E18" w:rsidRDefault="00217F2B" w:rsidP="00F967E7">
            <w:pPr>
              <w:jc w:val="center"/>
              <w:rPr>
                <w:b/>
                <w:sz w:val="20"/>
                <w:szCs w:val="20"/>
              </w:rPr>
            </w:pPr>
            <w:r w:rsidRPr="00486E18">
              <w:rPr>
                <w:b/>
                <w:sz w:val="20"/>
                <w:szCs w:val="20"/>
              </w:rPr>
              <w:t>Weeks</w:t>
            </w:r>
          </w:p>
        </w:tc>
        <w:tc>
          <w:tcPr>
            <w:tcW w:w="778" w:type="dxa"/>
            <w:tcBorders>
              <w:top w:val="single" w:sz="4" w:space="0" w:color="auto"/>
              <w:left w:val="nil"/>
              <w:bottom w:val="single" w:sz="4" w:space="0" w:color="auto"/>
              <w:right w:val="nil"/>
            </w:tcBorders>
            <w:vAlign w:val="center"/>
          </w:tcPr>
          <w:p w14:paraId="0DB5BABF" w14:textId="77777777" w:rsidR="00217F2B" w:rsidRPr="00486E18" w:rsidRDefault="00217F2B" w:rsidP="00F967E7">
            <w:pPr>
              <w:jc w:val="center"/>
              <w:rPr>
                <w:b/>
                <w:sz w:val="20"/>
                <w:szCs w:val="20"/>
              </w:rPr>
            </w:pPr>
          </w:p>
        </w:tc>
        <w:tc>
          <w:tcPr>
            <w:tcW w:w="778"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0FC9F354" w14:textId="77777777" w:rsidR="00217F2B" w:rsidRPr="00486E18" w:rsidRDefault="00217F2B" w:rsidP="00F967E7">
            <w:pPr>
              <w:jc w:val="center"/>
              <w:rPr>
                <w:b/>
                <w:sz w:val="20"/>
                <w:szCs w:val="20"/>
              </w:rPr>
            </w:pPr>
            <w:r w:rsidRPr="00486E18">
              <w:rPr>
                <w:b/>
                <w:sz w:val="20"/>
                <w:szCs w:val="20"/>
              </w:rPr>
              <w:t>Total Hours</w:t>
            </w:r>
          </w:p>
        </w:tc>
      </w:tr>
      <w:tr w:rsidR="00217F2B" w14:paraId="47AE50DE" w14:textId="77777777">
        <w:tc>
          <w:tcPr>
            <w:tcW w:w="1440" w:type="dxa"/>
            <w:tcBorders>
              <w:right w:val="single" w:sz="4" w:space="0" w:color="auto"/>
            </w:tcBorders>
            <w:vAlign w:val="center"/>
          </w:tcPr>
          <w:p w14:paraId="7E493C4A" w14:textId="77777777" w:rsidR="00217F2B" w:rsidRPr="002663C2" w:rsidRDefault="00217F2B" w:rsidP="00F967E7">
            <w:pPr>
              <w:jc w:val="center"/>
              <w:rPr>
                <w:b/>
                <w:sz w:val="20"/>
                <w:szCs w:val="20"/>
              </w:rPr>
            </w:pPr>
            <w:r w:rsidRPr="002663C2">
              <w:rPr>
                <w:b/>
                <w:sz w:val="20"/>
                <w:szCs w:val="20"/>
              </w:rPr>
              <w:t xml:space="preserve">PER FTE </w:t>
            </w:r>
          </w:p>
          <w:p w14:paraId="5A9AD30D" w14:textId="77777777" w:rsidR="00217F2B" w:rsidRPr="002663C2" w:rsidRDefault="00217F2B" w:rsidP="00F967E7">
            <w:pPr>
              <w:jc w:val="center"/>
              <w:rPr>
                <w:b/>
                <w:sz w:val="20"/>
                <w:szCs w:val="20"/>
              </w:rPr>
            </w:pPr>
            <w:r w:rsidRPr="002663C2">
              <w:rPr>
                <w:b/>
                <w:sz w:val="20"/>
                <w:szCs w:val="20"/>
              </w:rPr>
              <w:t xml:space="preserve"> (per year)</w:t>
            </w:r>
          </w:p>
        </w:tc>
        <w:tc>
          <w:tcPr>
            <w:tcW w:w="778" w:type="dxa"/>
            <w:tcBorders>
              <w:top w:val="single" w:sz="4" w:space="0" w:color="auto"/>
              <w:left w:val="single" w:sz="4" w:space="0" w:color="auto"/>
              <w:bottom w:val="single" w:sz="4" w:space="0" w:color="auto"/>
              <w:right w:val="nil"/>
            </w:tcBorders>
            <w:shd w:val="clear" w:color="auto" w:fill="DBE5F1" w:themeFill="accent1" w:themeFillTint="33"/>
            <w:vAlign w:val="center"/>
          </w:tcPr>
          <w:p w14:paraId="009F706B" w14:textId="77777777" w:rsidR="00217F2B" w:rsidRPr="00EC6FB1" w:rsidRDefault="00217F2B" w:rsidP="00F967E7">
            <w:pPr>
              <w:jc w:val="center"/>
              <w:rPr>
                <w:sz w:val="20"/>
                <w:szCs w:val="20"/>
              </w:rPr>
            </w:pPr>
            <w:r w:rsidRPr="00EC6FB1">
              <w:rPr>
                <w:sz w:val="20"/>
                <w:szCs w:val="20"/>
              </w:rPr>
              <w:t>1</w:t>
            </w:r>
          </w:p>
        </w:tc>
        <w:tc>
          <w:tcPr>
            <w:tcW w:w="778" w:type="dxa"/>
            <w:tcBorders>
              <w:top w:val="single" w:sz="4" w:space="0" w:color="auto"/>
              <w:left w:val="nil"/>
              <w:bottom w:val="single" w:sz="4" w:space="0" w:color="auto"/>
              <w:right w:val="nil"/>
            </w:tcBorders>
            <w:vAlign w:val="center"/>
          </w:tcPr>
          <w:p w14:paraId="7FA8726A" w14:textId="77777777" w:rsidR="00217F2B" w:rsidRPr="00EC6FB1" w:rsidRDefault="00217F2B" w:rsidP="00F967E7">
            <w:pPr>
              <w:jc w:val="center"/>
              <w:rPr>
                <w:sz w:val="20"/>
                <w:szCs w:val="20"/>
              </w:rPr>
            </w:pPr>
            <w:r w:rsidRPr="00EC6FB1">
              <w:rPr>
                <w:sz w:val="20"/>
                <w:szCs w:val="20"/>
              </w:rPr>
              <w:t>=</w:t>
            </w:r>
          </w:p>
        </w:tc>
        <w:tc>
          <w:tcPr>
            <w:tcW w:w="778" w:type="dxa"/>
            <w:tcBorders>
              <w:top w:val="single" w:sz="4" w:space="0" w:color="auto"/>
              <w:left w:val="nil"/>
              <w:bottom w:val="single" w:sz="4" w:space="0" w:color="auto"/>
              <w:right w:val="nil"/>
            </w:tcBorders>
            <w:shd w:val="clear" w:color="auto" w:fill="DBE5F1" w:themeFill="accent1" w:themeFillTint="33"/>
            <w:vAlign w:val="center"/>
          </w:tcPr>
          <w:p w14:paraId="7C3A3987" w14:textId="77777777" w:rsidR="00217F2B" w:rsidRPr="00EC6FB1" w:rsidRDefault="00217F2B" w:rsidP="00F967E7">
            <w:pPr>
              <w:jc w:val="center"/>
              <w:rPr>
                <w:sz w:val="20"/>
                <w:szCs w:val="20"/>
              </w:rPr>
            </w:pPr>
            <w:r w:rsidRPr="00EC6FB1">
              <w:rPr>
                <w:sz w:val="20"/>
                <w:szCs w:val="20"/>
              </w:rPr>
              <w:t>30</w:t>
            </w:r>
          </w:p>
        </w:tc>
        <w:tc>
          <w:tcPr>
            <w:tcW w:w="778" w:type="dxa"/>
            <w:tcBorders>
              <w:top w:val="single" w:sz="4" w:space="0" w:color="auto"/>
              <w:left w:val="nil"/>
              <w:bottom w:val="single" w:sz="4" w:space="0" w:color="auto"/>
              <w:right w:val="nil"/>
            </w:tcBorders>
            <w:vAlign w:val="center"/>
          </w:tcPr>
          <w:p w14:paraId="60BDE082" w14:textId="77777777" w:rsidR="00217F2B" w:rsidRPr="00EC6FB1" w:rsidRDefault="00217F2B" w:rsidP="00F967E7">
            <w:pPr>
              <w:jc w:val="center"/>
              <w:rPr>
                <w:sz w:val="20"/>
                <w:szCs w:val="20"/>
              </w:rPr>
            </w:pPr>
            <w:r w:rsidRPr="00EC6FB1">
              <w:rPr>
                <w:sz w:val="20"/>
                <w:szCs w:val="20"/>
              </w:rPr>
              <w:t>=</w:t>
            </w:r>
          </w:p>
        </w:tc>
        <w:tc>
          <w:tcPr>
            <w:tcW w:w="778" w:type="dxa"/>
            <w:tcBorders>
              <w:top w:val="single" w:sz="4" w:space="0" w:color="auto"/>
              <w:left w:val="nil"/>
              <w:bottom w:val="single" w:sz="4" w:space="0" w:color="auto"/>
              <w:right w:val="nil"/>
            </w:tcBorders>
            <w:shd w:val="clear" w:color="auto" w:fill="DBE5F1" w:themeFill="accent1" w:themeFillTint="33"/>
            <w:vAlign w:val="center"/>
          </w:tcPr>
          <w:p w14:paraId="6F5ACDCA" w14:textId="77777777" w:rsidR="00217F2B" w:rsidRPr="00EC6FB1" w:rsidRDefault="00965688" w:rsidP="00F967E7">
            <w:pPr>
              <w:jc w:val="center"/>
              <w:rPr>
                <w:sz w:val="20"/>
                <w:szCs w:val="20"/>
              </w:rPr>
            </w:pPr>
            <w:r>
              <w:rPr>
                <w:sz w:val="20"/>
                <w:szCs w:val="20"/>
              </w:rPr>
              <w:t>40</w:t>
            </w:r>
          </w:p>
        </w:tc>
        <w:tc>
          <w:tcPr>
            <w:tcW w:w="778" w:type="dxa"/>
            <w:tcBorders>
              <w:top w:val="single" w:sz="4" w:space="0" w:color="auto"/>
              <w:left w:val="nil"/>
              <w:bottom w:val="single" w:sz="4" w:space="0" w:color="auto"/>
              <w:right w:val="nil"/>
            </w:tcBorders>
            <w:vAlign w:val="center"/>
          </w:tcPr>
          <w:p w14:paraId="0995B42C" w14:textId="77777777" w:rsidR="00217F2B" w:rsidRPr="00EC6FB1" w:rsidRDefault="00217F2B" w:rsidP="00F967E7">
            <w:pPr>
              <w:jc w:val="center"/>
              <w:rPr>
                <w:sz w:val="20"/>
                <w:szCs w:val="20"/>
              </w:rPr>
            </w:pPr>
            <w:r w:rsidRPr="00EC6FB1">
              <w:rPr>
                <w:sz w:val="20"/>
                <w:szCs w:val="20"/>
              </w:rPr>
              <w:t>x</w:t>
            </w:r>
          </w:p>
        </w:tc>
        <w:tc>
          <w:tcPr>
            <w:tcW w:w="778" w:type="dxa"/>
            <w:tcBorders>
              <w:top w:val="single" w:sz="4" w:space="0" w:color="auto"/>
              <w:left w:val="nil"/>
              <w:bottom w:val="single" w:sz="4" w:space="0" w:color="auto"/>
              <w:right w:val="nil"/>
            </w:tcBorders>
            <w:shd w:val="clear" w:color="auto" w:fill="DBE5F1" w:themeFill="accent1" w:themeFillTint="33"/>
            <w:vAlign w:val="center"/>
          </w:tcPr>
          <w:p w14:paraId="4F2DC424" w14:textId="77777777" w:rsidR="00217F2B" w:rsidRPr="00EC6FB1" w:rsidRDefault="00217F2B" w:rsidP="00F967E7">
            <w:pPr>
              <w:jc w:val="center"/>
              <w:rPr>
                <w:sz w:val="20"/>
                <w:szCs w:val="20"/>
              </w:rPr>
            </w:pPr>
            <w:r>
              <w:rPr>
                <w:sz w:val="20"/>
                <w:szCs w:val="20"/>
              </w:rPr>
              <w:t>35.2</w:t>
            </w:r>
          </w:p>
        </w:tc>
        <w:tc>
          <w:tcPr>
            <w:tcW w:w="778" w:type="dxa"/>
            <w:tcBorders>
              <w:top w:val="single" w:sz="4" w:space="0" w:color="auto"/>
              <w:left w:val="nil"/>
              <w:bottom w:val="single" w:sz="4" w:space="0" w:color="auto"/>
              <w:right w:val="nil"/>
            </w:tcBorders>
            <w:vAlign w:val="center"/>
          </w:tcPr>
          <w:p w14:paraId="29CA6FD9" w14:textId="77777777" w:rsidR="00217F2B" w:rsidRPr="00EC6FB1" w:rsidRDefault="00217F2B" w:rsidP="00F967E7">
            <w:pPr>
              <w:jc w:val="center"/>
              <w:rPr>
                <w:sz w:val="20"/>
                <w:szCs w:val="20"/>
              </w:rPr>
            </w:pPr>
            <w:r w:rsidRPr="00EC6FB1">
              <w:rPr>
                <w:sz w:val="20"/>
                <w:szCs w:val="20"/>
              </w:rPr>
              <w:t>=</w:t>
            </w:r>
          </w:p>
        </w:tc>
        <w:tc>
          <w:tcPr>
            <w:tcW w:w="778"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56319858" w14:textId="77777777" w:rsidR="00217F2B" w:rsidRPr="00EC6FB1" w:rsidRDefault="00217F2B" w:rsidP="00F967E7">
            <w:pPr>
              <w:jc w:val="center"/>
              <w:rPr>
                <w:sz w:val="20"/>
                <w:szCs w:val="20"/>
              </w:rPr>
            </w:pPr>
            <w:r>
              <w:rPr>
                <w:sz w:val="20"/>
                <w:szCs w:val="20"/>
              </w:rPr>
              <w:t>1408</w:t>
            </w:r>
          </w:p>
        </w:tc>
      </w:tr>
      <w:tr w:rsidR="00217F2B" w14:paraId="1299DB9D" w14:textId="77777777">
        <w:tc>
          <w:tcPr>
            <w:tcW w:w="1440" w:type="dxa"/>
            <w:tcBorders>
              <w:right w:val="single" w:sz="4" w:space="0" w:color="auto"/>
            </w:tcBorders>
            <w:vAlign w:val="center"/>
          </w:tcPr>
          <w:p w14:paraId="056139E1" w14:textId="77777777" w:rsidR="00217F2B" w:rsidRPr="002663C2" w:rsidRDefault="00217F2B" w:rsidP="00F967E7">
            <w:pPr>
              <w:jc w:val="center"/>
              <w:rPr>
                <w:b/>
                <w:sz w:val="20"/>
                <w:szCs w:val="20"/>
              </w:rPr>
            </w:pPr>
            <w:r w:rsidRPr="002663C2">
              <w:rPr>
                <w:b/>
                <w:sz w:val="20"/>
                <w:szCs w:val="20"/>
              </w:rPr>
              <w:t xml:space="preserve">PER LHE </w:t>
            </w:r>
          </w:p>
          <w:p w14:paraId="7DF62F6C" w14:textId="77777777" w:rsidR="00217F2B" w:rsidRPr="002663C2" w:rsidRDefault="00217F2B" w:rsidP="00F967E7">
            <w:pPr>
              <w:jc w:val="center"/>
              <w:rPr>
                <w:b/>
                <w:sz w:val="20"/>
                <w:szCs w:val="20"/>
              </w:rPr>
            </w:pPr>
            <w:r w:rsidRPr="002663C2">
              <w:rPr>
                <w:b/>
                <w:sz w:val="20"/>
                <w:szCs w:val="20"/>
              </w:rPr>
              <w:t>(per semester)</w:t>
            </w:r>
          </w:p>
        </w:tc>
        <w:tc>
          <w:tcPr>
            <w:tcW w:w="778" w:type="dxa"/>
            <w:tcBorders>
              <w:top w:val="single" w:sz="4" w:space="0" w:color="auto"/>
              <w:left w:val="single" w:sz="4" w:space="0" w:color="auto"/>
              <w:bottom w:val="single" w:sz="4" w:space="0" w:color="auto"/>
              <w:right w:val="nil"/>
            </w:tcBorders>
            <w:shd w:val="clear" w:color="auto" w:fill="DBE5F1" w:themeFill="accent1" w:themeFillTint="33"/>
            <w:vAlign w:val="center"/>
          </w:tcPr>
          <w:p w14:paraId="68863566" w14:textId="77777777" w:rsidR="00217F2B" w:rsidRPr="00EC6FB1" w:rsidRDefault="00217F2B" w:rsidP="00F967E7">
            <w:pPr>
              <w:jc w:val="center"/>
              <w:rPr>
                <w:sz w:val="20"/>
                <w:szCs w:val="20"/>
              </w:rPr>
            </w:pPr>
            <w:r w:rsidRPr="00EC6FB1">
              <w:rPr>
                <w:sz w:val="20"/>
                <w:szCs w:val="20"/>
              </w:rPr>
              <w:t>0.033</w:t>
            </w:r>
          </w:p>
        </w:tc>
        <w:tc>
          <w:tcPr>
            <w:tcW w:w="778" w:type="dxa"/>
            <w:tcBorders>
              <w:top w:val="single" w:sz="4" w:space="0" w:color="auto"/>
              <w:left w:val="nil"/>
              <w:bottom w:val="single" w:sz="4" w:space="0" w:color="auto"/>
              <w:right w:val="nil"/>
            </w:tcBorders>
            <w:vAlign w:val="center"/>
          </w:tcPr>
          <w:p w14:paraId="7FBB6AEF" w14:textId="77777777" w:rsidR="00217F2B" w:rsidRPr="00EC6FB1" w:rsidRDefault="00217F2B" w:rsidP="00F967E7">
            <w:pPr>
              <w:jc w:val="center"/>
              <w:rPr>
                <w:sz w:val="20"/>
                <w:szCs w:val="20"/>
              </w:rPr>
            </w:pPr>
            <w:r w:rsidRPr="00EC6FB1">
              <w:rPr>
                <w:sz w:val="20"/>
                <w:szCs w:val="20"/>
              </w:rPr>
              <w:t>=</w:t>
            </w:r>
          </w:p>
        </w:tc>
        <w:tc>
          <w:tcPr>
            <w:tcW w:w="778" w:type="dxa"/>
            <w:tcBorders>
              <w:top w:val="single" w:sz="4" w:space="0" w:color="auto"/>
              <w:left w:val="nil"/>
              <w:bottom w:val="single" w:sz="4" w:space="0" w:color="auto"/>
              <w:right w:val="nil"/>
            </w:tcBorders>
            <w:shd w:val="clear" w:color="auto" w:fill="DBE5F1" w:themeFill="accent1" w:themeFillTint="33"/>
            <w:vAlign w:val="center"/>
          </w:tcPr>
          <w:p w14:paraId="54024DB5" w14:textId="77777777" w:rsidR="00217F2B" w:rsidRPr="00EC6FB1" w:rsidRDefault="00217F2B" w:rsidP="00F967E7">
            <w:pPr>
              <w:jc w:val="center"/>
              <w:rPr>
                <w:sz w:val="20"/>
                <w:szCs w:val="20"/>
              </w:rPr>
            </w:pPr>
            <w:r w:rsidRPr="00EC6FB1">
              <w:rPr>
                <w:sz w:val="20"/>
                <w:szCs w:val="20"/>
              </w:rPr>
              <w:t>1.00</w:t>
            </w:r>
          </w:p>
        </w:tc>
        <w:tc>
          <w:tcPr>
            <w:tcW w:w="778" w:type="dxa"/>
            <w:tcBorders>
              <w:top w:val="single" w:sz="4" w:space="0" w:color="auto"/>
              <w:left w:val="nil"/>
              <w:bottom w:val="single" w:sz="4" w:space="0" w:color="auto"/>
              <w:right w:val="nil"/>
            </w:tcBorders>
            <w:vAlign w:val="center"/>
          </w:tcPr>
          <w:p w14:paraId="776BEE65" w14:textId="77777777" w:rsidR="00217F2B" w:rsidRPr="00EC6FB1" w:rsidRDefault="00217F2B" w:rsidP="00F967E7">
            <w:pPr>
              <w:jc w:val="center"/>
              <w:rPr>
                <w:sz w:val="20"/>
                <w:szCs w:val="20"/>
              </w:rPr>
            </w:pPr>
            <w:r w:rsidRPr="00EC6FB1">
              <w:rPr>
                <w:sz w:val="20"/>
                <w:szCs w:val="20"/>
              </w:rPr>
              <w:t>=</w:t>
            </w:r>
          </w:p>
        </w:tc>
        <w:tc>
          <w:tcPr>
            <w:tcW w:w="778" w:type="dxa"/>
            <w:tcBorders>
              <w:top w:val="single" w:sz="4" w:space="0" w:color="auto"/>
              <w:left w:val="nil"/>
              <w:bottom w:val="single" w:sz="4" w:space="0" w:color="auto"/>
              <w:right w:val="nil"/>
            </w:tcBorders>
            <w:shd w:val="clear" w:color="auto" w:fill="DBE5F1" w:themeFill="accent1" w:themeFillTint="33"/>
            <w:vAlign w:val="center"/>
          </w:tcPr>
          <w:p w14:paraId="02A58A23" w14:textId="77777777" w:rsidR="00217F2B" w:rsidRPr="00EC6FB1" w:rsidRDefault="00217F2B" w:rsidP="00F967E7">
            <w:pPr>
              <w:jc w:val="center"/>
              <w:rPr>
                <w:sz w:val="20"/>
                <w:szCs w:val="20"/>
              </w:rPr>
            </w:pPr>
            <w:r w:rsidRPr="00EC6FB1">
              <w:rPr>
                <w:sz w:val="20"/>
                <w:szCs w:val="20"/>
              </w:rPr>
              <w:t>2.</w:t>
            </w:r>
            <w:r>
              <w:rPr>
                <w:sz w:val="20"/>
                <w:szCs w:val="20"/>
              </w:rPr>
              <w:t>67</w:t>
            </w:r>
          </w:p>
        </w:tc>
        <w:tc>
          <w:tcPr>
            <w:tcW w:w="778" w:type="dxa"/>
            <w:tcBorders>
              <w:top w:val="single" w:sz="4" w:space="0" w:color="auto"/>
              <w:left w:val="nil"/>
              <w:bottom w:val="single" w:sz="4" w:space="0" w:color="auto"/>
              <w:right w:val="nil"/>
            </w:tcBorders>
            <w:vAlign w:val="center"/>
          </w:tcPr>
          <w:p w14:paraId="23B1147E" w14:textId="77777777" w:rsidR="00217F2B" w:rsidRPr="00EC6FB1" w:rsidRDefault="00217F2B" w:rsidP="00F967E7">
            <w:pPr>
              <w:jc w:val="center"/>
              <w:rPr>
                <w:sz w:val="20"/>
                <w:szCs w:val="20"/>
              </w:rPr>
            </w:pPr>
            <w:r>
              <w:rPr>
                <w:sz w:val="20"/>
                <w:szCs w:val="20"/>
              </w:rPr>
              <w:t>x</w:t>
            </w:r>
          </w:p>
        </w:tc>
        <w:tc>
          <w:tcPr>
            <w:tcW w:w="778" w:type="dxa"/>
            <w:tcBorders>
              <w:top w:val="single" w:sz="4" w:space="0" w:color="auto"/>
              <w:left w:val="nil"/>
              <w:bottom w:val="single" w:sz="4" w:space="0" w:color="auto"/>
              <w:right w:val="nil"/>
            </w:tcBorders>
            <w:shd w:val="clear" w:color="auto" w:fill="DBE5F1" w:themeFill="accent1" w:themeFillTint="33"/>
            <w:vAlign w:val="center"/>
          </w:tcPr>
          <w:p w14:paraId="5B6BECF5" w14:textId="77777777" w:rsidR="00217F2B" w:rsidRPr="00EC6FB1" w:rsidRDefault="00217F2B" w:rsidP="00F967E7">
            <w:pPr>
              <w:jc w:val="center"/>
              <w:rPr>
                <w:sz w:val="20"/>
                <w:szCs w:val="20"/>
              </w:rPr>
            </w:pPr>
            <w:r>
              <w:rPr>
                <w:sz w:val="20"/>
                <w:szCs w:val="20"/>
              </w:rPr>
              <w:t>17.6</w:t>
            </w:r>
          </w:p>
        </w:tc>
        <w:tc>
          <w:tcPr>
            <w:tcW w:w="778" w:type="dxa"/>
            <w:tcBorders>
              <w:top w:val="single" w:sz="4" w:space="0" w:color="auto"/>
              <w:left w:val="nil"/>
              <w:bottom w:val="single" w:sz="4" w:space="0" w:color="auto"/>
              <w:right w:val="nil"/>
            </w:tcBorders>
            <w:vAlign w:val="center"/>
          </w:tcPr>
          <w:p w14:paraId="566E52E9" w14:textId="77777777" w:rsidR="00217F2B" w:rsidRPr="00EC6FB1" w:rsidRDefault="00217F2B" w:rsidP="00F967E7">
            <w:pPr>
              <w:jc w:val="center"/>
              <w:rPr>
                <w:sz w:val="20"/>
                <w:szCs w:val="20"/>
              </w:rPr>
            </w:pPr>
            <w:r>
              <w:rPr>
                <w:sz w:val="20"/>
                <w:szCs w:val="20"/>
              </w:rPr>
              <w:t>=</w:t>
            </w:r>
          </w:p>
        </w:tc>
        <w:tc>
          <w:tcPr>
            <w:tcW w:w="778"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616FA1AA" w14:textId="77777777" w:rsidR="00217F2B" w:rsidRPr="00EC6FB1" w:rsidRDefault="00217F2B" w:rsidP="00F967E7">
            <w:pPr>
              <w:jc w:val="center"/>
              <w:rPr>
                <w:sz w:val="20"/>
                <w:szCs w:val="20"/>
              </w:rPr>
            </w:pPr>
            <w:r>
              <w:rPr>
                <w:sz w:val="20"/>
                <w:szCs w:val="20"/>
              </w:rPr>
              <w:t>47.0</w:t>
            </w:r>
          </w:p>
        </w:tc>
      </w:tr>
    </w:tbl>
    <w:p w14:paraId="338ADC3E" w14:textId="77777777" w:rsidR="00217F2B" w:rsidRDefault="00217F2B" w:rsidP="00217F2B"/>
    <w:p w14:paraId="713017ED" w14:textId="77777777" w:rsidR="00217F2B" w:rsidRDefault="00217F2B" w:rsidP="00217F2B"/>
    <w:p w14:paraId="5D12E465" w14:textId="77777777" w:rsidR="00217F2B" w:rsidRPr="00ED7A0F" w:rsidRDefault="00217F2B" w:rsidP="00217F2B">
      <w:pPr>
        <w:rPr>
          <w:b/>
          <w:sz w:val="20"/>
          <w:szCs w:val="20"/>
        </w:rPr>
      </w:pPr>
      <w:r w:rsidRPr="00ED7A0F">
        <w:rPr>
          <w:b/>
          <w:sz w:val="20"/>
          <w:szCs w:val="20"/>
        </w:rPr>
        <w:t>DISTRIBUTIONS OF WEEKLY WORK HOURS FOR CONTRACTUAL CLASSROOM ASSIGNMENTS</w:t>
      </w:r>
    </w:p>
    <w:tbl>
      <w:tblPr>
        <w:tblStyle w:val="TableGrid"/>
        <w:tblW w:w="0" w:type="auto"/>
        <w:tblLayout w:type="fixed"/>
        <w:tblLook w:val="04A0" w:firstRow="1" w:lastRow="0" w:firstColumn="1" w:lastColumn="0" w:noHBand="0" w:noVBand="1"/>
      </w:tblPr>
      <w:tblGrid>
        <w:gridCol w:w="946"/>
        <w:gridCol w:w="722"/>
        <w:gridCol w:w="378"/>
        <w:gridCol w:w="672"/>
        <w:gridCol w:w="378"/>
        <w:gridCol w:w="691"/>
        <w:gridCol w:w="376"/>
        <w:gridCol w:w="725"/>
        <w:gridCol w:w="378"/>
        <w:gridCol w:w="691"/>
        <w:gridCol w:w="450"/>
        <w:gridCol w:w="996"/>
        <w:gridCol w:w="457"/>
        <w:gridCol w:w="996"/>
      </w:tblGrid>
      <w:tr w:rsidR="00217F2B" w14:paraId="16528429" w14:textId="77777777">
        <w:trPr>
          <w:trHeight w:val="475"/>
        </w:trPr>
        <w:tc>
          <w:tcPr>
            <w:tcW w:w="946" w:type="dxa"/>
            <w:tcBorders>
              <w:right w:val="single" w:sz="4" w:space="0" w:color="auto"/>
            </w:tcBorders>
            <w:vAlign w:val="center"/>
          </w:tcPr>
          <w:p w14:paraId="38D0D5ED" w14:textId="77777777" w:rsidR="00217F2B" w:rsidRPr="00EC6FB1" w:rsidRDefault="00217F2B" w:rsidP="00F967E7">
            <w:pPr>
              <w:jc w:val="center"/>
              <w:rPr>
                <w:sz w:val="20"/>
                <w:szCs w:val="20"/>
              </w:rPr>
            </w:pPr>
          </w:p>
        </w:tc>
        <w:tc>
          <w:tcPr>
            <w:tcW w:w="722" w:type="dxa"/>
            <w:tcBorders>
              <w:top w:val="single" w:sz="4" w:space="0" w:color="auto"/>
              <w:left w:val="single" w:sz="4" w:space="0" w:color="auto"/>
              <w:bottom w:val="single" w:sz="4" w:space="0" w:color="auto"/>
              <w:right w:val="nil"/>
            </w:tcBorders>
            <w:shd w:val="clear" w:color="auto" w:fill="DBE5F1" w:themeFill="accent1" w:themeFillTint="33"/>
            <w:vAlign w:val="center"/>
          </w:tcPr>
          <w:p w14:paraId="3EABB9C4" w14:textId="77777777" w:rsidR="00217F2B" w:rsidRPr="00486E18" w:rsidRDefault="00217F2B" w:rsidP="00F967E7">
            <w:pPr>
              <w:jc w:val="center"/>
              <w:rPr>
                <w:b/>
                <w:sz w:val="20"/>
                <w:szCs w:val="20"/>
              </w:rPr>
            </w:pPr>
            <w:r>
              <w:rPr>
                <w:b/>
                <w:sz w:val="20"/>
                <w:szCs w:val="20"/>
              </w:rPr>
              <w:t>WFCH</w:t>
            </w:r>
          </w:p>
        </w:tc>
        <w:tc>
          <w:tcPr>
            <w:tcW w:w="378" w:type="dxa"/>
            <w:tcBorders>
              <w:top w:val="single" w:sz="4" w:space="0" w:color="auto"/>
              <w:left w:val="nil"/>
              <w:bottom w:val="single" w:sz="4" w:space="0" w:color="auto"/>
              <w:right w:val="nil"/>
            </w:tcBorders>
            <w:vAlign w:val="center"/>
          </w:tcPr>
          <w:p w14:paraId="5D0277C8" w14:textId="77777777" w:rsidR="00217F2B" w:rsidRPr="00486E18" w:rsidRDefault="00217F2B" w:rsidP="00F967E7">
            <w:pPr>
              <w:jc w:val="center"/>
              <w:rPr>
                <w:b/>
                <w:sz w:val="20"/>
                <w:szCs w:val="20"/>
              </w:rPr>
            </w:pPr>
          </w:p>
        </w:tc>
        <w:tc>
          <w:tcPr>
            <w:tcW w:w="672" w:type="dxa"/>
            <w:tcBorders>
              <w:top w:val="single" w:sz="4" w:space="0" w:color="auto"/>
              <w:left w:val="nil"/>
              <w:bottom w:val="single" w:sz="4" w:space="0" w:color="auto"/>
              <w:right w:val="nil"/>
            </w:tcBorders>
            <w:shd w:val="clear" w:color="auto" w:fill="DBE5F1" w:themeFill="accent1" w:themeFillTint="33"/>
            <w:vAlign w:val="center"/>
          </w:tcPr>
          <w:p w14:paraId="42BA1CDB" w14:textId="77777777" w:rsidR="00217F2B" w:rsidRPr="00486E18" w:rsidRDefault="00217F2B" w:rsidP="00F967E7">
            <w:pPr>
              <w:jc w:val="center"/>
              <w:rPr>
                <w:b/>
                <w:sz w:val="20"/>
                <w:szCs w:val="20"/>
              </w:rPr>
            </w:pPr>
            <w:r>
              <w:rPr>
                <w:b/>
                <w:sz w:val="20"/>
                <w:szCs w:val="20"/>
              </w:rPr>
              <w:t>PREP</w:t>
            </w:r>
          </w:p>
        </w:tc>
        <w:tc>
          <w:tcPr>
            <w:tcW w:w="378" w:type="dxa"/>
            <w:tcBorders>
              <w:top w:val="single" w:sz="4" w:space="0" w:color="auto"/>
              <w:left w:val="nil"/>
              <w:bottom w:val="single" w:sz="4" w:space="0" w:color="auto"/>
              <w:right w:val="nil"/>
            </w:tcBorders>
            <w:vAlign w:val="center"/>
          </w:tcPr>
          <w:p w14:paraId="78F1D84B" w14:textId="77777777" w:rsidR="00217F2B" w:rsidRPr="00486E18" w:rsidRDefault="00217F2B" w:rsidP="00F967E7">
            <w:pPr>
              <w:jc w:val="center"/>
              <w:rPr>
                <w:b/>
                <w:sz w:val="20"/>
                <w:szCs w:val="20"/>
              </w:rPr>
            </w:pPr>
          </w:p>
        </w:tc>
        <w:tc>
          <w:tcPr>
            <w:tcW w:w="691" w:type="dxa"/>
            <w:tcBorders>
              <w:top w:val="single" w:sz="4" w:space="0" w:color="auto"/>
              <w:left w:val="nil"/>
              <w:bottom w:val="single" w:sz="4" w:space="0" w:color="auto"/>
              <w:right w:val="nil"/>
            </w:tcBorders>
            <w:shd w:val="clear" w:color="auto" w:fill="DBE5F1" w:themeFill="accent1" w:themeFillTint="33"/>
            <w:vAlign w:val="center"/>
          </w:tcPr>
          <w:p w14:paraId="7103B42C" w14:textId="77777777" w:rsidR="00217F2B" w:rsidRPr="00486E18" w:rsidRDefault="00217F2B" w:rsidP="00F967E7">
            <w:pPr>
              <w:jc w:val="center"/>
              <w:rPr>
                <w:b/>
                <w:sz w:val="20"/>
                <w:szCs w:val="20"/>
              </w:rPr>
            </w:pPr>
            <w:r>
              <w:rPr>
                <w:b/>
                <w:sz w:val="20"/>
                <w:szCs w:val="20"/>
              </w:rPr>
              <w:t>STU</w:t>
            </w:r>
          </w:p>
        </w:tc>
        <w:tc>
          <w:tcPr>
            <w:tcW w:w="376" w:type="dxa"/>
            <w:tcBorders>
              <w:top w:val="single" w:sz="4" w:space="0" w:color="auto"/>
              <w:left w:val="nil"/>
              <w:bottom w:val="single" w:sz="4" w:space="0" w:color="auto"/>
              <w:right w:val="nil"/>
            </w:tcBorders>
            <w:vAlign w:val="center"/>
          </w:tcPr>
          <w:p w14:paraId="3623F0CC" w14:textId="77777777" w:rsidR="00217F2B" w:rsidRPr="00486E18" w:rsidRDefault="00217F2B" w:rsidP="00F967E7">
            <w:pPr>
              <w:jc w:val="center"/>
              <w:rPr>
                <w:b/>
                <w:sz w:val="20"/>
                <w:szCs w:val="20"/>
              </w:rPr>
            </w:pPr>
          </w:p>
        </w:tc>
        <w:tc>
          <w:tcPr>
            <w:tcW w:w="725" w:type="dxa"/>
            <w:tcBorders>
              <w:top w:val="single" w:sz="4" w:space="0" w:color="auto"/>
              <w:left w:val="nil"/>
              <w:bottom w:val="single" w:sz="4" w:space="0" w:color="auto"/>
              <w:right w:val="nil"/>
            </w:tcBorders>
            <w:shd w:val="clear" w:color="auto" w:fill="DBE5F1" w:themeFill="accent1" w:themeFillTint="33"/>
            <w:vAlign w:val="center"/>
          </w:tcPr>
          <w:p w14:paraId="1BD9A2D8" w14:textId="77777777" w:rsidR="00217F2B" w:rsidRPr="00486E18" w:rsidRDefault="00021356" w:rsidP="00F967E7">
            <w:pPr>
              <w:jc w:val="center"/>
              <w:rPr>
                <w:b/>
                <w:sz w:val="20"/>
                <w:szCs w:val="20"/>
              </w:rPr>
            </w:pPr>
            <w:r>
              <w:rPr>
                <w:b/>
                <w:sz w:val="20"/>
                <w:szCs w:val="20"/>
              </w:rPr>
              <w:t>INSV</w:t>
            </w:r>
          </w:p>
        </w:tc>
        <w:tc>
          <w:tcPr>
            <w:tcW w:w="378" w:type="dxa"/>
            <w:tcBorders>
              <w:top w:val="single" w:sz="4" w:space="0" w:color="auto"/>
              <w:left w:val="nil"/>
              <w:bottom w:val="single" w:sz="4" w:space="0" w:color="auto"/>
              <w:right w:val="nil"/>
            </w:tcBorders>
            <w:vAlign w:val="center"/>
          </w:tcPr>
          <w:p w14:paraId="0748FF0E" w14:textId="77777777" w:rsidR="00217F2B" w:rsidRPr="00486E18" w:rsidRDefault="00217F2B" w:rsidP="00F967E7">
            <w:pPr>
              <w:jc w:val="center"/>
              <w:rPr>
                <w:b/>
                <w:sz w:val="20"/>
                <w:szCs w:val="20"/>
              </w:rPr>
            </w:pPr>
          </w:p>
        </w:tc>
        <w:tc>
          <w:tcPr>
            <w:tcW w:w="691" w:type="dxa"/>
            <w:tcBorders>
              <w:top w:val="single" w:sz="4" w:space="0" w:color="auto"/>
              <w:left w:val="nil"/>
              <w:bottom w:val="single" w:sz="4" w:space="0" w:color="auto"/>
              <w:right w:val="nil"/>
            </w:tcBorders>
            <w:shd w:val="clear" w:color="auto" w:fill="DBE5F1" w:themeFill="accent1" w:themeFillTint="33"/>
            <w:vAlign w:val="center"/>
          </w:tcPr>
          <w:p w14:paraId="166D739C" w14:textId="77777777" w:rsidR="00217F2B" w:rsidRPr="00486E18" w:rsidRDefault="00217F2B" w:rsidP="00F967E7">
            <w:pPr>
              <w:jc w:val="center"/>
              <w:rPr>
                <w:b/>
                <w:sz w:val="20"/>
                <w:szCs w:val="20"/>
              </w:rPr>
            </w:pPr>
            <w:r>
              <w:rPr>
                <w:b/>
                <w:sz w:val="20"/>
                <w:szCs w:val="20"/>
              </w:rPr>
              <w:t>TOT</w:t>
            </w:r>
          </w:p>
        </w:tc>
        <w:tc>
          <w:tcPr>
            <w:tcW w:w="450" w:type="dxa"/>
            <w:tcBorders>
              <w:top w:val="single" w:sz="4" w:space="0" w:color="auto"/>
              <w:left w:val="nil"/>
              <w:bottom w:val="single" w:sz="4" w:space="0" w:color="auto"/>
              <w:right w:val="nil"/>
            </w:tcBorders>
            <w:shd w:val="clear" w:color="auto" w:fill="FFFFFF" w:themeFill="background1"/>
            <w:vAlign w:val="center"/>
          </w:tcPr>
          <w:p w14:paraId="7FF8F1FF" w14:textId="77777777" w:rsidR="00217F2B" w:rsidRPr="00486E18" w:rsidRDefault="00217F2B" w:rsidP="00F967E7">
            <w:pPr>
              <w:jc w:val="center"/>
              <w:rPr>
                <w:b/>
                <w:sz w:val="20"/>
                <w:szCs w:val="20"/>
              </w:rPr>
            </w:pPr>
          </w:p>
        </w:tc>
        <w:tc>
          <w:tcPr>
            <w:tcW w:w="996" w:type="dxa"/>
            <w:tcBorders>
              <w:top w:val="single" w:sz="4" w:space="0" w:color="auto"/>
              <w:left w:val="nil"/>
              <w:bottom w:val="single" w:sz="4" w:space="0" w:color="auto"/>
              <w:right w:val="nil"/>
            </w:tcBorders>
            <w:shd w:val="clear" w:color="auto" w:fill="DBE5F1" w:themeFill="accent1" w:themeFillTint="33"/>
            <w:vAlign w:val="center"/>
          </w:tcPr>
          <w:p w14:paraId="0C68CB09" w14:textId="77777777" w:rsidR="00217F2B" w:rsidRPr="00486E18" w:rsidRDefault="00217F2B" w:rsidP="00F967E7">
            <w:pPr>
              <w:jc w:val="center"/>
              <w:rPr>
                <w:b/>
                <w:sz w:val="20"/>
                <w:szCs w:val="20"/>
              </w:rPr>
            </w:pPr>
            <w:r>
              <w:rPr>
                <w:b/>
                <w:sz w:val="20"/>
                <w:szCs w:val="20"/>
              </w:rPr>
              <w:t>Weeks per Semester</w:t>
            </w:r>
          </w:p>
        </w:tc>
        <w:tc>
          <w:tcPr>
            <w:tcW w:w="457" w:type="dxa"/>
            <w:tcBorders>
              <w:top w:val="single" w:sz="4" w:space="0" w:color="auto"/>
              <w:left w:val="nil"/>
              <w:bottom w:val="single" w:sz="4" w:space="0" w:color="auto"/>
              <w:right w:val="nil"/>
            </w:tcBorders>
            <w:shd w:val="clear" w:color="auto" w:fill="FFFFFF" w:themeFill="background1"/>
            <w:vAlign w:val="center"/>
          </w:tcPr>
          <w:p w14:paraId="2B41D470" w14:textId="77777777" w:rsidR="00217F2B" w:rsidRPr="00486E18" w:rsidRDefault="00217F2B" w:rsidP="00F967E7">
            <w:pPr>
              <w:jc w:val="center"/>
              <w:rPr>
                <w:b/>
                <w:sz w:val="20"/>
                <w:szCs w:val="20"/>
              </w:rPr>
            </w:pPr>
          </w:p>
        </w:tc>
        <w:tc>
          <w:tcPr>
            <w:tcW w:w="996"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177FA10F" w14:textId="77777777" w:rsidR="00217F2B" w:rsidRPr="00486E18" w:rsidRDefault="00217F2B" w:rsidP="00F967E7">
            <w:pPr>
              <w:jc w:val="center"/>
              <w:rPr>
                <w:b/>
                <w:sz w:val="20"/>
                <w:szCs w:val="20"/>
              </w:rPr>
            </w:pPr>
            <w:r>
              <w:rPr>
                <w:b/>
                <w:sz w:val="20"/>
                <w:szCs w:val="20"/>
              </w:rPr>
              <w:t>Hours per Semester</w:t>
            </w:r>
          </w:p>
        </w:tc>
      </w:tr>
      <w:tr w:rsidR="00217F2B" w14:paraId="5380F5B4" w14:textId="77777777">
        <w:trPr>
          <w:trHeight w:val="475"/>
        </w:trPr>
        <w:tc>
          <w:tcPr>
            <w:tcW w:w="946" w:type="dxa"/>
            <w:tcBorders>
              <w:right w:val="single" w:sz="4" w:space="0" w:color="auto"/>
            </w:tcBorders>
            <w:vAlign w:val="center"/>
          </w:tcPr>
          <w:p w14:paraId="76A4C5D9" w14:textId="77777777" w:rsidR="00217F2B" w:rsidRPr="002663C2" w:rsidRDefault="00217F2B" w:rsidP="00F967E7">
            <w:pPr>
              <w:jc w:val="center"/>
              <w:rPr>
                <w:b/>
                <w:sz w:val="20"/>
                <w:szCs w:val="20"/>
              </w:rPr>
            </w:pPr>
            <w:r w:rsidRPr="002663C2">
              <w:rPr>
                <w:b/>
                <w:sz w:val="20"/>
                <w:szCs w:val="20"/>
              </w:rPr>
              <w:t xml:space="preserve">PER FTE </w:t>
            </w:r>
          </w:p>
        </w:tc>
        <w:tc>
          <w:tcPr>
            <w:tcW w:w="722" w:type="dxa"/>
            <w:tcBorders>
              <w:top w:val="single" w:sz="4" w:space="0" w:color="auto"/>
              <w:left w:val="single" w:sz="4" w:space="0" w:color="auto"/>
              <w:bottom w:val="single" w:sz="4" w:space="0" w:color="auto"/>
              <w:right w:val="nil"/>
            </w:tcBorders>
            <w:shd w:val="clear" w:color="auto" w:fill="DBE5F1" w:themeFill="accent1" w:themeFillTint="33"/>
            <w:vAlign w:val="center"/>
          </w:tcPr>
          <w:p w14:paraId="2A471570" w14:textId="77777777" w:rsidR="00217F2B" w:rsidRPr="00EC6FB1" w:rsidRDefault="00217F2B" w:rsidP="00F967E7">
            <w:pPr>
              <w:jc w:val="center"/>
              <w:rPr>
                <w:sz w:val="20"/>
                <w:szCs w:val="20"/>
              </w:rPr>
            </w:pPr>
            <w:r>
              <w:rPr>
                <w:sz w:val="20"/>
                <w:szCs w:val="20"/>
              </w:rPr>
              <w:t>15</w:t>
            </w:r>
          </w:p>
        </w:tc>
        <w:tc>
          <w:tcPr>
            <w:tcW w:w="378" w:type="dxa"/>
            <w:tcBorders>
              <w:top w:val="single" w:sz="4" w:space="0" w:color="auto"/>
              <w:left w:val="nil"/>
              <w:bottom w:val="single" w:sz="4" w:space="0" w:color="auto"/>
              <w:right w:val="nil"/>
            </w:tcBorders>
            <w:vAlign w:val="center"/>
          </w:tcPr>
          <w:p w14:paraId="040E2A0E" w14:textId="77777777" w:rsidR="00217F2B" w:rsidRPr="00EC6FB1" w:rsidRDefault="00217F2B" w:rsidP="00F967E7">
            <w:pPr>
              <w:jc w:val="center"/>
              <w:rPr>
                <w:sz w:val="20"/>
                <w:szCs w:val="20"/>
              </w:rPr>
            </w:pPr>
            <w:r>
              <w:rPr>
                <w:sz w:val="20"/>
                <w:szCs w:val="20"/>
              </w:rPr>
              <w:t>+</w:t>
            </w:r>
          </w:p>
        </w:tc>
        <w:tc>
          <w:tcPr>
            <w:tcW w:w="672" w:type="dxa"/>
            <w:tcBorders>
              <w:top w:val="single" w:sz="4" w:space="0" w:color="auto"/>
              <w:left w:val="nil"/>
              <w:bottom w:val="single" w:sz="4" w:space="0" w:color="auto"/>
              <w:right w:val="nil"/>
            </w:tcBorders>
            <w:shd w:val="clear" w:color="auto" w:fill="DBE5F1" w:themeFill="accent1" w:themeFillTint="33"/>
            <w:vAlign w:val="center"/>
          </w:tcPr>
          <w:p w14:paraId="2E700FB0" w14:textId="77777777" w:rsidR="00217F2B" w:rsidRPr="00EC6FB1" w:rsidRDefault="00217F2B" w:rsidP="00F967E7">
            <w:pPr>
              <w:jc w:val="center"/>
              <w:rPr>
                <w:sz w:val="20"/>
                <w:szCs w:val="20"/>
              </w:rPr>
            </w:pPr>
            <w:r>
              <w:rPr>
                <w:sz w:val="20"/>
                <w:szCs w:val="20"/>
              </w:rPr>
              <w:t>15</w:t>
            </w:r>
          </w:p>
        </w:tc>
        <w:tc>
          <w:tcPr>
            <w:tcW w:w="378" w:type="dxa"/>
            <w:tcBorders>
              <w:top w:val="single" w:sz="4" w:space="0" w:color="auto"/>
              <w:left w:val="nil"/>
              <w:bottom w:val="single" w:sz="4" w:space="0" w:color="auto"/>
              <w:right w:val="nil"/>
            </w:tcBorders>
            <w:vAlign w:val="center"/>
          </w:tcPr>
          <w:p w14:paraId="1C169A0C" w14:textId="77777777" w:rsidR="00217F2B" w:rsidRPr="00EC6FB1" w:rsidRDefault="00217F2B" w:rsidP="00F967E7">
            <w:pPr>
              <w:jc w:val="center"/>
              <w:rPr>
                <w:sz w:val="20"/>
                <w:szCs w:val="20"/>
              </w:rPr>
            </w:pPr>
            <w:r>
              <w:rPr>
                <w:sz w:val="20"/>
                <w:szCs w:val="20"/>
              </w:rPr>
              <w:t>+</w:t>
            </w:r>
          </w:p>
        </w:tc>
        <w:tc>
          <w:tcPr>
            <w:tcW w:w="691" w:type="dxa"/>
            <w:tcBorders>
              <w:top w:val="single" w:sz="4" w:space="0" w:color="auto"/>
              <w:left w:val="nil"/>
              <w:bottom w:val="single" w:sz="4" w:space="0" w:color="auto"/>
              <w:right w:val="nil"/>
            </w:tcBorders>
            <w:shd w:val="clear" w:color="auto" w:fill="DBE5F1" w:themeFill="accent1" w:themeFillTint="33"/>
            <w:vAlign w:val="center"/>
          </w:tcPr>
          <w:p w14:paraId="2A20804C" w14:textId="77777777" w:rsidR="00217F2B" w:rsidRPr="00EC6FB1" w:rsidRDefault="00217F2B" w:rsidP="00F967E7">
            <w:pPr>
              <w:jc w:val="center"/>
              <w:rPr>
                <w:sz w:val="20"/>
                <w:szCs w:val="20"/>
              </w:rPr>
            </w:pPr>
            <w:r>
              <w:rPr>
                <w:sz w:val="20"/>
                <w:szCs w:val="20"/>
              </w:rPr>
              <w:t>5</w:t>
            </w:r>
          </w:p>
        </w:tc>
        <w:tc>
          <w:tcPr>
            <w:tcW w:w="376" w:type="dxa"/>
            <w:tcBorders>
              <w:top w:val="single" w:sz="4" w:space="0" w:color="auto"/>
              <w:left w:val="nil"/>
              <w:bottom w:val="single" w:sz="4" w:space="0" w:color="auto"/>
              <w:right w:val="nil"/>
            </w:tcBorders>
            <w:vAlign w:val="center"/>
          </w:tcPr>
          <w:p w14:paraId="3BE6B774" w14:textId="77777777" w:rsidR="00217F2B" w:rsidRPr="00EC6FB1" w:rsidRDefault="00217F2B" w:rsidP="00F967E7">
            <w:pPr>
              <w:jc w:val="center"/>
              <w:rPr>
                <w:sz w:val="20"/>
                <w:szCs w:val="20"/>
              </w:rPr>
            </w:pPr>
            <w:r>
              <w:rPr>
                <w:sz w:val="20"/>
                <w:szCs w:val="20"/>
              </w:rPr>
              <w:t>+</w:t>
            </w:r>
          </w:p>
        </w:tc>
        <w:tc>
          <w:tcPr>
            <w:tcW w:w="725" w:type="dxa"/>
            <w:tcBorders>
              <w:top w:val="single" w:sz="4" w:space="0" w:color="auto"/>
              <w:left w:val="nil"/>
              <w:bottom w:val="single" w:sz="4" w:space="0" w:color="auto"/>
              <w:right w:val="nil"/>
            </w:tcBorders>
            <w:shd w:val="clear" w:color="auto" w:fill="DBE5F1" w:themeFill="accent1" w:themeFillTint="33"/>
            <w:vAlign w:val="center"/>
          </w:tcPr>
          <w:p w14:paraId="1D18C0CC" w14:textId="77777777" w:rsidR="00217F2B" w:rsidRPr="00EC6FB1" w:rsidRDefault="00217F2B" w:rsidP="00F967E7">
            <w:pPr>
              <w:jc w:val="center"/>
              <w:rPr>
                <w:sz w:val="20"/>
                <w:szCs w:val="20"/>
              </w:rPr>
            </w:pPr>
            <w:r>
              <w:rPr>
                <w:sz w:val="20"/>
                <w:szCs w:val="20"/>
              </w:rPr>
              <w:t>5</w:t>
            </w:r>
          </w:p>
        </w:tc>
        <w:tc>
          <w:tcPr>
            <w:tcW w:w="378" w:type="dxa"/>
            <w:tcBorders>
              <w:top w:val="single" w:sz="4" w:space="0" w:color="auto"/>
              <w:left w:val="nil"/>
              <w:bottom w:val="single" w:sz="4" w:space="0" w:color="auto"/>
              <w:right w:val="nil"/>
            </w:tcBorders>
            <w:vAlign w:val="center"/>
          </w:tcPr>
          <w:p w14:paraId="59A91BEA" w14:textId="77777777" w:rsidR="00217F2B" w:rsidRPr="00EC6FB1" w:rsidRDefault="00217F2B" w:rsidP="00F967E7">
            <w:pPr>
              <w:jc w:val="center"/>
              <w:rPr>
                <w:sz w:val="20"/>
                <w:szCs w:val="20"/>
              </w:rPr>
            </w:pPr>
            <w:r w:rsidRPr="00EC6FB1">
              <w:rPr>
                <w:sz w:val="20"/>
                <w:szCs w:val="20"/>
              </w:rPr>
              <w:t>=</w:t>
            </w:r>
          </w:p>
        </w:tc>
        <w:tc>
          <w:tcPr>
            <w:tcW w:w="691" w:type="dxa"/>
            <w:tcBorders>
              <w:top w:val="single" w:sz="4" w:space="0" w:color="auto"/>
              <w:left w:val="nil"/>
              <w:bottom w:val="single" w:sz="4" w:space="0" w:color="auto"/>
              <w:right w:val="nil"/>
            </w:tcBorders>
            <w:shd w:val="clear" w:color="auto" w:fill="DBE5F1" w:themeFill="accent1" w:themeFillTint="33"/>
            <w:vAlign w:val="center"/>
          </w:tcPr>
          <w:p w14:paraId="47A0B6A0" w14:textId="77777777" w:rsidR="00217F2B" w:rsidRPr="00EC6FB1" w:rsidRDefault="00217F2B" w:rsidP="00F967E7">
            <w:pPr>
              <w:jc w:val="center"/>
              <w:rPr>
                <w:sz w:val="20"/>
                <w:szCs w:val="20"/>
              </w:rPr>
            </w:pPr>
            <w:r>
              <w:rPr>
                <w:sz w:val="20"/>
                <w:szCs w:val="20"/>
              </w:rPr>
              <w:t>40</w:t>
            </w:r>
          </w:p>
        </w:tc>
        <w:tc>
          <w:tcPr>
            <w:tcW w:w="450" w:type="dxa"/>
            <w:tcBorders>
              <w:top w:val="single" w:sz="4" w:space="0" w:color="auto"/>
              <w:left w:val="nil"/>
              <w:bottom w:val="single" w:sz="4" w:space="0" w:color="auto"/>
              <w:right w:val="nil"/>
            </w:tcBorders>
            <w:shd w:val="clear" w:color="auto" w:fill="FFFFFF" w:themeFill="background1"/>
            <w:vAlign w:val="center"/>
          </w:tcPr>
          <w:p w14:paraId="7B8AF110" w14:textId="77777777" w:rsidR="00217F2B" w:rsidRPr="00EC6FB1" w:rsidRDefault="00217F2B" w:rsidP="00F967E7">
            <w:pPr>
              <w:jc w:val="center"/>
              <w:rPr>
                <w:sz w:val="20"/>
                <w:szCs w:val="20"/>
              </w:rPr>
            </w:pPr>
            <w:r>
              <w:rPr>
                <w:sz w:val="20"/>
                <w:szCs w:val="20"/>
              </w:rPr>
              <w:t>x</w:t>
            </w:r>
          </w:p>
        </w:tc>
        <w:tc>
          <w:tcPr>
            <w:tcW w:w="996" w:type="dxa"/>
            <w:tcBorders>
              <w:top w:val="single" w:sz="4" w:space="0" w:color="auto"/>
              <w:left w:val="nil"/>
              <w:bottom w:val="single" w:sz="4" w:space="0" w:color="auto"/>
              <w:right w:val="nil"/>
            </w:tcBorders>
            <w:shd w:val="clear" w:color="auto" w:fill="DBE5F1" w:themeFill="accent1" w:themeFillTint="33"/>
            <w:vAlign w:val="center"/>
          </w:tcPr>
          <w:p w14:paraId="1C4EE3F5" w14:textId="77777777" w:rsidR="00217F2B" w:rsidRPr="00EC6FB1" w:rsidRDefault="00217F2B" w:rsidP="00F967E7">
            <w:pPr>
              <w:jc w:val="center"/>
              <w:rPr>
                <w:sz w:val="20"/>
                <w:szCs w:val="20"/>
              </w:rPr>
            </w:pPr>
            <w:r>
              <w:rPr>
                <w:sz w:val="20"/>
                <w:szCs w:val="20"/>
              </w:rPr>
              <w:t>17.6</w:t>
            </w:r>
          </w:p>
        </w:tc>
        <w:tc>
          <w:tcPr>
            <w:tcW w:w="457" w:type="dxa"/>
            <w:tcBorders>
              <w:top w:val="single" w:sz="4" w:space="0" w:color="auto"/>
              <w:left w:val="nil"/>
              <w:bottom w:val="single" w:sz="4" w:space="0" w:color="auto"/>
              <w:right w:val="nil"/>
            </w:tcBorders>
            <w:shd w:val="clear" w:color="auto" w:fill="FFFFFF" w:themeFill="background1"/>
            <w:vAlign w:val="center"/>
          </w:tcPr>
          <w:p w14:paraId="198BEC46" w14:textId="77777777" w:rsidR="00217F2B" w:rsidRPr="00EC6FB1" w:rsidRDefault="00217F2B" w:rsidP="00F967E7">
            <w:pPr>
              <w:jc w:val="center"/>
              <w:rPr>
                <w:sz w:val="20"/>
                <w:szCs w:val="20"/>
              </w:rPr>
            </w:pPr>
            <w:r>
              <w:rPr>
                <w:sz w:val="20"/>
                <w:szCs w:val="20"/>
              </w:rPr>
              <w:t>=</w:t>
            </w:r>
          </w:p>
        </w:tc>
        <w:tc>
          <w:tcPr>
            <w:tcW w:w="996"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27F3EABC" w14:textId="77777777" w:rsidR="00217F2B" w:rsidRPr="00EC6FB1" w:rsidRDefault="00217F2B" w:rsidP="00F967E7">
            <w:pPr>
              <w:jc w:val="center"/>
              <w:rPr>
                <w:sz w:val="20"/>
                <w:szCs w:val="20"/>
              </w:rPr>
            </w:pPr>
            <w:r>
              <w:rPr>
                <w:sz w:val="20"/>
                <w:szCs w:val="20"/>
              </w:rPr>
              <w:t>704</w:t>
            </w:r>
          </w:p>
        </w:tc>
      </w:tr>
      <w:tr w:rsidR="00217F2B" w14:paraId="19084D78" w14:textId="77777777">
        <w:trPr>
          <w:trHeight w:val="475"/>
        </w:trPr>
        <w:tc>
          <w:tcPr>
            <w:tcW w:w="946" w:type="dxa"/>
            <w:tcBorders>
              <w:right w:val="single" w:sz="4" w:space="0" w:color="auto"/>
            </w:tcBorders>
            <w:vAlign w:val="center"/>
          </w:tcPr>
          <w:p w14:paraId="155ED834" w14:textId="77777777" w:rsidR="00217F2B" w:rsidRPr="002663C2" w:rsidRDefault="00217F2B" w:rsidP="00F967E7">
            <w:pPr>
              <w:jc w:val="center"/>
              <w:rPr>
                <w:b/>
                <w:sz w:val="20"/>
                <w:szCs w:val="20"/>
              </w:rPr>
            </w:pPr>
            <w:r w:rsidRPr="002663C2">
              <w:rPr>
                <w:b/>
                <w:sz w:val="20"/>
                <w:szCs w:val="20"/>
              </w:rPr>
              <w:t xml:space="preserve">PER LHE </w:t>
            </w:r>
          </w:p>
        </w:tc>
        <w:tc>
          <w:tcPr>
            <w:tcW w:w="722" w:type="dxa"/>
            <w:tcBorders>
              <w:top w:val="single" w:sz="4" w:space="0" w:color="auto"/>
              <w:left w:val="single" w:sz="4" w:space="0" w:color="auto"/>
              <w:bottom w:val="single" w:sz="4" w:space="0" w:color="auto"/>
              <w:right w:val="nil"/>
            </w:tcBorders>
            <w:shd w:val="clear" w:color="auto" w:fill="DBE5F1" w:themeFill="accent1" w:themeFillTint="33"/>
            <w:vAlign w:val="center"/>
          </w:tcPr>
          <w:p w14:paraId="72990640" w14:textId="77777777" w:rsidR="00217F2B" w:rsidRPr="00EC6FB1" w:rsidRDefault="00217F2B" w:rsidP="00F967E7">
            <w:pPr>
              <w:jc w:val="center"/>
              <w:rPr>
                <w:sz w:val="20"/>
                <w:szCs w:val="20"/>
              </w:rPr>
            </w:pPr>
            <w:r>
              <w:rPr>
                <w:sz w:val="20"/>
                <w:szCs w:val="20"/>
              </w:rPr>
              <w:t>1.000</w:t>
            </w:r>
          </w:p>
        </w:tc>
        <w:tc>
          <w:tcPr>
            <w:tcW w:w="378" w:type="dxa"/>
            <w:tcBorders>
              <w:top w:val="single" w:sz="4" w:space="0" w:color="auto"/>
              <w:left w:val="nil"/>
              <w:bottom w:val="single" w:sz="4" w:space="0" w:color="auto"/>
              <w:right w:val="nil"/>
            </w:tcBorders>
            <w:vAlign w:val="center"/>
          </w:tcPr>
          <w:p w14:paraId="7391AA66" w14:textId="77777777" w:rsidR="00217F2B" w:rsidRPr="00EC6FB1" w:rsidRDefault="00217F2B" w:rsidP="00F967E7">
            <w:pPr>
              <w:jc w:val="center"/>
              <w:rPr>
                <w:sz w:val="20"/>
                <w:szCs w:val="20"/>
              </w:rPr>
            </w:pPr>
            <w:r>
              <w:rPr>
                <w:sz w:val="20"/>
                <w:szCs w:val="20"/>
              </w:rPr>
              <w:t>+</w:t>
            </w:r>
          </w:p>
        </w:tc>
        <w:tc>
          <w:tcPr>
            <w:tcW w:w="672" w:type="dxa"/>
            <w:tcBorders>
              <w:top w:val="single" w:sz="4" w:space="0" w:color="auto"/>
              <w:left w:val="nil"/>
              <w:bottom w:val="single" w:sz="4" w:space="0" w:color="auto"/>
              <w:right w:val="nil"/>
            </w:tcBorders>
            <w:shd w:val="clear" w:color="auto" w:fill="DBE5F1" w:themeFill="accent1" w:themeFillTint="33"/>
            <w:vAlign w:val="center"/>
          </w:tcPr>
          <w:p w14:paraId="364313A6" w14:textId="77777777" w:rsidR="00217F2B" w:rsidRPr="00EC6FB1" w:rsidRDefault="00217F2B" w:rsidP="00F967E7">
            <w:pPr>
              <w:jc w:val="center"/>
              <w:rPr>
                <w:sz w:val="20"/>
                <w:szCs w:val="20"/>
              </w:rPr>
            </w:pPr>
            <w:r w:rsidRPr="00EC6FB1">
              <w:rPr>
                <w:sz w:val="20"/>
                <w:szCs w:val="20"/>
              </w:rPr>
              <w:t>1.00</w:t>
            </w:r>
            <w:r>
              <w:rPr>
                <w:sz w:val="20"/>
                <w:szCs w:val="20"/>
              </w:rPr>
              <w:t>0</w:t>
            </w:r>
          </w:p>
        </w:tc>
        <w:tc>
          <w:tcPr>
            <w:tcW w:w="378" w:type="dxa"/>
            <w:tcBorders>
              <w:top w:val="single" w:sz="4" w:space="0" w:color="auto"/>
              <w:left w:val="nil"/>
              <w:bottom w:val="single" w:sz="4" w:space="0" w:color="auto"/>
              <w:right w:val="nil"/>
            </w:tcBorders>
            <w:vAlign w:val="center"/>
          </w:tcPr>
          <w:p w14:paraId="4655A63D" w14:textId="77777777" w:rsidR="00217F2B" w:rsidRPr="00EC6FB1" w:rsidRDefault="00217F2B" w:rsidP="00F967E7">
            <w:pPr>
              <w:jc w:val="center"/>
              <w:rPr>
                <w:sz w:val="20"/>
                <w:szCs w:val="20"/>
              </w:rPr>
            </w:pPr>
            <w:r>
              <w:rPr>
                <w:sz w:val="20"/>
                <w:szCs w:val="20"/>
              </w:rPr>
              <w:t>+</w:t>
            </w:r>
          </w:p>
        </w:tc>
        <w:tc>
          <w:tcPr>
            <w:tcW w:w="691" w:type="dxa"/>
            <w:tcBorders>
              <w:top w:val="single" w:sz="4" w:space="0" w:color="auto"/>
              <w:left w:val="nil"/>
              <w:bottom w:val="single" w:sz="4" w:space="0" w:color="auto"/>
              <w:right w:val="nil"/>
            </w:tcBorders>
            <w:shd w:val="clear" w:color="auto" w:fill="DBE5F1" w:themeFill="accent1" w:themeFillTint="33"/>
            <w:vAlign w:val="center"/>
          </w:tcPr>
          <w:p w14:paraId="5ED75151" w14:textId="77777777" w:rsidR="00217F2B" w:rsidRPr="00EC6FB1" w:rsidRDefault="00217F2B" w:rsidP="00F967E7">
            <w:pPr>
              <w:jc w:val="center"/>
              <w:rPr>
                <w:sz w:val="20"/>
                <w:szCs w:val="20"/>
              </w:rPr>
            </w:pPr>
            <w:r>
              <w:rPr>
                <w:sz w:val="20"/>
                <w:szCs w:val="20"/>
              </w:rPr>
              <w:t>0.333</w:t>
            </w:r>
          </w:p>
        </w:tc>
        <w:tc>
          <w:tcPr>
            <w:tcW w:w="376" w:type="dxa"/>
            <w:tcBorders>
              <w:top w:val="single" w:sz="4" w:space="0" w:color="auto"/>
              <w:left w:val="nil"/>
              <w:bottom w:val="single" w:sz="4" w:space="0" w:color="auto"/>
              <w:right w:val="nil"/>
            </w:tcBorders>
            <w:vAlign w:val="center"/>
          </w:tcPr>
          <w:p w14:paraId="0557847E" w14:textId="77777777" w:rsidR="00217F2B" w:rsidRPr="00EC6FB1" w:rsidRDefault="00217F2B" w:rsidP="00F967E7">
            <w:pPr>
              <w:jc w:val="center"/>
              <w:rPr>
                <w:sz w:val="20"/>
                <w:szCs w:val="20"/>
              </w:rPr>
            </w:pPr>
            <w:r>
              <w:rPr>
                <w:sz w:val="20"/>
                <w:szCs w:val="20"/>
              </w:rPr>
              <w:t>+</w:t>
            </w:r>
          </w:p>
        </w:tc>
        <w:tc>
          <w:tcPr>
            <w:tcW w:w="725" w:type="dxa"/>
            <w:tcBorders>
              <w:top w:val="single" w:sz="4" w:space="0" w:color="auto"/>
              <w:left w:val="nil"/>
              <w:bottom w:val="single" w:sz="4" w:space="0" w:color="auto"/>
              <w:right w:val="nil"/>
            </w:tcBorders>
            <w:shd w:val="clear" w:color="auto" w:fill="DBE5F1" w:themeFill="accent1" w:themeFillTint="33"/>
            <w:vAlign w:val="center"/>
          </w:tcPr>
          <w:p w14:paraId="0982971D" w14:textId="77777777" w:rsidR="00217F2B" w:rsidRPr="00EC6FB1" w:rsidRDefault="00217F2B" w:rsidP="00F967E7">
            <w:pPr>
              <w:jc w:val="center"/>
              <w:rPr>
                <w:sz w:val="20"/>
                <w:szCs w:val="20"/>
              </w:rPr>
            </w:pPr>
            <w:r>
              <w:rPr>
                <w:sz w:val="20"/>
                <w:szCs w:val="20"/>
              </w:rPr>
              <w:t>0.333</w:t>
            </w:r>
          </w:p>
        </w:tc>
        <w:tc>
          <w:tcPr>
            <w:tcW w:w="378" w:type="dxa"/>
            <w:tcBorders>
              <w:top w:val="single" w:sz="4" w:space="0" w:color="auto"/>
              <w:left w:val="nil"/>
              <w:bottom w:val="single" w:sz="4" w:space="0" w:color="auto"/>
              <w:right w:val="nil"/>
            </w:tcBorders>
            <w:vAlign w:val="center"/>
          </w:tcPr>
          <w:p w14:paraId="71EBF5FE" w14:textId="77777777" w:rsidR="00217F2B" w:rsidRPr="00EC6FB1" w:rsidRDefault="00217F2B" w:rsidP="00F967E7">
            <w:pPr>
              <w:jc w:val="center"/>
              <w:rPr>
                <w:sz w:val="20"/>
                <w:szCs w:val="20"/>
              </w:rPr>
            </w:pPr>
            <w:r>
              <w:rPr>
                <w:sz w:val="20"/>
                <w:szCs w:val="20"/>
              </w:rPr>
              <w:t>=</w:t>
            </w:r>
          </w:p>
        </w:tc>
        <w:tc>
          <w:tcPr>
            <w:tcW w:w="691" w:type="dxa"/>
            <w:tcBorders>
              <w:top w:val="single" w:sz="4" w:space="0" w:color="auto"/>
              <w:left w:val="nil"/>
              <w:bottom w:val="single" w:sz="4" w:space="0" w:color="auto"/>
              <w:right w:val="nil"/>
            </w:tcBorders>
            <w:shd w:val="clear" w:color="auto" w:fill="DBE5F1" w:themeFill="accent1" w:themeFillTint="33"/>
            <w:vAlign w:val="center"/>
          </w:tcPr>
          <w:p w14:paraId="044915E7" w14:textId="77777777" w:rsidR="00217F2B" w:rsidRPr="00EC6FB1" w:rsidRDefault="00217F2B" w:rsidP="00F967E7">
            <w:pPr>
              <w:jc w:val="center"/>
              <w:rPr>
                <w:sz w:val="20"/>
                <w:szCs w:val="20"/>
              </w:rPr>
            </w:pPr>
            <w:r>
              <w:rPr>
                <w:sz w:val="20"/>
                <w:szCs w:val="20"/>
              </w:rPr>
              <w:t>2.667</w:t>
            </w:r>
          </w:p>
        </w:tc>
        <w:tc>
          <w:tcPr>
            <w:tcW w:w="450" w:type="dxa"/>
            <w:tcBorders>
              <w:top w:val="single" w:sz="4" w:space="0" w:color="auto"/>
              <w:left w:val="nil"/>
              <w:bottom w:val="single" w:sz="4" w:space="0" w:color="auto"/>
              <w:right w:val="nil"/>
            </w:tcBorders>
            <w:shd w:val="clear" w:color="auto" w:fill="FFFFFF" w:themeFill="background1"/>
            <w:vAlign w:val="center"/>
          </w:tcPr>
          <w:p w14:paraId="02D9DF84" w14:textId="77777777" w:rsidR="00217F2B" w:rsidRDefault="00217F2B" w:rsidP="00F967E7">
            <w:pPr>
              <w:jc w:val="center"/>
              <w:rPr>
                <w:sz w:val="20"/>
                <w:szCs w:val="20"/>
              </w:rPr>
            </w:pPr>
            <w:r>
              <w:rPr>
                <w:sz w:val="20"/>
                <w:szCs w:val="20"/>
              </w:rPr>
              <w:t>x</w:t>
            </w:r>
          </w:p>
        </w:tc>
        <w:tc>
          <w:tcPr>
            <w:tcW w:w="996" w:type="dxa"/>
            <w:tcBorders>
              <w:top w:val="single" w:sz="4" w:space="0" w:color="auto"/>
              <w:left w:val="nil"/>
              <w:bottom w:val="single" w:sz="4" w:space="0" w:color="auto"/>
              <w:right w:val="nil"/>
            </w:tcBorders>
            <w:shd w:val="clear" w:color="auto" w:fill="DBE5F1" w:themeFill="accent1" w:themeFillTint="33"/>
            <w:vAlign w:val="center"/>
          </w:tcPr>
          <w:p w14:paraId="7B607EF3" w14:textId="77777777" w:rsidR="00217F2B" w:rsidRDefault="00217F2B" w:rsidP="00F967E7">
            <w:pPr>
              <w:jc w:val="center"/>
              <w:rPr>
                <w:sz w:val="20"/>
                <w:szCs w:val="20"/>
              </w:rPr>
            </w:pPr>
            <w:r>
              <w:rPr>
                <w:sz w:val="20"/>
                <w:szCs w:val="20"/>
              </w:rPr>
              <w:t>17.6</w:t>
            </w:r>
          </w:p>
        </w:tc>
        <w:tc>
          <w:tcPr>
            <w:tcW w:w="457" w:type="dxa"/>
            <w:tcBorders>
              <w:top w:val="single" w:sz="4" w:space="0" w:color="auto"/>
              <w:left w:val="nil"/>
              <w:bottom w:val="single" w:sz="4" w:space="0" w:color="auto"/>
              <w:right w:val="nil"/>
            </w:tcBorders>
            <w:shd w:val="clear" w:color="auto" w:fill="FFFFFF" w:themeFill="background1"/>
            <w:vAlign w:val="center"/>
          </w:tcPr>
          <w:p w14:paraId="3FF332BB" w14:textId="77777777" w:rsidR="00217F2B" w:rsidRDefault="00217F2B" w:rsidP="00F967E7">
            <w:pPr>
              <w:jc w:val="center"/>
              <w:rPr>
                <w:sz w:val="20"/>
                <w:szCs w:val="20"/>
              </w:rPr>
            </w:pPr>
            <w:r>
              <w:rPr>
                <w:sz w:val="20"/>
                <w:szCs w:val="20"/>
              </w:rPr>
              <w:t>=</w:t>
            </w:r>
          </w:p>
        </w:tc>
        <w:tc>
          <w:tcPr>
            <w:tcW w:w="996"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6FEE037A" w14:textId="77777777" w:rsidR="00217F2B" w:rsidRDefault="00217F2B" w:rsidP="00F967E7">
            <w:pPr>
              <w:jc w:val="center"/>
              <w:rPr>
                <w:sz w:val="20"/>
                <w:szCs w:val="20"/>
              </w:rPr>
            </w:pPr>
            <w:r>
              <w:rPr>
                <w:sz w:val="20"/>
                <w:szCs w:val="20"/>
              </w:rPr>
              <w:t>47</w:t>
            </w:r>
          </w:p>
        </w:tc>
      </w:tr>
    </w:tbl>
    <w:p w14:paraId="6E90A8AB" w14:textId="77777777" w:rsidR="00217F2B" w:rsidRDefault="00217F2B" w:rsidP="00217F2B"/>
    <w:p w14:paraId="3EA38B2D" w14:textId="77777777" w:rsidR="00217F2B" w:rsidRPr="00ED7A0F" w:rsidRDefault="00217F2B" w:rsidP="00217F2B">
      <w:pPr>
        <w:rPr>
          <w:b/>
          <w:sz w:val="20"/>
          <w:szCs w:val="20"/>
        </w:rPr>
      </w:pPr>
      <w:r w:rsidRPr="00ED7A0F">
        <w:rPr>
          <w:b/>
          <w:sz w:val="20"/>
          <w:szCs w:val="20"/>
        </w:rPr>
        <w:t>DISTRIBUTIONS OF WEEKLY WORK HOURS FOR CONTRACTUAL NON-CLASSROOM ASSIGNMENTS</w:t>
      </w:r>
    </w:p>
    <w:tbl>
      <w:tblPr>
        <w:tblStyle w:val="TableGrid"/>
        <w:tblW w:w="0" w:type="auto"/>
        <w:tblLayout w:type="fixed"/>
        <w:tblLook w:val="04A0" w:firstRow="1" w:lastRow="0" w:firstColumn="1" w:lastColumn="0" w:noHBand="0" w:noVBand="1"/>
      </w:tblPr>
      <w:tblGrid>
        <w:gridCol w:w="946"/>
        <w:gridCol w:w="722"/>
        <w:gridCol w:w="378"/>
        <w:gridCol w:w="672"/>
        <w:gridCol w:w="378"/>
        <w:gridCol w:w="691"/>
        <w:gridCol w:w="376"/>
        <w:gridCol w:w="725"/>
        <w:gridCol w:w="378"/>
        <w:gridCol w:w="691"/>
        <w:gridCol w:w="450"/>
        <w:gridCol w:w="996"/>
        <w:gridCol w:w="457"/>
        <w:gridCol w:w="996"/>
      </w:tblGrid>
      <w:tr w:rsidR="00217F2B" w14:paraId="6C99E98F" w14:textId="77777777">
        <w:trPr>
          <w:trHeight w:val="475"/>
        </w:trPr>
        <w:tc>
          <w:tcPr>
            <w:tcW w:w="946" w:type="dxa"/>
            <w:tcBorders>
              <w:right w:val="single" w:sz="4" w:space="0" w:color="auto"/>
            </w:tcBorders>
            <w:vAlign w:val="center"/>
          </w:tcPr>
          <w:p w14:paraId="231F1C49" w14:textId="77777777" w:rsidR="00217F2B" w:rsidRPr="00EC6FB1" w:rsidRDefault="00217F2B" w:rsidP="00F967E7">
            <w:pPr>
              <w:jc w:val="center"/>
              <w:rPr>
                <w:sz w:val="20"/>
                <w:szCs w:val="20"/>
              </w:rPr>
            </w:pPr>
          </w:p>
        </w:tc>
        <w:tc>
          <w:tcPr>
            <w:tcW w:w="722" w:type="dxa"/>
            <w:tcBorders>
              <w:top w:val="single" w:sz="4" w:space="0" w:color="auto"/>
              <w:left w:val="single" w:sz="4" w:space="0" w:color="auto"/>
              <w:bottom w:val="single" w:sz="4" w:space="0" w:color="auto"/>
              <w:right w:val="nil"/>
            </w:tcBorders>
            <w:shd w:val="clear" w:color="auto" w:fill="DBE5F1" w:themeFill="accent1" w:themeFillTint="33"/>
            <w:vAlign w:val="center"/>
          </w:tcPr>
          <w:p w14:paraId="7B8CD550" w14:textId="77777777" w:rsidR="00217F2B" w:rsidRPr="00486E18" w:rsidRDefault="00217F2B" w:rsidP="00F967E7">
            <w:pPr>
              <w:jc w:val="center"/>
              <w:rPr>
                <w:b/>
                <w:sz w:val="20"/>
                <w:szCs w:val="20"/>
              </w:rPr>
            </w:pPr>
            <w:r>
              <w:rPr>
                <w:b/>
                <w:sz w:val="20"/>
                <w:szCs w:val="20"/>
              </w:rPr>
              <w:t>WFCH</w:t>
            </w:r>
          </w:p>
        </w:tc>
        <w:tc>
          <w:tcPr>
            <w:tcW w:w="378" w:type="dxa"/>
            <w:tcBorders>
              <w:top w:val="single" w:sz="4" w:space="0" w:color="auto"/>
              <w:left w:val="nil"/>
              <w:bottom w:val="single" w:sz="4" w:space="0" w:color="auto"/>
              <w:right w:val="nil"/>
            </w:tcBorders>
            <w:vAlign w:val="center"/>
          </w:tcPr>
          <w:p w14:paraId="64E05220" w14:textId="77777777" w:rsidR="00217F2B" w:rsidRPr="00486E18" w:rsidRDefault="00217F2B" w:rsidP="00F967E7">
            <w:pPr>
              <w:jc w:val="center"/>
              <w:rPr>
                <w:b/>
                <w:sz w:val="20"/>
                <w:szCs w:val="20"/>
              </w:rPr>
            </w:pPr>
          </w:p>
        </w:tc>
        <w:tc>
          <w:tcPr>
            <w:tcW w:w="672" w:type="dxa"/>
            <w:tcBorders>
              <w:top w:val="single" w:sz="4" w:space="0" w:color="auto"/>
              <w:left w:val="nil"/>
              <w:bottom w:val="single" w:sz="4" w:space="0" w:color="auto"/>
              <w:right w:val="nil"/>
            </w:tcBorders>
            <w:shd w:val="clear" w:color="auto" w:fill="DBE5F1" w:themeFill="accent1" w:themeFillTint="33"/>
            <w:vAlign w:val="center"/>
          </w:tcPr>
          <w:p w14:paraId="0CBB7D67" w14:textId="77777777" w:rsidR="00217F2B" w:rsidRPr="00486E18" w:rsidRDefault="00217F2B" w:rsidP="00F967E7">
            <w:pPr>
              <w:jc w:val="center"/>
              <w:rPr>
                <w:b/>
                <w:sz w:val="20"/>
                <w:szCs w:val="20"/>
              </w:rPr>
            </w:pPr>
            <w:r>
              <w:rPr>
                <w:b/>
                <w:sz w:val="20"/>
                <w:szCs w:val="20"/>
              </w:rPr>
              <w:t>PREP</w:t>
            </w:r>
          </w:p>
        </w:tc>
        <w:tc>
          <w:tcPr>
            <w:tcW w:w="378" w:type="dxa"/>
            <w:tcBorders>
              <w:top w:val="single" w:sz="4" w:space="0" w:color="auto"/>
              <w:left w:val="nil"/>
              <w:bottom w:val="single" w:sz="4" w:space="0" w:color="auto"/>
              <w:right w:val="nil"/>
            </w:tcBorders>
            <w:vAlign w:val="center"/>
          </w:tcPr>
          <w:p w14:paraId="0FC6A1DA" w14:textId="77777777" w:rsidR="00217F2B" w:rsidRPr="00486E18" w:rsidRDefault="00217F2B" w:rsidP="00F967E7">
            <w:pPr>
              <w:jc w:val="center"/>
              <w:rPr>
                <w:b/>
                <w:sz w:val="20"/>
                <w:szCs w:val="20"/>
              </w:rPr>
            </w:pPr>
          </w:p>
        </w:tc>
        <w:tc>
          <w:tcPr>
            <w:tcW w:w="691" w:type="dxa"/>
            <w:tcBorders>
              <w:top w:val="single" w:sz="4" w:space="0" w:color="auto"/>
              <w:left w:val="nil"/>
              <w:bottom w:val="single" w:sz="4" w:space="0" w:color="auto"/>
              <w:right w:val="nil"/>
            </w:tcBorders>
            <w:shd w:val="clear" w:color="auto" w:fill="DBE5F1" w:themeFill="accent1" w:themeFillTint="33"/>
            <w:vAlign w:val="center"/>
          </w:tcPr>
          <w:p w14:paraId="523BDBF8" w14:textId="77777777" w:rsidR="00217F2B" w:rsidRPr="00486E18" w:rsidRDefault="00217F2B" w:rsidP="00F967E7">
            <w:pPr>
              <w:jc w:val="center"/>
              <w:rPr>
                <w:b/>
                <w:sz w:val="20"/>
                <w:szCs w:val="20"/>
              </w:rPr>
            </w:pPr>
            <w:r>
              <w:rPr>
                <w:b/>
                <w:sz w:val="20"/>
                <w:szCs w:val="20"/>
              </w:rPr>
              <w:t>STU</w:t>
            </w:r>
          </w:p>
        </w:tc>
        <w:tc>
          <w:tcPr>
            <w:tcW w:w="376" w:type="dxa"/>
            <w:tcBorders>
              <w:top w:val="single" w:sz="4" w:space="0" w:color="auto"/>
              <w:left w:val="nil"/>
              <w:bottom w:val="single" w:sz="4" w:space="0" w:color="auto"/>
              <w:right w:val="nil"/>
            </w:tcBorders>
            <w:vAlign w:val="center"/>
          </w:tcPr>
          <w:p w14:paraId="5D72A6A3" w14:textId="77777777" w:rsidR="00217F2B" w:rsidRPr="00486E18" w:rsidRDefault="00217F2B" w:rsidP="00F967E7">
            <w:pPr>
              <w:jc w:val="center"/>
              <w:rPr>
                <w:b/>
                <w:sz w:val="20"/>
                <w:szCs w:val="20"/>
              </w:rPr>
            </w:pPr>
          </w:p>
        </w:tc>
        <w:tc>
          <w:tcPr>
            <w:tcW w:w="725" w:type="dxa"/>
            <w:tcBorders>
              <w:top w:val="single" w:sz="4" w:space="0" w:color="auto"/>
              <w:left w:val="nil"/>
              <w:bottom w:val="single" w:sz="4" w:space="0" w:color="auto"/>
              <w:right w:val="nil"/>
            </w:tcBorders>
            <w:shd w:val="clear" w:color="auto" w:fill="DBE5F1" w:themeFill="accent1" w:themeFillTint="33"/>
            <w:vAlign w:val="center"/>
          </w:tcPr>
          <w:p w14:paraId="126FAA7D" w14:textId="77777777" w:rsidR="00217F2B" w:rsidRPr="00486E18" w:rsidRDefault="00021356" w:rsidP="00F967E7">
            <w:pPr>
              <w:jc w:val="center"/>
              <w:rPr>
                <w:b/>
                <w:sz w:val="20"/>
                <w:szCs w:val="20"/>
              </w:rPr>
            </w:pPr>
            <w:r>
              <w:rPr>
                <w:b/>
                <w:sz w:val="20"/>
                <w:szCs w:val="20"/>
              </w:rPr>
              <w:t>INSV</w:t>
            </w:r>
          </w:p>
        </w:tc>
        <w:tc>
          <w:tcPr>
            <w:tcW w:w="378" w:type="dxa"/>
            <w:tcBorders>
              <w:top w:val="single" w:sz="4" w:space="0" w:color="auto"/>
              <w:left w:val="nil"/>
              <w:bottom w:val="single" w:sz="4" w:space="0" w:color="auto"/>
              <w:right w:val="nil"/>
            </w:tcBorders>
            <w:vAlign w:val="center"/>
          </w:tcPr>
          <w:p w14:paraId="60EC26C5" w14:textId="77777777" w:rsidR="00217F2B" w:rsidRPr="00486E18" w:rsidRDefault="00217F2B" w:rsidP="00F967E7">
            <w:pPr>
              <w:jc w:val="center"/>
              <w:rPr>
                <w:b/>
                <w:sz w:val="20"/>
                <w:szCs w:val="20"/>
              </w:rPr>
            </w:pPr>
          </w:p>
        </w:tc>
        <w:tc>
          <w:tcPr>
            <w:tcW w:w="691" w:type="dxa"/>
            <w:tcBorders>
              <w:top w:val="single" w:sz="4" w:space="0" w:color="auto"/>
              <w:left w:val="nil"/>
              <w:bottom w:val="single" w:sz="4" w:space="0" w:color="auto"/>
              <w:right w:val="nil"/>
            </w:tcBorders>
            <w:shd w:val="clear" w:color="auto" w:fill="DBE5F1" w:themeFill="accent1" w:themeFillTint="33"/>
            <w:vAlign w:val="center"/>
          </w:tcPr>
          <w:p w14:paraId="5E983798" w14:textId="77777777" w:rsidR="00217F2B" w:rsidRPr="00486E18" w:rsidRDefault="00217F2B" w:rsidP="00F967E7">
            <w:pPr>
              <w:jc w:val="center"/>
              <w:rPr>
                <w:b/>
                <w:sz w:val="20"/>
                <w:szCs w:val="20"/>
              </w:rPr>
            </w:pPr>
            <w:r>
              <w:rPr>
                <w:b/>
                <w:sz w:val="20"/>
                <w:szCs w:val="20"/>
              </w:rPr>
              <w:t>TOT</w:t>
            </w:r>
          </w:p>
        </w:tc>
        <w:tc>
          <w:tcPr>
            <w:tcW w:w="450" w:type="dxa"/>
            <w:tcBorders>
              <w:top w:val="single" w:sz="4" w:space="0" w:color="auto"/>
              <w:left w:val="nil"/>
              <w:bottom w:val="single" w:sz="4" w:space="0" w:color="auto"/>
              <w:right w:val="nil"/>
            </w:tcBorders>
            <w:shd w:val="clear" w:color="auto" w:fill="FFFFFF" w:themeFill="background1"/>
            <w:vAlign w:val="center"/>
          </w:tcPr>
          <w:p w14:paraId="1099AEDE" w14:textId="77777777" w:rsidR="00217F2B" w:rsidRPr="00486E18" w:rsidRDefault="00217F2B" w:rsidP="00F967E7">
            <w:pPr>
              <w:jc w:val="center"/>
              <w:rPr>
                <w:b/>
                <w:sz w:val="20"/>
                <w:szCs w:val="20"/>
              </w:rPr>
            </w:pPr>
          </w:p>
        </w:tc>
        <w:tc>
          <w:tcPr>
            <w:tcW w:w="996" w:type="dxa"/>
            <w:tcBorders>
              <w:top w:val="single" w:sz="4" w:space="0" w:color="auto"/>
              <w:left w:val="nil"/>
              <w:bottom w:val="single" w:sz="4" w:space="0" w:color="auto"/>
              <w:right w:val="nil"/>
            </w:tcBorders>
            <w:shd w:val="clear" w:color="auto" w:fill="DBE5F1" w:themeFill="accent1" w:themeFillTint="33"/>
            <w:vAlign w:val="center"/>
          </w:tcPr>
          <w:p w14:paraId="72D63CA8" w14:textId="77777777" w:rsidR="00217F2B" w:rsidRPr="00486E18" w:rsidRDefault="00217F2B" w:rsidP="00F967E7">
            <w:pPr>
              <w:jc w:val="center"/>
              <w:rPr>
                <w:b/>
                <w:sz w:val="20"/>
                <w:szCs w:val="20"/>
              </w:rPr>
            </w:pPr>
            <w:r>
              <w:rPr>
                <w:b/>
                <w:sz w:val="20"/>
                <w:szCs w:val="20"/>
              </w:rPr>
              <w:t>Weeks per Semester</w:t>
            </w:r>
          </w:p>
        </w:tc>
        <w:tc>
          <w:tcPr>
            <w:tcW w:w="457" w:type="dxa"/>
            <w:tcBorders>
              <w:top w:val="single" w:sz="4" w:space="0" w:color="auto"/>
              <w:left w:val="nil"/>
              <w:bottom w:val="single" w:sz="4" w:space="0" w:color="auto"/>
              <w:right w:val="nil"/>
            </w:tcBorders>
            <w:shd w:val="clear" w:color="auto" w:fill="FFFFFF" w:themeFill="background1"/>
            <w:vAlign w:val="center"/>
          </w:tcPr>
          <w:p w14:paraId="1FE1FA36" w14:textId="77777777" w:rsidR="00217F2B" w:rsidRPr="00486E18" w:rsidRDefault="00217F2B" w:rsidP="00F967E7">
            <w:pPr>
              <w:jc w:val="center"/>
              <w:rPr>
                <w:b/>
                <w:sz w:val="20"/>
                <w:szCs w:val="20"/>
              </w:rPr>
            </w:pPr>
          </w:p>
        </w:tc>
        <w:tc>
          <w:tcPr>
            <w:tcW w:w="996"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3B48A2CA" w14:textId="77777777" w:rsidR="00217F2B" w:rsidRPr="00486E18" w:rsidRDefault="00217F2B" w:rsidP="00F967E7">
            <w:pPr>
              <w:jc w:val="center"/>
              <w:rPr>
                <w:b/>
                <w:sz w:val="20"/>
                <w:szCs w:val="20"/>
              </w:rPr>
            </w:pPr>
            <w:r>
              <w:rPr>
                <w:b/>
                <w:sz w:val="20"/>
                <w:szCs w:val="20"/>
              </w:rPr>
              <w:t>Hours per Semester</w:t>
            </w:r>
          </w:p>
        </w:tc>
      </w:tr>
      <w:tr w:rsidR="00217F2B" w14:paraId="04DB613D" w14:textId="77777777">
        <w:trPr>
          <w:trHeight w:val="475"/>
        </w:trPr>
        <w:tc>
          <w:tcPr>
            <w:tcW w:w="946" w:type="dxa"/>
            <w:tcBorders>
              <w:right w:val="single" w:sz="4" w:space="0" w:color="auto"/>
            </w:tcBorders>
            <w:vAlign w:val="center"/>
          </w:tcPr>
          <w:p w14:paraId="67A20C68" w14:textId="77777777" w:rsidR="00217F2B" w:rsidRPr="002663C2" w:rsidRDefault="00217F2B" w:rsidP="00F967E7">
            <w:pPr>
              <w:jc w:val="center"/>
              <w:rPr>
                <w:b/>
                <w:sz w:val="20"/>
                <w:szCs w:val="20"/>
              </w:rPr>
            </w:pPr>
            <w:r w:rsidRPr="002663C2">
              <w:rPr>
                <w:b/>
                <w:sz w:val="20"/>
                <w:szCs w:val="20"/>
              </w:rPr>
              <w:t xml:space="preserve">PER FTE </w:t>
            </w:r>
          </w:p>
        </w:tc>
        <w:tc>
          <w:tcPr>
            <w:tcW w:w="722" w:type="dxa"/>
            <w:tcBorders>
              <w:top w:val="single" w:sz="4" w:space="0" w:color="auto"/>
              <w:left w:val="single" w:sz="4" w:space="0" w:color="auto"/>
              <w:bottom w:val="single" w:sz="4" w:space="0" w:color="auto"/>
              <w:right w:val="nil"/>
            </w:tcBorders>
            <w:shd w:val="clear" w:color="auto" w:fill="DBE5F1" w:themeFill="accent1" w:themeFillTint="33"/>
            <w:vAlign w:val="center"/>
          </w:tcPr>
          <w:p w14:paraId="4EC2DC8E" w14:textId="77777777" w:rsidR="00217F2B" w:rsidRPr="00EC6FB1" w:rsidRDefault="00217F2B" w:rsidP="00F967E7">
            <w:pPr>
              <w:jc w:val="center"/>
              <w:rPr>
                <w:sz w:val="20"/>
                <w:szCs w:val="20"/>
              </w:rPr>
            </w:pPr>
            <w:r>
              <w:rPr>
                <w:sz w:val="20"/>
                <w:szCs w:val="20"/>
              </w:rPr>
              <w:t>25</w:t>
            </w:r>
          </w:p>
        </w:tc>
        <w:tc>
          <w:tcPr>
            <w:tcW w:w="378" w:type="dxa"/>
            <w:tcBorders>
              <w:top w:val="single" w:sz="4" w:space="0" w:color="auto"/>
              <w:left w:val="nil"/>
              <w:bottom w:val="single" w:sz="4" w:space="0" w:color="auto"/>
              <w:right w:val="nil"/>
            </w:tcBorders>
            <w:vAlign w:val="center"/>
          </w:tcPr>
          <w:p w14:paraId="24940735" w14:textId="77777777" w:rsidR="00217F2B" w:rsidRPr="00EC6FB1" w:rsidRDefault="00217F2B" w:rsidP="00F967E7">
            <w:pPr>
              <w:jc w:val="center"/>
              <w:rPr>
                <w:sz w:val="20"/>
                <w:szCs w:val="20"/>
              </w:rPr>
            </w:pPr>
            <w:r>
              <w:rPr>
                <w:sz w:val="20"/>
                <w:szCs w:val="20"/>
              </w:rPr>
              <w:t>+</w:t>
            </w:r>
          </w:p>
        </w:tc>
        <w:tc>
          <w:tcPr>
            <w:tcW w:w="672" w:type="dxa"/>
            <w:tcBorders>
              <w:top w:val="single" w:sz="4" w:space="0" w:color="auto"/>
              <w:left w:val="nil"/>
              <w:bottom w:val="single" w:sz="4" w:space="0" w:color="auto"/>
              <w:right w:val="nil"/>
            </w:tcBorders>
            <w:shd w:val="clear" w:color="auto" w:fill="DBE5F1" w:themeFill="accent1" w:themeFillTint="33"/>
            <w:vAlign w:val="center"/>
          </w:tcPr>
          <w:p w14:paraId="5DE54B01" w14:textId="77777777" w:rsidR="00217F2B" w:rsidRPr="00EC6FB1" w:rsidRDefault="00217F2B" w:rsidP="00F967E7">
            <w:pPr>
              <w:jc w:val="center"/>
              <w:rPr>
                <w:sz w:val="20"/>
                <w:szCs w:val="20"/>
              </w:rPr>
            </w:pPr>
            <w:r>
              <w:rPr>
                <w:sz w:val="20"/>
                <w:szCs w:val="20"/>
              </w:rPr>
              <w:t>10</w:t>
            </w:r>
          </w:p>
        </w:tc>
        <w:tc>
          <w:tcPr>
            <w:tcW w:w="378" w:type="dxa"/>
            <w:tcBorders>
              <w:top w:val="single" w:sz="4" w:space="0" w:color="auto"/>
              <w:left w:val="nil"/>
              <w:bottom w:val="single" w:sz="4" w:space="0" w:color="auto"/>
              <w:right w:val="nil"/>
            </w:tcBorders>
            <w:vAlign w:val="center"/>
          </w:tcPr>
          <w:p w14:paraId="407B3B88" w14:textId="77777777" w:rsidR="00217F2B" w:rsidRPr="00EC6FB1" w:rsidRDefault="00217F2B" w:rsidP="00F967E7">
            <w:pPr>
              <w:jc w:val="center"/>
              <w:rPr>
                <w:sz w:val="20"/>
                <w:szCs w:val="20"/>
              </w:rPr>
            </w:pPr>
            <w:r>
              <w:rPr>
                <w:sz w:val="20"/>
                <w:szCs w:val="20"/>
              </w:rPr>
              <w:t>+</w:t>
            </w:r>
          </w:p>
        </w:tc>
        <w:tc>
          <w:tcPr>
            <w:tcW w:w="691" w:type="dxa"/>
            <w:tcBorders>
              <w:top w:val="single" w:sz="4" w:space="0" w:color="auto"/>
              <w:left w:val="nil"/>
              <w:bottom w:val="single" w:sz="4" w:space="0" w:color="auto"/>
              <w:right w:val="nil"/>
            </w:tcBorders>
            <w:shd w:val="clear" w:color="auto" w:fill="DBE5F1" w:themeFill="accent1" w:themeFillTint="33"/>
            <w:vAlign w:val="center"/>
          </w:tcPr>
          <w:p w14:paraId="52A7A5E6" w14:textId="77777777" w:rsidR="00217F2B" w:rsidRPr="00EC6FB1" w:rsidRDefault="00217F2B" w:rsidP="00F967E7">
            <w:pPr>
              <w:jc w:val="center"/>
              <w:rPr>
                <w:sz w:val="20"/>
                <w:szCs w:val="20"/>
              </w:rPr>
            </w:pPr>
            <w:r>
              <w:rPr>
                <w:sz w:val="20"/>
                <w:szCs w:val="20"/>
              </w:rPr>
              <w:t>0</w:t>
            </w:r>
          </w:p>
        </w:tc>
        <w:tc>
          <w:tcPr>
            <w:tcW w:w="376" w:type="dxa"/>
            <w:tcBorders>
              <w:top w:val="single" w:sz="4" w:space="0" w:color="auto"/>
              <w:left w:val="nil"/>
              <w:bottom w:val="single" w:sz="4" w:space="0" w:color="auto"/>
              <w:right w:val="nil"/>
            </w:tcBorders>
            <w:vAlign w:val="center"/>
          </w:tcPr>
          <w:p w14:paraId="04944C10" w14:textId="77777777" w:rsidR="00217F2B" w:rsidRPr="00EC6FB1" w:rsidRDefault="00217F2B" w:rsidP="00F967E7">
            <w:pPr>
              <w:jc w:val="center"/>
              <w:rPr>
                <w:sz w:val="20"/>
                <w:szCs w:val="20"/>
              </w:rPr>
            </w:pPr>
            <w:r>
              <w:rPr>
                <w:sz w:val="20"/>
                <w:szCs w:val="20"/>
              </w:rPr>
              <w:t>+</w:t>
            </w:r>
          </w:p>
        </w:tc>
        <w:tc>
          <w:tcPr>
            <w:tcW w:w="725" w:type="dxa"/>
            <w:tcBorders>
              <w:top w:val="single" w:sz="4" w:space="0" w:color="auto"/>
              <w:left w:val="nil"/>
              <w:bottom w:val="single" w:sz="4" w:space="0" w:color="auto"/>
              <w:right w:val="nil"/>
            </w:tcBorders>
            <w:shd w:val="clear" w:color="auto" w:fill="DBE5F1" w:themeFill="accent1" w:themeFillTint="33"/>
            <w:vAlign w:val="center"/>
          </w:tcPr>
          <w:p w14:paraId="4836BDAE" w14:textId="77777777" w:rsidR="00217F2B" w:rsidRPr="00EC6FB1" w:rsidRDefault="00217F2B" w:rsidP="00F967E7">
            <w:pPr>
              <w:jc w:val="center"/>
              <w:rPr>
                <w:sz w:val="20"/>
                <w:szCs w:val="20"/>
              </w:rPr>
            </w:pPr>
            <w:r>
              <w:rPr>
                <w:sz w:val="20"/>
                <w:szCs w:val="20"/>
              </w:rPr>
              <w:t>5</w:t>
            </w:r>
          </w:p>
        </w:tc>
        <w:tc>
          <w:tcPr>
            <w:tcW w:w="378" w:type="dxa"/>
            <w:tcBorders>
              <w:top w:val="single" w:sz="4" w:space="0" w:color="auto"/>
              <w:left w:val="nil"/>
              <w:bottom w:val="single" w:sz="4" w:space="0" w:color="auto"/>
              <w:right w:val="nil"/>
            </w:tcBorders>
            <w:vAlign w:val="center"/>
          </w:tcPr>
          <w:p w14:paraId="77179B11" w14:textId="77777777" w:rsidR="00217F2B" w:rsidRPr="00EC6FB1" w:rsidRDefault="00217F2B" w:rsidP="00F967E7">
            <w:pPr>
              <w:jc w:val="center"/>
              <w:rPr>
                <w:sz w:val="20"/>
                <w:szCs w:val="20"/>
              </w:rPr>
            </w:pPr>
            <w:r w:rsidRPr="00EC6FB1">
              <w:rPr>
                <w:sz w:val="20"/>
                <w:szCs w:val="20"/>
              </w:rPr>
              <w:t>=</w:t>
            </w:r>
          </w:p>
        </w:tc>
        <w:tc>
          <w:tcPr>
            <w:tcW w:w="691" w:type="dxa"/>
            <w:tcBorders>
              <w:top w:val="single" w:sz="4" w:space="0" w:color="auto"/>
              <w:left w:val="nil"/>
              <w:bottom w:val="single" w:sz="4" w:space="0" w:color="auto"/>
              <w:right w:val="nil"/>
            </w:tcBorders>
            <w:shd w:val="clear" w:color="auto" w:fill="DBE5F1" w:themeFill="accent1" w:themeFillTint="33"/>
            <w:vAlign w:val="center"/>
          </w:tcPr>
          <w:p w14:paraId="5FA4D9BA" w14:textId="77777777" w:rsidR="00217F2B" w:rsidRPr="00EC6FB1" w:rsidRDefault="00217F2B" w:rsidP="00F967E7">
            <w:pPr>
              <w:jc w:val="center"/>
              <w:rPr>
                <w:sz w:val="20"/>
                <w:szCs w:val="20"/>
              </w:rPr>
            </w:pPr>
            <w:r>
              <w:rPr>
                <w:sz w:val="20"/>
                <w:szCs w:val="20"/>
              </w:rPr>
              <w:t>40</w:t>
            </w:r>
          </w:p>
        </w:tc>
        <w:tc>
          <w:tcPr>
            <w:tcW w:w="450" w:type="dxa"/>
            <w:tcBorders>
              <w:top w:val="single" w:sz="4" w:space="0" w:color="auto"/>
              <w:left w:val="nil"/>
              <w:bottom w:val="single" w:sz="4" w:space="0" w:color="auto"/>
              <w:right w:val="nil"/>
            </w:tcBorders>
            <w:shd w:val="clear" w:color="auto" w:fill="FFFFFF" w:themeFill="background1"/>
            <w:vAlign w:val="center"/>
          </w:tcPr>
          <w:p w14:paraId="5241ACD4" w14:textId="77777777" w:rsidR="00217F2B" w:rsidRPr="00EC6FB1" w:rsidRDefault="00217F2B" w:rsidP="00F967E7">
            <w:pPr>
              <w:jc w:val="center"/>
              <w:rPr>
                <w:sz w:val="20"/>
                <w:szCs w:val="20"/>
              </w:rPr>
            </w:pPr>
            <w:r>
              <w:rPr>
                <w:sz w:val="20"/>
                <w:szCs w:val="20"/>
              </w:rPr>
              <w:t>x</w:t>
            </w:r>
          </w:p>
        </w:tc>
        <w:tc>
          <w:tcPr>
            <w:tcW w:w="996" w:type="dxa"/>
            <w:tcBorders>
              <w:top w:val="single" w:sz="4" w:space="0" w:color="auto"/>
              <w:left w:val="nil"/>
              <w:bottom w:val="single" w:sz="4" w:space="0" w:color="auto"/>
              <w:right w:val="nil"/>
            </w:tcBorders>
            <w:shd w:val="clear" w:color="auto" w:fill="DBE5F1" w:themeFill="accent1" w:themeFillTint="33"/>
            <w:vAlign w:val="center"/>
          </w:tcPr>
          <w:p w14:paraId="3C902F50" w14:textId="77777777" w:rsidR="00217F2B" w:rsidRPr="00EC6FB1" w:rsidRDefault="00217F2B" w:rsidP="00F967E7">
            <w:pPr>
              <w:jc w:val="center"/>
              <w:rPr>
                <w:sz w:val="20"/>
                <w:szCs w:val="20"/>
              </w:rPr>
            </w:pPr>
            <w:r>
              <w:rPr>
                <w:sz w:val="20"/>
                <w:szCs w:val="20"/>
              </w:rPr>
              <w:t>17.6</w:t>
            </w:r>
          </w:p>
        </w:tc>
        <w:tc>
          <w:tcPr>
            <w:tcW w:w="457" w:type="dxa"/>
            <w:tcBorders>
              <w:top w:val="single" w:sz="4" w:space="0" w:color="auto"/>
              <w:left w:val="nil"/>
              <w:bottom w:val="single" w:sz="4" w:space="0" w:color="auto"/>
              <w:right w:val="nil"/>
            </w:tcBorders>
            <w:shd w:val="clear" w:color="auto" w:fill="FFFFFF" w:themeFill="background1"/>
            <w:vAlign w:val="center"/>
          </w:tcPr>
          <w:p w14:paraId="0273D1EE" w14:textId="77777777" w:rsidR="00217F2B" w:rsidRPr="00EC6FB1" w:rsidRDefault="00217F2B" w:rsidP="00F967E7">
            <w:pPr>
              <w:jc w:val="center"/>
              <w:rPr>
                <w:sz w:val="20"/>
                <w:szCs w:val="20"/>
              </w:rPr>
            </w:pPr>
            <w:r>
              <w:rPr>
                <w:sz w:val="20"/>
                <w:szCs w:val="20"/>
              </w:rPr>
              <w:t>=</w:t>
            </w:r>
          </w:p>
        </w:tc>
        <w:tc>
          <w:tcPr>
            <w:tcW w:w="996"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30493DFA" w14:textId="77777777" w:rsidR="00217F2B" w:rsidRPr="00EC6FB1" w:rsidRDefault="00217F2B" w:rsidP="00F967E7">
            <w:pPr>
              <w:jc w:val="center"/>
              <w:rPr>
                <w:sz w:val="20"/>
                <w:szCs w:val="20"/>
              </w:rPr>
            </w:pPr>
            <w:r>
              <w:rPr>
                <w:sz w:val="20"/>
                <w:szCs w:val="20"/>
              </w:rPr>
              <w:t>704</w:t>
            </w:r>
          </w:p>
        </w:tc>
      </w:tr>
      <w:tr w:rsidR="00217F2B" w14:paraId="2F56E307" w14:textId="77777777">
        <w:trPr>
          <w:trHeight w:val="475"/>
        </w:trPr>
        <w:tc>
          <w:tcPr>
            <w:tcW w:w="946" w:type="dxa"/>
            <w:tcBorders>
              <w:right w:val="single" w:sz="4" w:space="0" w:color="auto"/>
            </w:tcBorders>
            <w:vAlign w:val="center"/>
          </w:tcPr>
          <w:p w14:paraId="6F2E1B3A" w14:textId="77777777" w:rsidR="00217F2B" w:rsidRPr="002663C2" w:rsidRDefault="00217F2B" w:rsidP="00F967E7">
            <w:pPr>
              <w:jc w:val="center"/>
              <w:rPr>
                <w:b/>
                <w:sz w:val="20"/>
                <w:szCs w:val="20"/>
              </w:rPr>
            </w:pPr>
            <w:r w:rsidRPr="002663C2">
              <w:rPr>
                <w:b/>
                <w:sz w:val="20"/>
                <w:szCs w:val="20"/>
              </w:rPr>
              <w:t xml:space="preserve">PER LHE </w:t>
            </w:r>
          </w:p>
        </w:tc>
        <w:tc>
          <w:tcPr>
            <w:tcW w:w="722" w:type="dxa"/>
            <w:tcBorders>
              <w:top w:val="single" w:sz="4" w:space="0" w:color="auto"/>
              <w:left w:val="single" w:sz="4" w:space="0" w:color="auto"/>
              <w:bottom w:val="single" w:sz="4" w:space="0" w:color="auto"/>
              <w:right w:val="nil"/>
            </w:tcBorders>
            <w:shd w:val="clear" w:color="auto" w:fill="DBE5F1" w:themeFill="accent1" w:themeFillTint="33"/>
            <w:vAlign w:val="center"/>
          </w:tcPr>
          <w:p w14:paraId="56D77781" w14:textId="77777777" w:rsidR="00217F2B" w:rsidRPr="00EC6FB1" w:rsidRDefault="00217F2B" w:rsidP="00F967E7">
            <w:pPr>
              <w:jc w:val="center"/>
              <w:rPr>
                <w:sz w:val="20"/>
                <w:szCs w:val="20"/>
              </w:rPr>
            </w:pPr>
            <w:r>
              <w:rPr>
                <w:sz w:val="20"/>
                <w:szCs w:val="20"/>
              </w:rPr>
              <w:t>1.667</w:t>
            </w:r>
          </w:p>
        </w:tc>
        <w:tc>
          <w:tcPr>
            <w:tcW w:w="378" w:type="dxa"/>
            <w:tcBorders>
              <w:top w:val="single" w:sz="4" w:space="0" w:color="auto"/>
              <w:left w:val="nil"/>
              <w:bottom w:val="single" w:sz="4" w:space="0" w:color="auto"/>
              <w:right w:val="nil"/>
            </w:tcBorders>
            <w:vAlign w:val="center"/>
          </w:tcPr>
          <w:p w14:paraId="23107E62" w14:textId="77777777" w:rsidR="00217F2B" w:rsidRPr="00EC6FB1" w:rsidRDefault="00217F2B" w:rsidP="00F967E7">
            <w:pPr>
              <w:jc w:val="center"/>
              <w:rPr>
                <w:sz w:val="20"/>
                <w:szCs w:val="20"/>
              </w:rPr>
            </w:pPr>
            <w:r>
              <w:rPr>
                <w:sz w:val="20"/>
                <w:szCs w:val="20"/>
              </w:rPr>
              <w:t>+</w:t>
            </w:r>
          </w:p>
        </w:tc>
        <w:tc>
          <w:tcPr>
            <w:tcW w:w="672" w:type="dxa"/>
            <w:tcBorders>
              <w:top w:val="single" w:sz="4" w:space="0" w:color="auto"/>
              <w:left w:val="nil"/>
              <w:bottom w:val="single" w:sz="4" w:space="0" w:color="auto"/>
              <w:right w:val="nil"/>
            </w:tcBorders>
            <w:shd w:val="clear" w:color="auto" w:fill="DBE5F1" w:themeFill="accent1" w:themeFillTint="33"/>
            <w:vAlign w:val="center"/>
          </w:tcPr>
          <w:p w14:paraId="4ACD4C5E" w14:textId="77777777" w:rsidR="00217F2B" w:rsidRPr="00EC6FB1" w:rsidRDefault="00217F2B" w:rsidP="00F967E7">
            <w:pPr>
              <w:jc w:val="center"/>
              <w:rPr>
                <w:sz w:val="20"/>
                <w:szCs w:val="20"/>
              </w:rPr>
            </w:pPr>
            <w:r>
              <w:rPr>
                <w:sz w:val="20"/>
                <w:szCs w:val="20"/>
              </w:rPr>
              <w:t>0.667</w:t>
            </w:r>
          </w:p>
        </w:tc>
        <w:tc>
          <w:tcPr>
            <w:tcW w:w="378" w:type="dxa"/>
            <w:tcBorders>
              <w:top w:val="single" w:sz="4" w:space="0" w:color="auto"/>
              <w:left w:val="nil"/>
              <w:bottom w:val="single" w:sz="4" w:space="0" w:color="auto"/>
              <w:right w:val="nil"/>
            </w:tcBorders>
            <w:vAlign w:val="center"/>
          </w:tcPr>
          <w:p w14:paraId="40F79906" w14:textId="77777777" w:rsidR="00217F2B" w:rsidRPr="00EC6FB1" w:rsidRDefault="00217F2B" w:rsidP="00F967E7">
            <w:pPr>
              <w:jc w:val="center"/>
              <w:rPr>
                <w:sz w:val="20"/>
                <w:szCs w:val="20"/>
              </w:rPr>
            </w:pPr>
            <w:r>
              <w:rPr>
                <w:sz w:val="20"/>
                <w:szCs w:val="20"/>
              </w:rPr>
              <w:t>+</w:t>
            </w:r>
          </w:p>
        </w:tc>
        <w:tc>
          <w:tcPr>
            <w:tcW w:w="691" w:type="dxa"/>
            <w:tcBorders>
              <w:top w:val="single" w:sz="4" w:space="0" w:color="auto"/>
              <w:left w:val="nil"/>
              <w:bottom w:val="single" w:sz="4" w:space="0" w:color="auto"/>
              <w:right w:val="nil"/>
            </w:tcBorders>
            <w:shd w:val="clear" w:color="auto" w:fill="DBE5F1" w:themeFill="accent1" w:themeFillTint="33"/>
            <w:vAlign w:val="center"/>
          </w:tcPr>
          <w:p w14:paraId="75B66414" w14:textId="77777777" w:rsidR="00217F2B" w:rsidRPr="00EC6FB1" w:rsidRDefault="00217F2B" w:rsidP="00F967E7">
            <w:pPr>
              <w:jc w:val="center"/>
              <w:rPr>
                <w:sz w:val="20"/>
                <w:szCs w:val="20"/>
              </w:rPr>
            </w:pPr>
            <w:r>
              <w:rPr>
                <w:sz w:val="20"/>
                <w:szCs w:val="20"/>
              </w:rPr>
              <w:t>0.000</w:t>
            </w:r>
          </w:p>
        </w:tc>
        <w:tc>
          <w:tcPr>
            <w:tcW w:w="376" w:type="dxa"/>
            <w:tcBorders>
              <w:top w:val="single" w:sz="4" w:space="0" w:color="auto"/>
              <w:left w:val="nil"/>
              <w:bottom w:val="single" w:sz="4" w:space="0" w:color="auto"/>
              <w:right w:val="nil"/>
            </w:tcBorders>
            <w:vAlign w:val="center"/>
          </w:tcPr>
          <w:p w14:paraId="712A387E" w14:textId="77777777" w:rsidR="00217F2B" w:rsidRPr="00EC6FB1" w:rsidRDefault="00217F2B" w:rsidP="00F967E7">
            <w:pPr>
              <w:jc w:val="center"/>
              <w:rPr>
                <w:sz w:val="20"/>
                <w:szCs w:val="20"/>
              </w:rPr>
            </w:pPr>
            <w:r>
              <w:rPr>
                <w:sz w:val="20"/>
                <w:szCs w:val="20"/>
              </w:rPr>
              <w:t>+</w:t>
            </w:r>
          </w:p>
        </w:tc>
        <w:tc>
          <w:tcPr>
            <w:tcW w:w="725" w:type="dxa"/>
            <w:tcBorders>
              <w:top w:val="single" w:sz="4" w:space="0" w:color="auto"/>
              <w:left w:val="nil"/>
              <w:bottom w:val="single" w:sz="4" w:space="0" w:color="auto"/>
              <w:right w:val="nil"/>
            </w:tcBorders>
            <w:shd w:val="clear" w:color="auto" w:fill="DBE5F1" w:themeFill="accent1" w:themeFillTint="33"/>
            <w:vAlign w:val="center"/>
          </w:tcPr>
          <w:p w14:paraId="7BC622E5" w14:textId="77777777" w:rsidR="00217F2B" w:rsidRPr="00EC6FB1" w:rsidRDefault="00217F2B" w:rsidP="00F967E7">
            <w:pPr>
              <w:jc w:val="center"/>
              <w:rPr>
                <w:sz w:val="20"/>
                <w:szCs w:val="20"/>
              </w:rPr>
            </w:pPr>
            <w:r>
              <w:rPr>
                <w:sz w:val="20"/>
                <w:szCs w:val="20"/>
              </w:rPr>
              <w:t>0.333</w:t>
            </w:r>
          </w:p>
        </w:tc>
        <w:tc>
          <w:tcPr>
            <w:tcW w:w="378" w:type="dxa"/>
            <w:tcBorders>
              <w:top w:val="single" w:sz="4" w:space="0" w:color="auto"/>
              <w:left w:val="nil"/>
              <w:bottom w:val="single" w:sz="4" w:space="0" w:color="auto"/>
              <w:right w:val="nil"/>
            </w:tcBorders>
            <w:vAlign w:val="center"/>
          </w:tcPr>
          <w:p w14:paraId="7B35A565" w14:textId="77777777" w:rsidR="00217F2B" w:rsidRPr="00EC6FB1" w:rsidRDefault="00217F2B" w:rsidP="00F967E7">
            <w:pPr>
              <w:jc w:val="center"/>
              <w:rPr>
                <w:sz w:val="20"/>
                <w:szCs w:val="20"/>
              </w:rPr>
            </w:pPr>
            <w:r>
              <w:rPr>
                <w:sz w:val="20"/>
                <w:szCs w:val="20"/>
              </w:rPr>
              <w:t>=</w:t>
            </w:r>
          </w:p>
        </w:tc>
        <w:tc>
          <w:tcPr>
            <w:tcW w:w="691" w:type="dxa"/>
            <w:tcBorders>
              <w:top w:val="single" w:sz="4" w:space="0" w:color="auto"/>
              <w:left w:val="nil"/>
              <w:bottom w:val="single" w:sz="4" w:space="0" w:color="auto"/>
              <w:right w:val="nil"/>
            </w:tcBorders>
            <w:shd w:val="clear" w:color="auto" w:fill="DBE5F1" w:themeFill="accent1" w:themeFillTint="33"/>
            <w:vAlign w:val="center"/>
          </w:tcPr>
          <w:p w14:paraId="54171DC9" w14:textId="77777777" w:rsidR="00217F2B" w:rsidRPr="00EC6FB1" w:rsidRDefault="00217F2B" w:rsidP="00F967E7">
            <w:pPr>
              <w:jc w:val="center"/>
              <w:rPr>
                <w:sz w:val="20"/>
                <w:szCs w:val="20"/>
              </w:rPr>
            </w:pPr>
            <w:r>
              <w:rPr>
                <w:sz w:val="20"/>
                <w:szCs w:val="20"/>
              </w:rPr>
              <w:t>2.667</w:t>
            </w:r>
          </w:p>
        </w:tc>
        <w:tc>
          <w:tcPr>
            <w:tcW w:w="450" w:type="dxa"/>
            <w:tcBorders>
              <w:top w:val="single" w:sz="4" w:space="0" w:color="auto"/>
              <w:left w:val="nil"/>
              <w:bottom w:val="single" w:sz="4" w:space="0" w:color="auto"/>
              <w:right w:val="nil"/>
            </w:tcBorders>
            <w:shd w:val="clear" w:color="auto" w:fill="FFFFFF" w:themeFill="background1"/>
            <w:vAlign w:val="center"/>
          </w:tcPr>
          <w:p w14:paraId="15DE78DF" w14:textId="77777777" w:rsidR="00217F2B" w:rsidRDefault="00217F2B" w:rsidP="00F967E7">
            <w:pPr>
              <w:jc w:val="center"/>
              <w:rPr>
                <w:sz w:val="20"/>
                <w:szCs w:val="20"/>
              </w:rPr>
            </w:pPr>
            <w:r>
              <w:rPr>
                <w:sz w:val="20"/>
                <w:szCs w:val="20"/>
              </w:rPr>
              <w:t>x</w:t>
            </w:r>
          </w:p>
        </w:tc>
        <w:tc>
          <w:tcPr>
            <w:tcW w:w="996" w:type="dxa"/>
            <w:tcBorders>
              <w:top w:val="single" w:sz="4" w:space="0" w:color="auto"/>
              <w:left w:val="nil"/>
              <w:bottom w:val="single" w:sz="4" w:space="0" w:color="auto"/>
              <w:right w:val="nil"/>
            </w:tcBorders>
            <w:shd w:val="clear" w:color="auto" w:fill="DBE5F1" w:themeFill="accent1" w:themeFillTint="33"/>
            <w:vAlign w:val="center"/>
          </w:tcPr>
          <w:p w14:paraId="12CFB61E" w14:textId="77777777" w:rsidR="00217F2B" w:rsidRDefault="00217F2B" w:rsidP="00F967E7">
            <w:pPr>
              <w:jc w:val="center"/>
              <w:rPr>
                <w:sz w:val="20"/>
                <w:szCs w:val="20"/>
              </w:rPr>
            </w:pPr>
            <w:r>
              <w:rPr>
                <w:sz w:val="20"/>
                <w:szCs w:val="20"/>
              </w:rPr>
              <w:t>17.6</w:t>
            </w:r>
          </w:p>
        </w:tc>
        <w:tc>
          <w:tcPr>
            <w:tcW w:w="457" w:type="dxa"/>
            <w:tcBorders>
              <w:top w:val="single" w:sz="4" w:space="0" w:color="auto"/>
              <w:left w:val="nil"/>
              <w:bottom w:val="single" w:sz="4" w:space="0" w:color="auto"/>
              <w:right w:val="nil"/>
            </w:tcBorders>
            <w:shd w:val="clear" w:color="auto" w:fill="FFFFFF" w:themeFill="background1"/>
            <w:vAlign w:val="center"/>
          </w:tcPr>
          <w:p w14:paraId="458A4BBB" w14:textId="77777777" w:rsidR="00217F2B" w:rsidRDefault="00217F2B" w:rsidP="00F967E7">
            <w:pPr>
              <w:jc w:val="center"/>
              <w:rPr>
                <w:sz w:val="20"/>
                <w:szCs w:val="20"/>
              </w:rPr>
            </w:pPr>
            <w:r>
              <w:rPr>
                <w:sz w:val="20"/>
                <w:szCs w:val="20"/>
              </w:rPr>
              <w:t>=</w:t>
            </w:r>
          </w:p>
        </w:tc>
        <w:tc>
          <w:tcPr>
            <w:tcW w:w="996"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65880C90" w14:textId="77777777" w:rsidR="00217F2B" w:rsidRDefault="00217F2B" w:rsidP="00F967E7">
            <w:pPr>
              <w:jc w:val="center"/>
              <w:rPr>
                <w:sz w:val="20"/>
                <w:szCs w:val="20"/>
              </w:rPr>
            </w:pPr>
            <w:r>
              <w:rPr>
                <w:sz w:val="20"/>
                <w:szCs w:val="20"/>
              </w:rPr>
              <w:t>47</w:t>
            </w:r>
          </w:p>
        </w:tc>
      </w:tr>
    </w:tbl>
    <w:p w14:paraId="335060E8" w14:textId="77777777" w:rsidR="00217F2B" w:rsidRDefault="00217F2B" w:rsidP="00217F2B"/>
    <w:p w14:paraId="2DA26432" w14:textId="77777777" w:rsidR="00217F2B" w:rsidRPr="00ED7A0F" w:rsidRDefault="00217F2B" w:rsidP="00217F2B">
      <w:pPr>
        <w:rPr>
          <w:b/>
          <w:sz w:val="20"/>
          <w:szCs w:val="20"/>
        </w:rPr>
      </w:pPr>
      <w:r w:rsidRPr="00ED7A0F">
        <w:rPr>
          <w:b/>
          <w:sz w:val="20"/>
          <w:szCs w:val="20"/>
        </w:rPr>
        <w:t>DISTRIBUTIONS OF WEEKLY WORK HOURS FOR CONTRACTUAL LEAVES AND REASSIGNMENTS</w:t>
      </w:r>
    </w:p>
    <w:tbl>
      <w:tblPr>
        <w:tblStyle w:val="TableGrid"/>
        <w:tblW w:w="0" w:type="auto"/>
        <w:tblLayout w:type="fixed"/>
        <w:tblLook w:val="04A0" w:firstRow="1" w:lastRow="0" w:firstColumn="1" w:lastColumn="0" w:noHBand="0" w:noVBand="1"/>
      </w:tblPr>
      <w:tblGrid>
        <w:gridCol w:w="946"/>
        <w:gridCol w:w="722"/>
        <w:gridCol w:w="378"/>
        <w:gridCol w:w="672"/>
        <w:gridCol w:w="378"/>
        <w:gridCol w:w="691"/>
        <w:gridCol w:w="376"/>
        <w:gridCol w:w="725"/>
        <w:gridCol w:w="378"/>
        <w:gridCol w:w="691"/>
        <w:gridCol w:w="450"/>
        <w:gridCol w:w="996"/>
        <w:gridCol w:w="457"/>
        <w:gridCol w:w="996"/>
      </w:tblGrid>
      <w:tr w:rsidR="00217F2B" w14:paraId="3C425FE3" w14:textId="77777777">
        <w:trPr>
          <w:trHeight w:val="475"/>
        </w:trPr>
        <w:tc>
          <w:tcPr>
            <w:tcW w:w="946" w:type="dxa"/>
            <w:tcBorders>
              <w:right w:val="single" w:sz="4" w:space="0" w:color="auto"/>
            </w:tcBorders>
            <w:vAlign w:val="center"/>
          </w:tcPr>
          <w:p w14:paraId="49EAA9AE" w14:textId="77777777" w:rsidR="00217F2B" w:rsidRPr="00EC6FB1" w:rsidRDefault="00217F2B" w:rsidP="00F967E7">
            <w:pPr>
              <w:jc w:val="center"/>
              <w:rPr>
                <w:sz w:val="20"/>
                <w:szCs w:val="20"/>
              </w:rPr>
            </w:pPr>
          </w:p>
        </w:tc>
        <w:tc>
          <w:tcPr>
            <w:tcW w:w="722" w:type="dxa"/>
            <w:tcBorders>
              <w:top w:val="single" w:sz="4" w:space="0" w:color="auto"/>
              <w:left w:val="single" w:sz="4" w:space="0" w:color="auto"/>
              <w:bottom w:val="single" w:sz="4" w:space="0" w:color="auto"/>
              <w:right w:val="nil"/>
            </w:tcBorders>
            <w:shd w:val="clear" w:color="auto" w:fill="DBE5F1" w:themeFill="accent1" w:themeFillTint="33"/>
            <w:vAlign w:val="center"/>
          </w:tcPr>
          <w:p w14:paraId="4A7C580B" w14:textId="77777777" w:rsidR="00217F2B" w:rsidRPr="00486E18" w:rsidRDefault="00217F2B" w:rsidP="00F967E7">
            <w:pPr>
              <w:jc w:val="center"/>
              <w:rPr>
                <w:b/>
                <w:sz w:val="20"/>
                <w:szCs w:val="20"/>
              </w:rPr>
            </w:pPr>
            <w:r>
              <w:rPr>
                <w:b/>
                <w:sz w:val="20"/>
                <w:szCs w:val="20"/>
              </w:rPr>
              <w:t>WFCH</w:t>
            </w:r>
          </w:p>
        </w:tc>
        <w:tc>
          <w:tcPr>
            <w:tcW w:w="378" w:type="dxa"/>
            <w:tcBorders>
              <w:top w:val="single" w:sz="4" w:space="0" w:color="auto"/>
              <w:left w:val="nil"/>
              <w:bottom w:val="single" w:sz="4" w:space="0" w:color="auto"/>
              <w:right w:val="nil"/>
            </w:tcBorders>
            <w:vAlign w:val="center"/>
          </w:tcPr>
          <w:p w14:paraId="1F4A840D" w14:textId="77777777" w:rsidR="00217F2B" w:rsidRPr="00486E18" w:rsidRDefault="00217F2B" w:rsidP="00F967E7">
            <w:pPr>
              <w:jc w:val="center"/>
              <w:rPr>
                <w:b/>
                <w:sz w:val="20"/>
                <w:szCs w:val="20"/>
              </w:rPr>
            </w:pPr>
          </w:p>
        </w:tc>
        <w:tc>
          <w:tcPr>
            <w:tcW w:w="672" w:type="dxa"/>
            <w:tcBorders>
              <w:top w:val="single" w:sz="4" w:space="0" w:color="auto"/>
              <w:left w:val="nil"/>
              <w:bottom w:val="single" w:sz="4" w:space="0" w:color="auto"/>
              <w:right w:val="nil"/>
            </w:tcBorders>
            <w:shd w:val="clear" w:color="auto" w:fill="DBE5F1" w:themeFill="accent1" w:themeFillTint="33"/>
            <w:vAlign w:val="center"/>
          </w:tcPr>
          <w:p w14:paraId="08B8A956" w14:textId="77777777" w:rsidR="00217F2B" w:rsidRPr="00486E18" w:rsidRDefault="00217F2B" w:rsidP="00F967E7">
            <w:pPr>
              <w:jc w:val="center"/>
              <w:rPr>
                <w:b/>
                <w:sz w:val="20"/>
                <w:szCs w:val="20"/>
              </w:rPr>
            </w:pPr>
            <w:r>
              <w:rPr>
                <w:b/>
                <w:sz w:val="20"/>
                <w:szCs w:val="20"/>
              </w:rPr>
              <w:t>PREP</w:t>
            </w:r>
          </w:p>
        </w:tc>
        <w:tc>
          <w:tcPr>
            <w:tcW w:w="378" w:type="dxa"/>
            <w:tcBorders>
              <w:top w:val="single" w:sz="4" w:space="0" w:color="auto"/>
              <w:left w:val="nil"/>
              <w:bottom w:val="single" w:sz="4" w:space="0" w:color="auto"/>
              <w:right w:val="nil"/>
            </w:tcBorders>
            <w:vAlign w:val="center"/>
          </w:tcPr>
          <w:p w14:paraId="2F450E14" w14:textId="77777777" w:rsidR="00217F2B" w:rsidRPr="00486E18" w:rsidRDefault="00217F2B" w:rsidP="00F967E7">
            <w:pPr>
              <w:jc w:val="center"/>
              <w:rPr>
                <w:b/>
                <w:sz w:val="20"/>
                <w:szCs w:val="20"/>
              </w:rPr>
            </w:pPr>
          </w:p>
        </w:tc>
        <w:tc>
          <w:tcPr>
            <w:tcW w:w="691" w:type="dxa"/>
            <w:tcBorders>
              <w:top w:val="single" w:sz="4" w:space="0" w:color="auto"/>
              <w:left w:val="nil"/>
              <w:bottom w:val="single" w:sz="4" w:space="0" w:color="auto"/>
              <w:right w:val="nil"/>
            </w:tcBorders>
            <w:shd w:val="clear" w:color="auto" w:fill="DBE5F1" w:themeFill="accent1" w:themeFillTint="33"/>
            <w:vAlign w:val="center"/>
          </w:tcPr>
          <w:p w14:paraId="0739D3D6" w14:textId="77777777" w:rsidR="00217F2B" w:rsidRPr="00486E18" w:rsidRDefault="00217F2B" w:rsidP="00F967E7">
            <w:pPr>
              <w:jc w:val="center"/>
              <w:rPr>
                <w:b/>
                <w:sz w:val="20"/>
                <w:szCs w:val="20"/>
              </w:rPr>
            </w:pPr>
            <w:r>
              <w:rPr>
                <w:b/>
                <w:sz w:val="20"/>
                <w:szCs w:val="20"/>
              </w:rPr>
              <w:t>STU</w:t>
            </w:r>
          </w:p>
        </w:tc>
        <w:tc>
          <w:tcPr>
            <w:tcW w:w="376" w:type="dxa"/>
            <w:tcBorders>
              <w:top w:val="single" w:sz="4" w:space="0" w:color="auto"/>
              <w:left w:val="nil"/>
              <w:bottom w:val="single" w:sz="4" w:space="0" w:color="auto"/>
              <w:right w:val="nil"/>
            </w:tcBorders>
            <w:vAlign w:val="center"/>
          </w:tcPr>
          <w:p w14:paraId="50805F8E" w14:textId="77777777" w:rsidR="00217F2B" w:rsidRPr="00486E18" w:rsidRDefault="00217F2B" w:rsidP="00F967E7">
            <w:pPr>
              <w:jc w:val="center"/>
              <w:rPr>
                <w:b/>
                <w:sz w:val="20"/>
                <w:szCs w:val="20"/>
              </w:rPr>
            </w:pPr>
          </w:p>
        </w:tc>
        <w:tc>
          <w:tcPr>
            <w:tcW w:w="725" w:type="dxa"/>
            <w:tcBorders>
              <w:top w:val="single" w:sz="4" w:space="0" w:color="auto"/>
              <w:left w:val="nil"/>
              <w:bottom w:val="single" w:sz="4" w:space="0" w:color="auto"/>
              <w:right w:val="nil"/>
            </w:tcBorders>
            <w:shd w:val="clear" w:color="auto" w:fill="DBE5F1" w:themeFill="accent1" w:themeFillTint="33"/>
            <w:vAlign w:val="center"/>
          </w:tcPr>
          <w:p w14:paraId="67DEA7DF" w14:textId="77777777" w:rsidR="00217F2B" w:rsidRPr="00486E18" w:rsidRDefault="00021356" w:rsidP="00F967E7">
            <w:pPr>
              <w:jc w:val="center"/>
              <w:rPr>
                <w:b/>
                <w:sz w:val="20"/>
                <w:szCs w:val="20"/>
              </w:rPr>
            </w:pPr>
            <w:r>
              <w:rPr>
                <w:b/>
                <w:sz w:val="20"/>
                <w:szCs w:val="20"/>
              </w:rPr>
              <w:t>INSV</w:t>
            </w:r>
          </w:p>
        </w:tc>
        <w:tc>
          <w:tcPr>
            <w:tcW w:w="378" w:type="dxa"/>
            <w:tcBorders>
              <w:top w:val="single" w:sz="4" w:space="0" w:color="auto"/>
              <w:left w:val="nil"/>
              <w:bottom w:val="single" w:sz="4" w:space="0" w:color="auto"/>
              <w:right w:val="nil"/>
            </w:tcBorders>
            <w:vAlign w:val="center"/>
          </w:tcPr>
          <w:p w14:paraId="63DAF552" w14:textId="77777777" w:rsidR="00217F2B" w:rsidRPr="00486E18" w:rsidRDefault="00217F2B" w:rsidP="00F967E7">
            <w:pPr>
              <w:jc w:val="center"/>
              <w:rPr>
                <w:b/>
                <w:sz w:val="20"/>
                <w:szCs w:val="20"/>
              </w:rPr>
            </w:pPr>
          </w:p>
        </w:tc>
        <w:tc>
          <w:tcPr>
            <w:tcW w:w="691" w:type="dxa"/>
            <w:tcBorders>
              <w:top w:val="single" w:sz="4" w:space="0" w:color="auto"/>
              <w:left w:val="nil"/>
              <w:bottom w:val="single" w:sz="4" w:space="0" w:color="auto"/>
              <w:right w:val="nil"/>
            </w:tcBorders>
            <w:shd w:val="clear" w:color="auto" w:fill="DBE5F1" w:themeFill="accent1" w:themeFillTint="33"/>
            <w:vAlign w:val="center"/>
          </w:tcPr>
          <w:p w14:paraId="6202266D" w14:textId="77777777" w:rsidR="00217F2B" w:rsidRPr="00486E18" w:rsidRDefault="00217F2B" w:rsidP="00F967E7">
            <w:pPr>
              <w:jc w:val="center"/>
              <w:rPr>
                <w:b/>
                <w:sz w:val="20"/>
                <w:szCs w:val="20"/>
              </w:rPr>
            </w:pPr>
            <w:r>
              <w:rPr>
                <w:b/>
                <w:sz w:val="20"/>
                <w:szCs w:val="20"/>
              </w:rPr>
              <w:t>TOT</w:t>
            </w:r>
          </w:p>
        </w:tc>
        <w:tc>
          <w:tcPr>
            <w:tcW w:w="450" w:type="dxa"/>
            <w:tcBorders>
              <w:top w:val="single" w:sz="4" w:space="0" w:color="auto"/>
              <w:left w:val="nil"/>
              <w:bottom w:val="single" w:sz="4" w:space="0" w:color="auto"/>
              <w:right w:val="nil"/>
            </w:tcBorders>
            <w:shd w:val="clear" w:color="auto" w:fill="FFFFFF" w:themeFill="background1"/>
            <w:vAlign w:val="center"/>
          </w:tcPr>
          <w:p w14:paraId="0789030F" w14:textId="77777777" w:rsidR="00217F2B" w:rsidRPr="00486E18" w:rsidRDefault="00217F2B" w:rsidP="00F967E7">
            <w:pPr>
              <w:jc w:val="center"/>
              <w:rPr>
                <w:b/>
                <w:sz w:val="20"/>
                <w:szCs w:val="20"/>
              </w:rPr>
            </w:pPr>
          </w:p>
        </w:tc>
        <w:tc>
          <w:tcPr>
            <w:tcW w:w="996" w:type="dxa"/>
            <w:tcBorders>
              <w:top w:val="single" w:sz="4" w:space="0" w:color="auto"/>
              <w:left w:val="nil"/>
              <w:bottom w:val="single" w:sz="4" w:space="0" w:color="auto"/>
              <w:right w:val="nil"/>
            </w:tcBorders>
            <w:shd w:val="clear" w:color="auto" w:fill="DBE5F1" w:themeFill="accent1" w:themeFillTint="33"/>
            <w:vAlign w:val="center"/>
          </w:tcPr>
          <w:p w14:paraId="2E4719A9" w14:textId="77777777" w:rsidR="00217F2B" w:rsidRPr="00486E18" w:rsidRDefault="00217F2B" w:rsidP="00F967E7">
            <w:pPr>
              <w:jc w:val="center"/>
              <w:rPr>
                <w:b/>
                <w:sz w:val="20"/>
                <w:szCs w:val="20"/>
              </w:rPr>
            </w:pPr>
            <w:r>
              <w:rPr>
                <w:b/>
                <w:sz w:val="20"/>
                <w:szCs w:val="20"/>
              </w:rPr>
              <w:t>Weeks per Semester</w:t>
            </w:r>
          </w:p>
        </w:tc>
        <w:tc>
          <w:tcPr>
            <w:tcW w:w="457" w:type="dxa"/>
            <w:tcBorders>
              <w:top w:val="single" w:sz="4" w:space="0" w:color="auto"/>
              <w:left w:val="nil"/>
              <w:bottom w:val="single" w:sz="4" w:space="0" w:color="auto"/>
              <w:right w:val="nil"/>
            </w:tcBorders>
            <w:shd w:val="clear" w:color="auto" w:fill="FFFFFF" w:themeFill="background1"/>
            <w:vAlign w:val="center"/>
          </w:tcPr>
          <w:p w14:paraId="78B03F9C" w14:textId="77777777" w:rsidR="00217F2B" w:rsidRPr="00486E18" w:rsidRDefault="00217F2B" w:rsidP="00F967E7">
            <w:pPr>
              <w:jc w:val="center"/>
              <w:rPr>
                <w:b/>
                <w:sz w:val="20"/>
                <w:szCs w:val="20"/>
              </w:rPr>
            </w:pPr>
          </w:p>
        </w:tc>
        <w:tc>
          <w:tcPr>
            <w:tcW w:w="996"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1C852DFF" w14:textId="77777777" w:rsidR="00217F2B" w:rsidRPr="00486E18" w:rsidRDefault="00217F2B" w:rsidP="00F967E7">
            <w:pPr>
              <w:jc w:val="center"/>
              <w:rPr>
                <w:b/>
                <w:sz w:val="20"/>
                <w:szCs w:val="20"/>
              </w:rPr>
            </w:pPr>
            <w:r>
              <w:rPr>
                <w:b/>
                <w:sz w:val="20"/>
                <w:szCs w:val="20"/>
              </w:rPr>
              <w:t>Hours per Semester</w:t>
            </w:r>
          </w:p>
        </w:tc>
      </w:tr>
      <w:tr w:rsidR="00217F2B" w14:paraId="3FE05FF2" w14:textId="77777777">
        <w:trPr>
          <w:trHeight w:val="475"/>
        </w:trPr>
        <w:tc>
          <w:tcPr>
            <w:tcW w:w="946" w:type="dxa"/>
            <w:tcBorders>
              <w:right w:val="single" w:sz="4" w:space="0" w:color="auto"/>
            </w:tcBorders>
            <w:vAlign w:val="center"/>
          </w:tcPr>
          <w:p w14:paraId="59654F8B" w14:textId="77777777" w:rsidR="00217F2B" w:rsidRPr="002663C2" w:rsidRDefault="00217F2B" w:rsidP="00F967E7">
            <w:pPr>
              <w:jc w:val="center"/>
              <w:rPr>
                <w:b/>
                <w:sz w:val="20"/>
                <w:szCs w:val="20"/>
              </w:rPr>
            </w:pPr>
            <w:r w:rsidRPr="002663C2">
              <w:rPr>
                <w:b/>
                <w:sz w:val="20"/>
                <w:szCs w:val="20"/>
              </w:rPr>
              <w:t xml:space="preserve">PER FTE </w:t>
            </w:r>
          </w:p>
        </w:tc>
        <w:tc>
          <w:tcPr>
            <w:tcW w:w="722" w:type="dxa"/>
            <w:tcBorders>
              <w:top w:val="single" w:sz="4" w:space="0" w:color="auto"/>
              <w:left w:val="single" w:sz="4" w:space="0" w:color="auto"/>
              <w:bottom w:val="single" w:sz="4" w:space="0" w:color="auto"/>
              <w:right w:val="nil"/>
            </w:tcBorders>
            <w:shd w:val="clear" w:color="auto" w:fill="DBE5F1" w:themeFill="accent1" w:themeFillTint="33"/>
            <w:vAlign w:val="center"/>
          </w:tcPr>
          <w:p w14:paraId="1EA97DA9" w14:textId="77777777" w:rsidR="00217F2B" w:rsidRPr="00EC6FB1" w:rsidRDefault="00217F2B" w:rsidP="00F967E7">
            <w:pPr>
              <w:jc w:val="center"/>
              <w:rPr>
                <w:sz w:val="20"/>
                <w:szCs w:val="20"/>
              </w:rPr>
            </w:pPr>
            <w:r>
              <w:rPr>
                <w:sz w:val="20"/>
                <w:szCs w:val="20"/>
              </w:rPr>
              <w:t>40</w:t>
            </w:r>
          </w:p>
        </w:tc>
        <w:tc>
          <w:tcPr>
            <w:tcW w:w="378" w:type="dxa"/>
            <w:tcBorders>
              <w:top w:val="single" w:sz="4" w:space="0" w:color="auto"/>
              <w:left w:val="nil"/>
              <w:bottom w:val="single" w:sz="4" w:space="0" w:color="auto"/>
              <w:right w:val="nil"/>
            </w:tcBorders>
            <w:vAlign w:val="center"/>
          </w:tcPr>
          <w:p w14:paraId="67468107" w14:textId="77777777" w:rsidR="00217F2B" w:rsidRPr="00EC6FB1" w:rsidRDefault="00217F2B" w:rsidP="00F967E7">
            <w:pPr>
              <w:jc w:val="center"/>
              <w:rPr>
                <w:sz w:val="20"/>
                <w:szCs w:val="20"/>
              </w:rPr>
            </w:pPr>
            <w:r>
              <w:rPr>
                <w:sz w:val="20"/>
                <w:szCs w:val="20"/>
              </w:rPr>
              <w:t>+</w:t>
            </w:r>
          </w:p>
        </w:tc>
        <w:tc>
          <w:tcPr>
            <w:tcW w:w="672" w:type="dxa"/>
            <w:tcBorders>
              <w:top w:val="single" w:sz="4" w:space="0" w:color="auto"/>
              <w:left w:val="nil"/>
              <w:bottom w:val="single" w:sz="4" w:space="0" w:color="auto"/>
              <w:right w:val="nil"/>
            </w:tcBorders>
            <w:shd w:val="clear" w:color="auto" w:fill="DBE5F1" w:themeFill="accent1" w:themeFillTint="33"/>
            <w:vAlign w:val="center"/>
          </w:tcPr>
          <w:p w14:paraId="16D0D212" w14:textId="77777777" w:rsidR="00217F2B" w:rsidRPr="00EC6FB1" w:rsidRDefault="00217F2B" w:rsidP="00F967E7">
            <w:pPr>
              <w:jc w:val="center"/>
              <w:rPr>
                <w:sz w:val="20"/>
                <w:szCs w:val="20"/>
              </w:rPr>
            </w:pPr>
            <w:r>
              <w:rPr>
                <w:sz w:val="20"/>
                <w:szCs w:val="20"/>
              </w:rPr>
              <w:t>0</w:t>
            </w:r>
          </w:p>
        </w:tc>
        <w:tc>
          <w:tcPr>
            <w:tcW w:w="378" w:type="dxa"/>
            <w:tcBorders>
              <w:top w:val="single" w:sz="4" w:space="0" w:color="auto"/>
              <w:left w:val="nil"/>
              <w:bottom w:val="single" w:sz="4" w:space="0" w:color="auto"/>
              <w:right w:val="nil"/>
            </w:tcBorders>
            <w:vAlign w:val="center"/>
          </w:tcPr>
          <w:p w14:paraId="6417BEEC" w14:textId="77777777" w:rsidR="00217F2B" w:rsidRPr="00EC6FB1" w:rsidRDefault="00217F2B" w:rsidP="00F967E7">
            <w:pPr>
              <w:jc w:val="center"/>
              <w:rPr>
                <w:sz w:val="20"/>
                <w:szCs w:val="20"/>
              </w:rPr>
            </w:pPr>
            <w:r>
              <w:rPr>
                <w:sz w:val="20"/>
                <w:szCs w:val="20"/>
              </w:rPr>
              <w:t>+</w:t>
            </w:r>
          </w:p>
        </w:tc>
        <w:tc>
          <w:tcPr>
            <w:tcW w:w="691" w:type="dxa"/>
            <w:tcBorders>
              <w:top w:val="single" w:sz="4" w:space="0" w:color="auto"/>
              <w:left w:val="nil"/>
              <w:bottom w:val="single" w:sz="4" w:space="0" w:color="auto"/>
              <w:right w:val="nil"/>
            </w:tcBorders>
            <w:shd w:val="clear" w:color="auto" w:fill="DBE5F1" w:themeFill="accent1" w:themeFillTint="33"/>
            <w:vAlign w:val="center"/>
          </w:tcPr>
          <w:p w14:paraId="7E046163" w14:textId="77777777" w:rsidR="00217F2B" w:rsidRPr="00EC6FB1" w:rsidRDefault="00217F2B" w:rsidP="00F967E7">
            <w:pPr>
              <w:jc w:val="center"/>
              <w:rPr>
                <w:sz w:val="20"/>
                <w:szCs w:val="20"/>
              </w:rPr>
            </w:pPr>
            <w:r>
              <w:rPr>
                <w:sz w:val="20"/>
                <w:szCs w:val="20"/>
              </w:rPr>
              <w:t>0</w:t>
            </w:r>
          </w:p>
        </w:tc>
        <w:tc>
          <w:tcPr>
            <w:tcW w:w="376" w:type="dxa"/>
            <w:tcBorders>
              <w:top w:val="single" w:sz="4" w:space="0" w:color="auto"/>
              <w:left w:val="nil"/>
              <w:bottom w:val="single" w:sz="4" w:space="0" w:color="auto"/>
              <w:right w:val="nil"/>
            </w:tcBorders>
            <w:vAlign w:val="center"/>
          </w:tcPr>
          <w:p w14:paraId="09190443" w14:textId="77777777" w:rsidR="00217F2B" w:rsidRPr="00EC6FB1" w:rsidRDefault="00217F2B" w:rsidP="00F967E7">
            <w:pPr>
              <w:jc w:val="center"/>
              <w:rPr>
                <w:sz w:val="20"/>
                <w:szCs w:val="20"/>
              </w:rPr>
            </w:pPr>
            <w:r>
              <w:rPr>
                <w:sz w:val="20"/>
                <w:szCs w:val="20"/>
              </w:rPr>
              <w:t>+</w:t>
            </w:r>
          </w:p>
        </w:tc>
        <w:tc>
          <w:tcPr>
            <w:tcW w:w="725" w:type="dxa"/>
            <w:tcBorders>
              <w:top w:val="single" w:sz="4" w:space="0" w:color="auto"/>
              <w:left w:val="nil"/>
              <w:bottom w:val="single" w:sz="4" w:space="0" w:color="auto"/>
              <w:right w:val="nil"/>
            </w:tcBorders>
            <w:shd w:val="clear" w:color="auto" w:fill="DBE5F1" w:themeFill="accent1" w:themeFillTint="33"/>
            <w:vAlign w:val="center"/>
          </w:tcPr>
          <w:p w14:paraId="1FC52408" w14:textId="77777777" w:rsidR="00217F2B" w:rsidRPr="00EC6FB1" w:rsidRDefault="00217F2B" w:rsidP="00F967E7">
            <w:pPr>
              <w:jc w:val="center"/>
              <w:rPr>
                <w:sz w:val="20"/>
                <w:szCs w:val="20"/>
              </w:rPr>
            </w:pPr>
            <w:r>
              <w:rPr>
                <w:sz w:val="20"/>
                <w:szCs w:val="20"/>
              </w:rPr>
              <w:t>0</w:t>
            </w:r>
          </w:p>
        </w:tc>
        <w:tc>
          <w:tcPr>
            <w:tcW w:w="378" w:type="dxa"/>
            <w:tcBorders>
              <w:top w:val="single" w:sz="4" w:space="0" w:color="auto"/>
              <w:left w:val="nil"/>
              <w:bottom w:val="single" w:sz="4" w:space="0" w:color="auto"/>
              <w:right w:val="nil"/>
            </w:tcBorders>
            <w:vAlign w:val="center"/>
          </w:tcPr>
          <w:p w14:paraId="69040864" w14:textId="77777777" w:rsidR="00217F2B" w:rsidRPr="00EC6FB1" w:rsidRDefault="00217F2B" w:rsidP="00F967E7">
            <w:pPr>
              <w:jc w:val="center"/>
              <w:rPr>
                <w:sz w:val="20"/>
                <w:szCs w:val="20"/>
              </w:rPr>
            </w:pPr>
            <w:r w:rsidRPr="00EC6FB1">
              <w:rPr>
                <w:sz w:val="20"/>
                <w:szCs w:val="20"/>
              </w:rPr>
              <w:t>=</w:t>
            </w:r>
          </w:p>
        </w:tc>
        <w:tc>
          <w:tcPr>
            <w:tcW w:w="691" w:type="dxa"/>
            <w:tcBorders>
              <w:top w:val="single" w:sz="4" w:space="0" w:color="auto"/>
              <w:left w:val="nil"/>
              <w:bottom w:val="single" w:sz="4" w:space="0" w:color="auto"/>
              <w:right w:val="nil"/>
            </w:tcBorders>
            <w:shd w:val="clear" w:color="auto" w:fill="DBE5F1" w:themeFill="accent1" w:themeFillTint="33"/>
            <w:vAlign w:val="center"/>
          </w:tcPr>
          <w:p w14:paraId="5AC2DB17" w14:textId="77777777" w:rsidR="00217F2B" w:rsidRPr="00EC6FB1" w:rsidRDefault="00217F2B" w:rsidP="00F967E7">
            <w:pPr>
              <w:jc w:val="center"/>
              <w:rPr>
                <w:sz w:val="20"/>
                <w:szCs w:val="20"/>
              </w:rPr>
            </w:pPr>
            <w:r>
              <w:rPr>
                <w:sz w:val="20"/>
                <w:szCs w:val="20"/>
              </w:rPr>
              <w:t>40</w:t>
            </w:r>
          </w:p>
        </w:tc>
        <w:tc>
          <w:tcPr>
            <w:tcW w:w="450" w:type="dxa"/>
            <w:tcBorders>
              <w:top w:val="single" w:sz="4" w:space="0" w:color="auto"/>
              <w:left w:val="nil"/>
              <w:bottom w:val="single" w:sz="4" w:space="0" w:color="auto"/>
              <w:right w:val="nil"/>
            </w:tcBorders>
            <w:shd w:val="clear" w:color="auto" w:fill="FFFFFF" w:themeFill="background1"/>
            <w:vAlign w:val="center"/>
          </w:tcPr>
          <w:p w14:paraId="005BD761" w14:textId="77777777" w:rsidR="00217F2B" w:rsidRPr="00EC6FB1" w:rsidRDefault="00217F2B" w:rsidP="00F967E7">
            <w:pPr>
              <w:jc w:val="center"/>
              <w:rPr>
                <w:sz w:val="20"/>
                <w:szCs w:val="20"/>
              </w:rPr>
            </w:pPr>
            <w:r>
              <w:rPr>
                <w:sz w:val="20"/>
                <w:szCs w:val="20"/>
              </w:rPr>
              <w:t>x</w:t>
            </w:r>
          </w:p>
        </w:tc>
        <w:tc>
          <w:tcPr>
            <w:tcW w:w="996" w:type="dxa"/>
            <w:tcBorders>
              <w:top w:val="single" w:sz="4" w:space="0" w:color="auto"/>
              <w:left w:val="nil"/>
              <w:bottom w:val="single" w:sz="4" w:space="0" w:color="auto"/>
              <w:right w:val="nil"/>
            </w:tcBorders>
            <w:shd w:val="clear" w:color="auto" w:fill="DBE5F1" w:themeFill="accent1" w:themeFillTint="33"/>
            <w:vAlign w:val="center"/>
          </w:tcPr>
          <w:p w14:paraId="5E62456E" w14:textId="77777777" w:rsidR="00217F2B" w:rsidRPr="00EC6FB1" w:rsidRDefault="00217F2B" w:rsidP="00F967E7">
            <w:pPr>
              <w:jc w:val="center"/>
              <w:rPr>
                <w:sz w:val="20"/>
                <w:szCs w:val="20"/>
              </w:rPr>
            </w:pPr>
            <w:r>
              <w:rPr>
                <w:sz w:val="20"/>
                <w:szCs w:val="20"/>
              </w:rPr>
              <w:t>17.6</w:t>
            </w:r>
          </w:p>
        </w:tc>
        <w:tc>
          <w:tcPr>
            <w:tcW w:w="457" w:type="dxa"/>
            <w:tcBorders>
              <w:top w:val="single" w:sz="4" w:space="0" w:color="auto"/>
              <w:left w:val="nil"/>
              <w:bottom w:val="single" w:sz="4" w:space="0" w:color="auto"/>
              <w:right w:val="nil"/>
            </w:tcBorders>
            <w:shd w:val="clear" w:color="auto" w:fill="FFFFFF" w:themeFill="background1"/>
            <w:vAlign w:val="center"/>
          </w:tcPr>
          <w:p w14:paraId="7B0E78B5" w14:textId="77777777" w:rsidR="00217F2B" w:rsidRPr="00EC6FB1" w:rsidRDefault="00217F2B" w:rsidP="00F967E7">
            <w:pPr>
              <w:jc w:val="center"/>
              <w:rPr>
                <w:sz w:val="20"/>
                <w:szCs w:val="20"/>
              </w:rPr>
            </w:pPr>
            <w:r>
              <w:rPr>
                <w:sz w:val="20"/>
                <w:szCs w:val="20"/>
              </w:rPr>
              <w:t>=</w:t>
            </w:r>
          </w:p>
        </w:tc>
        <w:tc>
          <w:tcPr>
            <w:tcW w:w="996"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7539A79E" w14:textId="77777777" w:rsidR="00217F2B" w:rsidRPr="00EC6FB1" w:rsidRDefault="00217F2B" w:rsidP="00F967E7">
            <w:pPr>
              <w:jc w:val="center"/>
              <w:rPr>
                <w:sz w:val="20"/>
                <w:szCs w:val="20"/>
              </w:rPr>
            </w:pPr>
            <w:r>
              <w:rPr>
                <w:sz w:val="20"/>
                <w:szCs w:val="20"/>
              </w:rPr>
              <w:t>704</w:t>
            </w:r>
          </w:p>
        </w:tc>
      </w:tr>
      <w:tr w:rsidR="00217F2B" w14:paraId="43C49910" w14:textId="77777777">
        <w:trPr>
          <w:trHeight w:val="475"/>
        </w:trPr>
        <w:tc>
          <w:tcPr>
            <w:tcW w:w="946" w:type="dxa"/>
            <w:tcBorders>
              <w:right w:val="single" w:sz="4" w:space="0" w:color="auto"/>
            </w:tcBorders>
            <w:vAlign w:val="center"/>
          </w:tcPr>
          <w:p w14:paraId="1DCD9105" w14:textId="77777777" w:rsidR="00217F2B" w:rsidRPr="002663C2" w:rsidRDefault="00217F2B" w:rsidP="00F967E7">
            <w:pPr>
              <w:jc w:val="center"/>
              <w:rPr>
                <w:b/>
                <w:sz w:val="20"/>
                <w:szCs w:val="20"/>
              </w:rPr>
            </w:pPr>
            <w:r w:rsidRPr="002663C2">
              <w:rPr>
                <w:b/>
                <w:sz w:val="20"/>
                <w:szCs w:val="20"/>
              </w:rPr>
              <w:t xml:space="preserve">PER LHE </w:t>
            </w:r>
          </w:p>
        </w:tc>
        <w:tc>
          <w:tcPr>
            <w:tcW w:w="722" w:type="dxa"/>
            <w:tcBorders>
              <w:top w:val="single" w:sz="4" w:space="0" w:color="auto"/>
              <w:left w:val="single" w:sz="4" w:space="0" w:color="auto"/>
              <w:bottom w:val="single" w:sz="4" w:space="0" w:color="auto"/>
              <w:right w:val="nil"/>
            </w:tcBorders>
            <w:shd w:val="clear" w:color="auto" w:fill="DBE5F1" w:themeFill="accent1" w:themeFillTint="33"/>
            <w:vAlign w:val="center"/>
          </w:tcPr>
          <w:p w14:paraId="724138F1" w14:textId="77777777" w:rsidR="00217F2B" w:rsidRPr="00EC6FB1" w:rsidRDefault="00217F2B" w:rsidP="00F967E7">
            <w:pPr>
              <w:jc w:val="center"/>
              <w:rPr>
                <w:sz w:val="20"/>
                <w:szCs w:val="20"/>
              </w:rPr>
            </w:pPr>
            <w:r>
              <w:rPr>
                <w:sz w:val="20"/>
                <w:szCs w:val="20"/>
              </w:rPr>
              <w:t>2.667</w:t>
            </w:r>
          </w:p>
        </w:tc>
        <w:tc>
          <w:tcPr>
            <w:tcW w:w="378" w:type="dxa"/>
            <w:tcBorders>
              <w:top w:val="single" w:sz="4" w:space="0" w:color="auto"/>
              <w:left w:val="nil"/>
              <w:bottom w:val="single" w:sz="4" w:space="0" w:color="auto"/>
              <w:right w:val="nil"/>
            </w:tcBorders>
            <w:vAlign w:val="center"/>
          </w:tcPr>
          <w:p w14:paraId="4B32645F" w14:textId="77777777" w:rsidR="00217F2B" w:rsidRPr="00EC6FB1" w:rsidRDefault="00217F2B" w:rsidP="00F967E7">
            <w:pPr>
              <w:jc w:val="center"/>
              <w:rPr>
                <w:sz w:val="20"/>
                <w:szCs w:val="20"/>
              </w:rPr>
            </w:pPr>
            <w:r>
              <w:rPr>
                <w:sz w:val="20"/>
                <w:szCs w:val="20"/>
              </w:rPr>
              <w:t>+</w:t>
            </w:r>
          </w:p>
        </w:tc>
        <w:tc>
          <w:tcPr>
            <w:tcW w:w="672" w:type="dxa"/>
            <w:tcBorders>
              <w:top w:val="single" w:sz="4" w:space="0" w:color="auto"/>
              <w:left w:val="nil"/>
              <w:bottom w:val="single" w:sz="4" w:space="0" w:color="auto"/>
              <w:right w:val="nil"/>
            </w:tcBorders>
            <w:shd w:val="clear" w:color="auto" w:fill="DBE5F1" w:themeFill="accent1" w:themeFillTint="33"/>
            <w:vAlign w:val="center"/>
          </w:tcPr>
          <w:p w14:paraId="67415CDD" w14:textId="77777777" w:rsidR="00217F2B" w:rsidRPr="00EC6FB1" w:rsidRDefault="00217F2B" w:rsidP="00F967E7">
            <w:pPr>
              <w:jc w:val="center"/>
              <w:rPr>
                <w:sz w:val="20"/>
                <w:szCs w:val="20"/>
              </w:rPr>
            </w:pPr>
            <w:r>
              <w:rPr>
                <w:sz w:val="20"/>
                <w:szCs w:val="20"/>
              </w:rPr>
              <w:t>0.000</w:t>
            </w:r>
          </w:p>
        </w:tc>
        <w:tc>
          <w:tcPr>
            <w:tcW w:w="378" w:type="dxa"/>
            <w:tcBorders>
              <w:top w:val="single" w:sz="4" w:space="0" w:color="auto"/>
              <w:left w:val="nil"/>
              <w:bottom w:val="single" w:sz="4" w:space="0" w:color="auto"/>
              <w:right w:val="nil"/>
            </w:tcBorders>
            <w:vAlign w:val="center"/>
          </w:tcPr>
          <w:p w14:paraId="519467A5" w14:textId="77777777" w:rsidR="00217F2B" w:rsidRPr="00EC6FB1" w:rsidRDefault="00217F2B" w:rsidP="00F967E7">
            <w:pPr>
              <w:jc w:val="center"/>
              <w:rPr>
                <w:sz w:val="20"/>
                <w:szCs w:val="20"/>
              </w:rPr>
            </w:pPr>
            <w:r>
              <w:rPr>
                <w:sz w:val="20"/>
                <w:szCs w:val="20"/>
              </w:rPr>
              <w:t>+</w:t>
            </w:r>
          </w:p>
        </w:tc>
        <w:tc>
          <w:tcPr>
            <w:tcW w:w="691" w:type="dxa"/>
            <w:tcBorders>
              <w:top w:val="single" w:sz="4" w:space="0" w:color="auto"/>
              <w:left w:val="nil"/>
              <w:bottom w:val="single" w:sz="4" w:space="0" w:color="auto"/>
              <w:right w:val="nil"/>
            </w:tcBorders>
            <w:shd w:val="clear" w:color="auto" w:fill="DBE5F1" w:themeFill="accent1" w:themeFillTint="33"/>
            <w:vAlign w:val="center"/>
          </w:tcPr>
          <w:p w14:paraId="45590B38" w14:textId="77777777" w:rsidR="00217F2B" w:rsidRPr="00EC6FB1" w:rsidRDefault="00217F2B" w:rsidP="00F967E7">
            <w:pPr>
              <w:jc w:val="center"/>
              <w:rPr>
                <w:sz w:val="20"/>
                <w:szCs w:val="20"/>
              </w:rPr>
            </w:pPr>
            <w:r>
              <w:rPr>
                <w:sz w:val="20"/>
                <w:szCs w:val="20"/>
              </w:rPr>
              <w:t>0.000</w:t>
            </w:r>
          </w:p>
        </w:tc>
        <w:tc>
          <w:tcPr>
            <w:tcW w:w="376" w:type="dxa"/>
            <w:tcBorders>
              <w:top w:val="single" w:sz="4" w:space="0" w:color="auto"/>
              <w:left w:val="nil"/>
              <w:bottom w:val="single" w:sz="4" w:space="0" w:color="auto"/>
              <w:right w:val="nil"/>
            </w:tcBorders>
            <w:vAlign w:val="center"/>
          </w:tcPr>
          <w:p w14:paraId="04103ADD" w14:textId="77777777" w:rsidR="00217F2B" w:rsidRPr="00EC6FB1" w:rsidRDefault="00217F2B" w:rsidP="00F967E7">
            <w:pPr>
              <w:jc w:val="center"/>
              <w:rPr>
                <w:sz w:val="20"/>
                <w:szCs w:val="20"/>
              </w:rPr>
            </w:pPr>
            <w:r>
              <w:rPr>
                <w:sz w:val="20"/>
                <w:szCs w:val="20"/>
              </w:rPr>
              <w:t>+</w:t>
            </w:r>
          </w:p>
        </w:tc>
        <w:tc>
          <w:tcPr>
            <w:tcW w:w="725" w:type="dxa"/>
            <w:tcBorders>
              <w:top w:val="single" w:sz="4" w:space="0" w:color="auto"/>
              <w:left w:val="nil"/>
              <w:bottom w:val="single" w:sz="4" w:space="0" w:color="auto"/>
              <w:right w:val="nil"/>
            </w:tcBorders>
            <w:shd w:val="clear" w:color="auto" w:fill="DBE5F1" w:themeFill="accent1" w:themeFillTint="33"/>
            <w:vAlign w:val="center"/>
          </w:tcPr>
          <w:p w14:paraId="7DAEE9C0" w14:textId="77777777" w:rsidR="00217F2B" w:rsidRPr="00EC6FB1" w:rsidRDefault="00217F2B" w:rsidP="00F967E7">
            <w:pPr>
              <w:jc w:val="center"/>
              <w:rPr>
                <w:sz w:val="20"/>
                <w:szCs w:val="20"/>
              </w:rPr>
            </w:pPr>
            <w:r>
              <w:rPr>
                <w:sz w:val="20"/>
                <w:szCs w:val="20"/>
              </w:rPr>
              <w:t>0.000</w:t>
            </w:r>
          </w:p>
        </w:tc>
        <w:tc>
          <w:tcPr>
            <w:tcW w:w="378" w:type="dxa"/>
            <w:tcBorders>
              <w:top w:val="single" w:sz="4" w:space="0" w:color="auto"/>
              <w:left w:val="nil"/>
              <w:bottom w:val="single" w:sz="4" w:space="0" w:color="auto"/>
              <w:right w:val="nil"/>
            </w:tcBorders>
            <w:vAlign w:val="center"/>
          </w:tcPr>
          <w:p w14:paraId="3A4A772B" w14:textId="77777777" w:rsidR="00217F2B" w:rsidRPr="00EC6FB1" w:rsidRDefault="00217F2B" w:rsidP="00F967E7">
            <w:pPr>
              <w:jc w:val="center"/>
              <w:rPr>
                <w:sz w:val="20"/>
                <w:szCs w:val="20"/>
              </w:rPr>
            </w:pPr>
            <w:r>
              <w:rPr>
                <w:sz w:val="20"/>
                <w:szCs w:val="20"/>
              </w:rPr>
              <w:t>=</w:t>
            </w:r>
          </w:p>
        </w:tc>
        <w:tc>
          <w:tcPr>
            <w:tcW w:w="691" w:type="dxa"/>
            <w:tcBorders>
              <w:top w:val="single" w:sz="4" w:space="0" w:color="auto"/>
              <w:left w:val="nil"/>
              <w:bottom w:val="single" w:sz="4" w:space="0" w:color="auto"/>
              <w:right w:val="nil"/>
            </w:tcBorders>
            <w:shd w:val="clear" w:color="auto" w:fill="DBE5F1" w:themeFill="accent1" w:themeFillTint="33"/>
            <w:vAlign w:val="center"/>
          </w:tcPr>
          <w:p w14:paraId="55CA6F62" w14:textId="77777777" w:rsidR="00217F2B" w:rsidRPr="00EC6FB1" w:rsidRDefault="00217F2B" w:rsidP="00F967E7">
            <w:pPr>
              <w:jc w:val="center"/>
              <w:rPr>
                <w:sz w:val="20"/>
                <w:szCs w:val="20"/>
              </w:rPr>
            </w:pPr>
            <w:r>
              <w:rPr>
                <w:sz w:val="20"/>
                <w:szCs w:val="20"/>
              </w:rPr>
              <w:t>2.667</w:t>
            </w:r>
          </w:p>
        </w:tc>
        <w:tc>
          <w:tcPr>
            <w:tcW w:w="450" w:type="dxa"/>
            <w:tcBorders>
              <w:top w:val="single" w:sz="4" w:space="0" w:color="auto"/>
              <w:left w:val="nil"/>
              <w:bottom w:val="single" w:sz="4" w:space="0" w:color="auto"/>
              <w:right w:val="nil"/>
            </w:tcBorders>
            <w:shd w:val="clear" w:color="auto" w:fill="FFFFFF" w:themeFill="background1"/>
            <w:vAlign w:val="center"/>
          </w:tcPr>
          <w:p w14:paraId="521FD65F" w14:textId="77777777" w:rsidR="00217F2B" w:rsidRDefault="00217F2B" w:rsidP="00F967E7">
            <w:pPr>
              <w:jc w:val="center"/>
              <w:rPr>
                <w:sz w:val="20"/>
                <w:szCs w:val="20"/>
              </w:rPr>
            </w:pPr>
            <w:r>
              <w:rPr>
                <w:sz w:val="20"/>
                <w:szCs w:val="20"/>
              </w:rPr>
              <w:t>x</w:t>
            </w:r>
          </w:p>
        </w:tc>
        <w:tc>
          <w:tcPr>
            <w:tcW w:w="996" w:type="dxa"/>
            <w:tcBorders>
              <w:top w:val="single" w:sz="4" w:space="0" w:color="auto"/>
              <w:left w:val="nil"/>
              <w:bottom w:val="single" w:sz="4" w:space="0" w:color="auto"/>
              <w:right w:val="nil"/>
            </w:tcBorders>
            <w:shd w:val="clear" w:color="auto" w:fill="DBE5F1" w:themeFill="accent1" w:themeFillTint="33"/>
            <w:vAlign w:val="center"/>
          </w:tcPr>
          <w:p w14:paraId="2A6FD733" w14:textId="77777777" w:rsidR="00217F2B" w:rsidRDefault="00217F2B" w:rsidP="00F967E7">
            <w:pPr>
              <w:jc w:val="center"/>
              <w:rPr>
                <w:sz w:val="20"/>
                <w:szCs w:val="20"/>
              </w:rPr>
            </w:pPr>
            <w:r>
              <w:rPr>
                <w:sz w:val="20"/>
                <w:szCs w:val="20"/>
              </w:rPr>
              <w:t>17.6</w:t>
            </w:r>
          </w:p>
        </w:tc>
        <w:tc>
          <w:tcPr>
            <w:tcW w:w="457" w:type="dxa"/>
            <w:tcBorders>
              <w:top w:val="single" w:sz="4" w:space="0" w:color="auto"/>
              <w:left w:val="nil"/>
              <w:bottom w:val="single" w:sz="4" w:space="0" w:color="auto"/>
              <w:right w:val="nil"/>
            </w:tcBorders>
            <w:shd w:val="clear" w:color="auto" w:fill="FFFFFF" w:themeFill="background1"/>
            <w:vAlign w:val="center"/>
          </w:tcPr>
          <w:p w14:paraId="1F9F8D74" w14:textId="77777777" w:rsidR="00217F2B" w:rsidRDefault="00217F2B" w:rsidP="00F967E7">
            <w:pPr>
              <w:jc w:val="center"/>
              <w:rPr>
                <w:sz w:val="20"/>
                <w:szCs w:val="20"/>
              </w:rPr>
            </w:pPr>
            <w:r>
              <w:rPr>
                <w:sz w:val="20"/>
                <w:szCs w:val="20"/>
              </w:rPr>
              <w:t>=</w:t>
            </w:r>
          </w:p>
        </w:tc>
        <w:tc>
          <w:tcPr>
            <w:tcW w:w="996"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47027162" w14:textId="77777777" w:rsidR="00217F2B" w:rsidRDefault="00217F2B" w:rsidP="00F967E7">
            <w:pPr>
              <w:jc w:val="center"/>
              <w:rPr>
                <w:sz w:val="20"/>
                <w:szCs w:val="20"/>
              </w:rPr>
            </w:pPr>
            <w:r>
              <w:rPr>
                <w:sz w:val="20"/>
                <w:szCs w:val="20"/>
              </w:rPr>
              <w:t>47</w:t>
            </w:r>
          </w:p>
        </w:tc>
      </w:tr>
    </w:tbl>
    <w:p w14:paraId="6830DA32" w14:textId="77777777" w:rsidR="00217F2B" w:rsidRDefault="00217F2B" w:rsidP="00217F2B"/>
    <w:p w14:paraId="7D1E6AE7" w14:textId="77777777" w:rsidR="00217F2B" w:rsidRPr="00217F2B" w:rsidRDefault="00217F2B" w:rsidP="00217F2B">
      <w:pPr>
        <w:pStyle w:val="Heading3"/>
      </w:pPr>
      <w:r>
        <w:t xml:space="preserve">C.2.2 </w:t>
      </w:r>
      <w:r w:rsidR="00C040ED">
        <w:t>Non-Contractual A</w:t>
      </w:r>
      <w:r w:rsidR="00422332">
        <w:t>ssignments</w:t>
      </w:r>
    </w:p>
    <w:p w14:paraId="12F809DF" w14:textId="77777777" w:rsidR="00217F2B" w:rsidRPr="00072059" w:rsidRDefault="00217F2B" w:rsidP="00217F2B">
      <w:pPr>
        <w:rPr>
          <w:b/>
        </w:rPr>
      </w:pPr>
    </w:p>
    <w:tbl>
      <w:tblPr>
        <w:tblStyle w:val="TableGrid"/>
        <w:tblW w:w="0" w:type="auto"/>
        <w:tblLook w:val="04A0" w:firstRow="1" w:lastRow="0" w:firstColumn="1" w:lastColumn="0" w:noHBand="0" w:noVBand="1"/>
      </w:tblPr>
      <w:tblGrid>
        <w:gridCol w:w="1440"/>
        <w:gridCol w:w="778"/>
        <w:gridCol w:w="778"/>
        <w:gridCol w:w="778"/>
        <w:gridCol w:w="778"/>
        <w:gridCol w:w="778"/>
        <w:gridCol w:w="778"/>
        <w:gridCol w:w="778"/>
        <w:gridCol w:w="778"/>
        <w:gridCol w:w="778"/>
      </w:tblGrid>
      <w:tr w:rsidR="00217F2B" w14:paraId="66A1CF7C" w14:textId="77777777">
        <w:tc>
          <w:tcPr>
            <w:tcW w:w="1440" w:type="dxa"/>
            <w:tcBorders>
              <w:right w:val="single" w:sz="4" w:space="0" w:color="auto"/>
            </w:tcBorders>
            <w:vAlign w:val="center"/>
          </w:tcPr>
          <w:p w14:paraId="509F5D7E" w14:textId="77777777" w:rsidR="00217F2B" w:rsidRPr="00EC6FB1" w:rsidRDefault="00217F2B" w:rsidP="00F967E7">
            <w:pPr>
              <w:jc w:val="center"/>
              <w:rPr>
                <w:sz w:val="20"/>
                <w:szCs w:val="20"/>
              </w:rPr>
            </w:pPr>
          </w:p>
        </w:tc>
        <w:tc>
          <w:tcPr>
            <w:tcW w:w="778" w:type="dxa"/>
            <w:tcBorders>
              <w:top w:val="single" w:sz="4" w:space="0" w:color="auto"/>
              <w:left w:val="single" w:sz="4" w:space="0" w:color="auto"/>
              <w:bottom w:val="single" w:sz="4" w:space="0" w:color="auto"/>
              <w:right w:val="nil"/>
            </w:tcBorders>
            <w:shd w:val="clear" w:color="auto" w:fill="DBE5F1" w:themeFill="accent1" w:themeFillTint="33"/>
            <w:vAlign w:val="center"/>
          </w:tcPr>
          <w:p w14:paraId="0CD28E6E" w14:textId="77777777" w:rsidR="00217F2B" w:rsidRPr="00486E18" w:rsidRDefault="00217F2B" w:rsidP="00F967E7">
            <w:pPr>
              <w:jc w:val="center"/>
              <w:rPr>
                <w:b/>
                <w:sz w:val="20"/>
                <w:szCs w:val="20"/>
              </w:rPr>
            </w:pPr>
            <w:r w:rsidRPr="00486E18">
              <w:rPr>
                <w:b/>
                <w:sz w:val="20"/>
                <w:szCs w:val="20"/>
              </w:rPr>
              <w:t>FTE</w:t>
            </w:r>
          </w:p>
        </w:tc>
        <w:tc>
          <w:tcPr>
            <w:tcW w:w="778" w:type="dxa"/>
            <w:tcBorders>
              <w:top w:val="single" w:sz="4" w:space="0" w:color="auto"/>
              <w:left w:val="nil"/>
              <w:bottom w:val="single" w:sz="4" w:space="0" w:color="auto"/>
              <w:right w:val="nil"/>
            </w:tcBorders>
            <w:vAlign w:val="center"/>
          </w:tcPr>
          <w:p w14:paraId="04AEDBC5" w14:textId="77777777" w:rsidR="00217F2B" w:rsidRPr="00486E18" w:rsidRDefault="00217F2B" w:rsidP="00F967E7">
            <w:pPr>
              <w:jc w:val="center"/>
              <w:rPr>
                <w:b/>
                <w:sz w:val="20"/>
                <w:szCs w:val="20"/>
              </w:rPr>
            </w:pPr>
          </w:p>
        </w:tc>
        <w:tc>
          <w:tcPr>
            <w:tcW w:w="778" w:type="dxa"/>
            <w:tcBorders>
              <w:top w:val="single" w:sz="4" w:space="0" w:color="auto"/>
              <w:left w:val="nil"/>
              <w:bottom w:val="single" w:sz="4" w:space="0" w:color="auto"/>
              <w:right w:val="nil"/>
            </w:tcBorders>
            <w:shd w:val="clear" w:color="auto" w:fill="DBE5F1" w:themeFill="accent1" w:themeFillTint="33"/>
            <w:vAlign w:val="center"/>
          </w:tcPr>
          <w:p w14:paraId="4331C4D2" w14:textId="77777777" w:rsidR="00217F2B" w:rsidRPr="00486E18" w:rsidRDefault="00217F2B" w:rsidP="00F967E7">
            <w:pPr>
              <w:jc w:val="center"/>
              <w:rPr>
                <w:b/>
                <w:sz w:val="20"/>
                <w:szCs w:val="20"/>
              </w:rPr>
            </w:pPr>
            <w:r w:rsidRPr="00486E18">
              <w:rPr>
                <w:b/>
                <w:sz w:val="20"/>
                <w:szCs w:val="20"/>
              </w:rPr>
              <w:t>LHE</w:t>
            </w:r>
          </w:p>
        </w:tc>
        <w:tc>
          <w:tcPr>
            <w:tcW w:w="778" w:type="dxa"/>
            <w:tcBorders>
              <w:top w:val="single" w:sz="4" w:space="0" w:color="auto"/>
              <w:left w:val="nil"/>
              <w:bottom w:val="single" w:sz="4" w:space="0" w:color="auto"/>
              <w:right w:val="nil"/>
            </w:tcBorders>
            <w:vAlign w:val="center"/>
          </w:tcPr>
          <w:p w14:paraId="6758853A" w14:textId="77777777" w:rsidR="00217F2B" w:rsidRPr="00486E18" w:rsidRDefault="00217F2B" w:rsidP="00F967E7">
            <w:pPr>
              <w:jc w:val="center"/>
              <w:rPr>
                <w:b/>
                <w:sz w:val="20"/>
                <w:szCs w:val="20"/>
              </w:rPr>
            </w:pPr>
          </w:p>
        </w:tc>
        <w:tc>
          <w:tcPr>
            <w:tcW w:w="778" w:type="dxa"/>
            <w:tcBorders>
              <w:top w:val="single" w:sz="4" w:space="0" w:color="auto"/>
              <w:left w:val="nil"/>
              <w:bottom w:val="single" w:sz="4" w:space="0" w:color="auto"/>
              <w:right w:val="nil"/>
            </w:tcBorders>
            <w:shd w:val="clear" w:color="auto" w:fill="DBE5F1" w:themeFill="accent1" w:themeFillTint="33"/>
            <w:vAlign w:val="center"/>
          </w:tcPr>
          <w:p w14:paraId="49FBF336" w14:textId="77777777" w:rsidR="00217F2B" w:rsidRPr="00486E18" w:rsidRDefault="005C2BBF" w:rsidP="00F967E7">
            <w:pPr>
              <w:jc w:val="center"/>
              <w:rPr>
                <w:b/>
                <w:sz w:val="20"/>
                <w:szCs w:val="20"/>
              </w:rPr>
            </w:pPr>
            <w:r>
              <w:rPr>
                <w:b/>
                <w:sz w:val="20"/>
                <w:szCs w:val="20"/>
              </w:rPr>
              <w:t>Hours per W</w:t>
            </w:r>
            <w:r w:rsidR="00217F2B" w:rsidRPr="00486E18">
              <w:rPr>
                <w:b/>
                <w:sz w:val="20"/>
                <w:szCs w:val="20"/>
              </w:rPr>
              <w:t>eek</w:t>
            </w:r>
          </w:p>
        </w:tc>
        <w:tc>
          <w:tcPr>
            <w:tcW w:w="778" w:type="dxa"/>
            <w:tcBorders>
              <w:top w:val="single" w:sz="4" w:space="0" w:color="auto"/>
              <w:left w:val="nil"/>
              <w:bottom w:val="single" w:sz="4" w:space="0" w:color="auto"/>
              <w:right w:val="nil"/>
            </w:tcBorders>
            <w:vAlign w:val="center"/>
          </w:tcPr>
          <w:p w14:paraId="61AE4318" w14:textId="77777777" w:rsidR="00217F2B" w:rsidRPr="00486E18" w:rsidRDefault="00217F2B" w:rsidP="00F967E7">
            <w:pPr>
              <w:jc w:val="center"/>
              <w:rPr>
                <w:b/>
                <w:sz w:val="20"/>
                <w:szCs w:val="20"/>
              </w:rPr>
            </w:pPr>
          </w:p>
        </w:tc>
        <w:tc>
          <w:tcPr>
            <w:tcW w:w="778" w:type="dxa"/>
            <w:tcBorders>
              <w:top w:val="single" w:sz="4" w:space="0" w:color="auto"/>
              <w:left w:val="nil"/>
              <w:bottom w:val="single" w:sz="4" w:space="0" w:color="auto"/>
              <w:right w:val="nil"/>
            </w:tcBorders>
            <w:shd w:val="clear" w:color="auto" w:fill="DBE5F1" w:themeFill="accent1" w:themeFillTint="33"/>
            <w:vAlign w:val="center"/>
          </w:tcPr>
          <w:p w14:paraId="7550DFCF" w14:textId="77777777" w:rsidR="00217F2B" w:rsidRPr="00486E18" w:rsidRDefault="00217F2B" w:rsidP="00F967E7">
            <w:pPr>
              <w:jc w:val="center"/>
              <w:rPr>
                <w:b/>
                <w:sz w:val="20"/>
                <w:szCs w:val="20"/>
              </w:rPr>
            </w:pPr>
            <w:r w:rsidRPr="00486E18">
              <w:rPr>
                <w:b/>
                <w:sz w:val="20"/>
                <w:szCs w:val="20"/>
              </w:rPr>
              <w:t>Weeks</w:t>
            </w:r>
          </w:p>
        </w:tc>
        <w:tc>
          <w:tcPr>
            <w:tcW w:w="778" w:type="dxa"/>
            <w:tcBorders>
              <w:top w:val="single" w:sz="4" w:space="0" w:color="auto"/>
              <w:left w:val="nil"/>
              <w:bottom w:val="single" w:sz="4" w:space="0" w:color="auto"/>
              <w:right w:val="nil"/>
            </w:tcBorders>
            <w:vAlign w:val="center"/>
          </w:tcPr>
          <w:p w14:paraId="3AA6FE36" w14:textId="77777777" w:rsidR="00217F2B" w:rsidRPr="00486E18" w:rsidRDefault="00217F2B" w:rsidP="00F967E7">
            <w:pPr>
              <w:jc w:val="center"/>
              <w:rPr>
                <w:b/>
                <w:sz w:val="20"/>
                <w:szCs w:val="20"/>
              </w:rPr>
            </w:pPr>
          </w:p>
        </w:tc>
        <w:tc>
          <w:tcPr>
            <w:tcW w:w="778"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33733AC1" w14:textId="77777777" w:rsidR="00217F2B" w:rsidRPr="00486E18" w:rsidRDefault="00217F2B" w:rsidP="00F967E7">
            <w:pPr>
              <w:jc w:val="center"/>
              <w:rPr>
                <w:b/>
                <w:sz w:val="20"/>
                <w:szCs w:val="20"/>
              </w:rPr>
            </w:pPr>
            <w:r w:rsidRPr="00486E18">
              <w:rPr>
                <w:b/>
                <w:sz w:val="20"/>
                <w:szCs w:val="20"/>
              </w:rPr>
              <w:t>Total Hours</w:t>
            </w:r>
          </w:p>
        </w:tc>
      </w:tr>
      <w:tr w:rsidR="00217F2B" w14:paraId="1624D07B" w14:textId="77777777">
        <w:tc>
          <w:tcPr>
            <w:tcW w:w="1440" w:type="dxa"/>
            <w:tcBorders>
              <w:right w:val="single" w:sz="4" w:space="0" w:color="auto"/>
            </w:tcBorders>
            <w:vAlign w:val="center"/>
          </w:tcPr>
          <w:p w14:paraId="68A1ABED" w14:textId="77777777" w:rsidR="00217F2B" w:rsidRPr="002663C2" w:rsidRDefault="00217F2B" w:rsidP="00F967E7">
            <w:pPr>
              <w:jc w:val="center"/>
              <w:rPr>
                <w:b/>
                <w:sz w:val="20"/>
                <w:szCs w:val="20"/>
              </w:rPr>
            </w:pPr>
            <w:r w:rsidRPr="002663C2">
              <w:rPr>
                <w:b/>
                <w:sz w:val="20"/>
                <w:szCs w:val="20"/>
              </w:rPr>
              <w:t xml:space="preserve">PER FTE </w:t>
            </w:r>
          </w:p>
          <w:p w14:paraId="1D4D81CF" w14:textId="77777777" w:rsidR="00217F2B" w:rsidRPr="002663C2" w:rsidRDefault="00217F2B" w:rsidP="00F967E7">
            <w:pPr>
              <w:jc w:val="center"/>
              <w:rPr>
                <w:b/>
                <w:sz w:val="20"/>
                <w:szCs w:val="20"/>
              </w:rPr>
            </w:pPr>
            <w:r w:rsidRPr="002663C2">
              <w:rPr>
                <w:b/>
                <w:sz w:val="20"/>
                <w:szCs w:val="20"/>
              </w:rPr>
              <w:t xml:space="preserve"> (per year)</w:t>
            </w:r>
          </w:p>
        </w:tc>
        <w:tc>
          <w:tcPr>
            <w:tcW w:w="778" w:type="dxa"/>
            <w:tcBorders>
              <w:top w:val="single" w:sz="4" w:space="0" w:color="auto"/>
              <w:left w:val="single" w:sz="4" w:space="0" w:color="auto"/>
              <w:bottom w:val="single" w:sz="4" w:space="0" w:color="auto"/>
              <w:right w:val="nil"/>
            </w:tcBorders>
            <w:shd w:val="clear" w:color="auto" w:fill="DBE5F1" w:themeFill="accent1" w:themeFillTint="33"/>
            <w:vAlign w:val="center"/>
          </w:tcPr>
          <w:p w14:paraId="4179AC74" w14:textId="77777777" w:rsidR="00217F2B" w:rsidRPr="00EC6FB1" w:rsidRDefault="00217F2B" w:rsidP="00F967E7">
            <w:pPr>
              <w:jc w:val="center"/>
              <w:rPr>
                <w:sz w:val="20"/>
                <w:szCs w:val="20"/>
              </w:rPr>
            </w:pPr>
            <w:r w:rsidRPr="00EC6FB1">
              <w:rPr>
                <w:sz w:val="20"/>
                <w:szCs w:val="20"/>
              </w:rPr>
              <w:t>1</w:t>
            </w:r>
          </w:p>
        </w:tc>
        <w:tc>
          <w:tcPr>
            <w:tcW w:w="778" w:type="dxa"/>
            <w:tcBorders>
              <w:top w:val="single" w:sz="4" w:space="0" w:color="auto"/>
              <w:left w:val="nil"/>
              <w:bottom w:val="single" w:sz="4" w:space="0" w:color="auto"/>
              <w:right w:val="nil"/>
            </w:tcBorders>
            <w:vAlign w:val="center"/>
          </w:tcPr>
          <w:p w14:paraId="73D9B834" w14:textId="77777777" w:rsidR="00217F2B" w:rsidRPr="00EC6FB1" w:rsidRDefault="00217F2B" w:rsidP="00F967E7">
            <w:pPr>
              <w:jc w:val="center"/>
              <w:rPr>
                <w:sz w:val="20"/>
                <w:szCs w:val="20"/>
              </w:rPr>
            </w:pPr>
            <w:r w:rsidRPr="00EC6FB1">
              <w:rPr>
                <w:sz w:val="20"/>
                <w:szCs w:val="20"/>
              </w:rPr>
              <w:t>=</w:t>
            </w:r>
          </w:p>
        </w:tc>
        <w:tc>
          <w:tcPr>
            <w:tcW w:w="778" w:type="dxa"/>
            <w:tcBorders>
              <w:top w:val="single" w:sz="4" w:space="0" w:color="auto"/>
              <w:left w:val="nil"/>
              <w:bottom w:val="single" w:sz="4" w:space="0" w:color="auto"/>
              <w:right w:val="nil"/>
            </w:tcBorders>
            <w:shd w:val="clear" w:color="auto" w:fill="DBE5F1" w:themeFill="accent1" w:themeFillTint="33"/>
            <w:vAlign w:val="center"/>
          </w:tcPr>
          <w:p w14:paraId="027C8979" w14:textId="77777777" w:rsidR="00217F2B" w:rsidRPr="00EC6FB1" w:rsidRDefault="00217F2B" w:rsidP="00F967E7">
            <w:pPr>
              <w:jc w:val="center"/>
              <w:rPr>
                <w:sz w:val="20"/>
                <w:szCs w:val="20"/>
              </w:rPr>
            </w:pPr>
            <w:r w:rsidRPr="00EC6FB1">
              <w:rPr>
                <w:sz w:val="20"/>
                <w:szCs w:val="20"/>
              </w:rPr>
              <w:t>30</w:t>
            </w:r>
          </w:p>
        </w:tc>
        <w:tc>
          <w:tcPr>
            <w:tcW w:w="778" w:type="dxa"/>
            <w:tcBorders>
              <w:top w:val="single" w:sz="4" w:space="0" w:color="auto"/>
              <w:left w:val="nil"/>
              <w:bottom w:val="single" w:sz="4" w:space="0" w:color="auto"/>
              <w:right w:val="nil"/>
            </w:tcBorders>
            <w:vAlign w:val="center"/>
          </w:tcPr>
          <w:p w14:paraId="7EB28DB1" w14:textId="77777777" w:rsidR="00217F2B" w:rsidRPr="00EC6FB1" w:rsidRDefault="00217F2B" w:rsidP="00F967E7">
            <w:pPr>
              <w:jc w:val="center"/>
              <w:rPr>
                <w:sz w:val="20"/>
                <w:szCs w:val="20"/>
              </w:rPr>
            </w:pPr>
            <w:r w:rsidRPr="00EC6FB1">
              <w:rPr>
                <w:sz w:val="20"/>
                <w:szCs w:val="20"/>
              </w:rPr>
              <w:t>=</w:t>
            </w:r>
          </w:p>
        </w:tc>
        <w:tc>
          <w:tcPr>
            <w:tcW w:w="778" w:type="dxa"/>
            <w:tcBorders>
              <w:top w:val="single" w:sz="4" w:space="0" w:color="auto"/>
              <w:left w:val="nil"/>
              <w:bottom w:val="single" w:sz="4" w:space="0" w:color="auto"/>
              <w:right w:val="nil"/>
            </w:tcBorders>
            <w:shd w:val="clear" w:color="auto" w:fill="DBE5F1" w:themeFill="accent1" w:themeFillTint="33"/>
            <w:vAlign w:val="center"/>
          </w:tcPr>
          <w:p w14:paraId="22F2BBFC" w14:textId="77777777" w:rsidR="00217F2B" w:rsidRPr="00EC6FB1" w:rsidRDefault="00217F2B" w:rsidP="00F967E7">
            <w:pPr>
              <w:jc w:val="center"/>
              <w:rPr>
                <w:sz w:val="20"/>
                <w:szCs w:val="20"/>
              </w:rPr>
            </w:pPr>
            <w:r w:rsidRPr="00EC6FB1">
              <w:rPr>
                <w:sz w:val="20"/>
                <w:szCs w:val="20"/>
              </w:rPr>
              <w:t>30</w:t>
            </w:r>
          </w:p>
        </w:tc>
        <w:tc>
          <w:tcPr>
            <w:tcW w:w="778" w:type="dxa"/>
            <w:tcBorders>
              <w:top w:val="single" w:sz="4" w:space="0" w:color="auto"/>
              <w:left w:val="nil"/>
              <w:bottom w:val="single" w:sz="4" w:space="0" w:color="auto"/>
              <w:right w:val="nil"/>
            </w:tcBorders>
            <w:vAlign w:val="center"/>
          </w:tcPr>
          <w:p w14:paraId="552286B1" w14:textId="77777777" w:rsidR="00217F2B" w:rsidRPr="00EC6FB1" w:rsidRDefault="00217F2B" w:rsidP="00F967E7">
            <w:pPr>
              <w:jc w:val="center"/>
              <w:rPr>
                <w:sz w:val="20"/>
                <w:szCs w:val="20"/>
              </w:rPr>
            </w:pPr>
            <w:r w:rsidRPr="00EC6FB1">
              <w:rPr>
                <w:sz w:val="20"/>
                <w:szCs w:val="20"/>
              </w:rPr>
              <w:t>x</w:t>
            </w:r>
          </w:p>
        </w:tc>
        <w:tc>
          <w:tcPr>
            <w:tcW w:w="778" w:type="dxa"/>
            <w:tcBorders>
              <w:top w:val="single" w:sz="4" w:space="0" w:color="auto"/>
              <w:left w:val="nil"/>
              <w:bottom w:val="single" w:sz="4" w:space="0" w:color="auto"/>
              <w:right w:val="nil"/>
            </w:tcBorders>
            <w:shd w:val="clear" w:color="auto" w:fill="DBE5F1" w:themeFill="accent1" w:themeFillTint="33"/>
            <w:vAlign w:val="center"/>
          </w:tcPr>
          <w:p w14:paraId="28960D78" w14:textId="77777777" w:rsidR="00217F2B" w:rsidRPr="00EC6FB1" w:rsidRDefault="00217F2B" w:rsidP="00F967E7">
            <w:pPr>
              <w:jc w:val="center"/>
              <w:rPr>
                <w:sz w:val="20"/>
                <w:szCs w:val="20"/>
              </w:rPr>
            </w:pPr>
            <w:r>
              <w:rPr>
                <w:sz w:val="20"/>
                <w:szCs w:val="20"/>
              </w:rPr>
              <w:t>33.0</w:t>
            </w:r>
          </w:p>
        </w:tc>
        <w:tc>
          <w:tcPr>
            <w:tcW w:w="778" w:type="dxa"/>
            <w:tcBorders>
              <w:top w:val="single" w:sz="4" w:space="0" w:color="auto"/>
              <w:left w:val="nil"/>
              <w:bottom w:val="single" w:sz="4" w:space="0" w:color="auto"/>
              <w:right w:val="nil"/>
            </w:tcBorders>
            <w:vAlign w:val="center"/>
          </w:tcPr>
          <w:p w14:paraId="1F8F6DEB" w14:textId="77777777" w:rsidR="00217F2B" w:rsidRPr="00EC6FB1" w:rsidRDefault="00217F2B" w:rsidP="00F967E7">
            <w:pPr>
              <w:jc w:val="center"/>
              <w:rPr>
                <w:sz w:val="20"/>
                <w:szCs w:val="20"/>
              </w:rPr>
            </w:pPr>
            <w:r w:rsidRPr="00EC6FB1">
              <w:rPr>
                <w:sz w:val="20"/>
                <w:szCs w:val="20"/>
              </w:rPr>
              <w:t>=</w:t>
            </w:r>
          </w:p>
        </w:tc>
        <w:tc>
          <w:tcPr>
            <w:tcW w:w="778"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5C78821F" w14:textId="77777777" w:rsidR="00217F2B" w:rsidRPr="00EC6FB1" w:rsidRDefault="00217F2B" w:rsidP="00F967E7">
            <w:pPr>
              <w:jc w:val="center"/>
              <w:rPr>
                <w:sz w:val="20"/>
                <w:szCs w:val="20"/>
              </w:rPr>
            </w:pPr>
            <w:r>
              <w:rPr>
                <w:sz w:val="20"/>
                <w:szCs w:val="20"/>
              </w:rPr>
              <w:t>990</w:t>
            </w:r>
          </w:p>
        </w:tc>
      </w:tr>
      <w:tr w:rsidR="00217F2B" w14:paraId="1893767C" w14:textId="77777777">
        <w:tc>
          <w:tcPr>
            <w:tcW w:w="1440" w:type="dxa"/>
            <w:tcBorders>
              <w:right w:val="single" w:sz="4" w:space="0" w:color="auto"/>
            </w:tcBorders>
            <w:vAlign w:val="center"/>
          </w:tcPr>
          <w:p w14:paraId="1D5EC3C5" w14:textId="77777777" w:rsidR="00217F2B" w:rsidRPr="002663C2" w:rsidRDefault="00217F2B" w:rsidP="00F967E7">
            <w:pPr>
              <w:jc w:val="center"/>
              <w:rPr>
                <w:b/>
                <w:sz w:val="20"/>
                <w:szCs w:val="20"/>
              </w:rPr>
            </w:pPr>
            <w:r w:rsidRPr="002663C2">
              <w:rPr>
                <w:b/>
                <w:sz w:val="20"/>
                <w:szCs w:val="20"/>
              </w:rPr>
              <w:t xml:space="preserve">PER LHE </w:t>
            </w:r>
          </w:p>
          <w:p w14:paraId="5789222C" w14:textId="77777777" w:rsidR="00217F2B" w:rsidRPr="002663C2" w:rsidRDefault="00217F2B" w:rsidP="00F967E7">
            <w:pPr>
              <w:jc w:val="center"/>
              <w:rPr>
                <w:b/>
                <w:sz w:val="20"/>
                <w:szCs w:val="20"/>
              </w:rPr>
            </w:pPr>
            <w:r w:rsidRPr="002663C2">
              <w:rPr>
                <w:b/>
                <w:sz w:val="20"/>
                <w:szCs w:val="20"/>
              </w:rPr>
              <w:t>(per semester)</w:t>
            </w:r>
          </w:p>
        </w:tc>
        <w:tc>
          <w:tcPr>
            <w:tcW w:w="778" w:type="dxa"/>
            <w:tcBorders>
              <w:top w:val="single" w:sz="4" w:space="0" w:color="auto"/>
              <w:left w:val="single" w:sz="4" w:space="0" w:color="auto"/>
              <w:bottom w:val="single" w:sz="4" w:space="0" w:color="auto"/>
              <w:right w:val="nil"/>
            </w:tcBorders>
            <w:shd w:val="clear" w:color="auto" w:fill="DBE5F1" w:themeFill="accent1" w:themeFillTint="33"/>
            <w:vAlign w:val="center"/>
          </w:tcPr>
          <w:p w14:paraId="42F0E85F" w14:textId="77777777" w:rsidR="00217F2B" w:rsidRPr="00EC6FB1" w:rsidRDefault="00217F2B" w:rsidP="00F967E7">
            <w:pPr>
              <w:jc w:val="center"/>
              <w:rPr>
                <w:sz w:val="20"/>
                <w:szCs w:val="20"/>
              </w:rPr>
            </w:pPr>
            <w:r w:rsidRPr="00EC6FB1">
              <w:rPr>
                <w:sz w:val="20"/>
                <w:szCs w:val="20"/>
              </w:rPr>
              <w:t>0.033</w:t>
            </w:r>
          </w:p>
        </w:tc>
        <w:tc>
          <w:tcPr>
            <w:tcW w:w="778" w:type="dxa"/>
            <w:tcBorders>
              <w:top w:val="single" w:sz="4" w:space="0" w:color="auto"/>
              <w:left w:val="nil"/>
              <w:bottom w:val="single" w:sz="4" w:space="0" w:color="auto"/>
              <w:right w:val="nil"/>
            </w:tcBorders>
            <w:vAlign w:val="center"/>
          </w:tcPr>
          <w:p w14:paraId="2F0F5E0D" w14:textId="77777777" w:rsidR="00217F2B" w:rsidRPr="00EC6FB1" w:rsidRDefault="00217F2B" w:rsidP="00F967E7">
            <w:pPr>
              <w:jc w:val="center"/>
              <w:rPr>
                <w:sz w:val="20"/>
                <w:szCs w:val="20"/>
              </w:rPr>
            </w:pPr>
            <w:r w:rsidRPr="00EC6FB1">
              <w:rPr>
                <w:sz w:val="20"/>
                <w:szCs w:val="20"/>
              </w:rPr>
              <w:t>=</w:t>
            </w:r>
          </w:p>
        </w:tc>
        <w:tc>
          <w:tcPr>
            <w:tcW w:w="778" w:type="dxa"/>
            <w:tcBorders>
              <w:top w:val="single" w:sz="4" w:space="0" w:color="auto"/>
              <w:left w:val="nil"/>
              <w:bottom w:val="single" w:sz="4" w:space="0" w:color="auto"/>
              <w:right w:val="nil"/>
            </w:tcBorders>
            <w:shd w:val="clear" w:color="auto" w:fill="DBE5F1" w:themeFill="accent1" w:themeFillTint="33"/>
            <w:vAlign w:val="center"/>
          </w:tcPr>
          <w:p w14:paraId="7B97F4E2" w14:textId="77777777" w:rsidR="00217F2B" w:rsidRPr="00EC6FB1" w:rsidRDefault="00217F2B" w:rsidP="00F967E7">
            <w:pPr>
              <w:jc w:val="center"/>
              <w:rPr>
                <w:sz w:val="20"/>
                <w:szCs w:val="20"/>
              </w:rPr>
            </w:pPr>
            <w:r w:rsidRPr="00EC6FB1">
              <w:rPr>
                <w:sz w:val="20"/>
                <w:szCs w:val="20"/>
              </w:rPr>
              <w:t>1.00</w:t>
            </w:r>
          </w:p>
        </w:tc>
        <w:tc>
          <w:tcPr>
            <w:tcW w:w="778" w:type="dxa"/>
            <w:tcBorders>
              <w:top w:val="single" w:sz="4" w:space="0" w:color="auto"/>
              <w:left w:val="nil"/>
              <w:bottom w:val="single" w:sz="4" w:space="0" w:color="auto"/>
              <w:right w:val="nil"/>
            </w:tcBorders>
            <w:vAlign w:val="center"/>
          </w:tcPr>
          <w:p w14:paraId="0F9A6BFB" w14:textId="77777777" w:rsidR="00217F2B" w:rsidRPr="00EC6FB1" w:rsidRDefault="00217F2B" w:rsidP="00F967E7">
            <w:pPr>
              <w:jc w:val="center"/>
              <w:rPr>
                <w:sz w:val="20"/>
                <w:szCs w:val="20"/>
              </w:rPr>
            </w:pPr>
            <w:r w:rsidRPr="00EC6FB1">
              <w:rPr>
                <w:sz w:val="20"/>
                <w:szCs w:val="20"/>
              </w:rPr>
              <w:t>=</w:t>
            </w:r>
          </w:p>
        </w:tc>
        <w:tc>
          <w:tcPr>
            <w:tcW w:w="778" w:type="dxa"/>
            <w:tcBorders>
              <w:top w:val="single" w:sz="4" w:space="0" w:color="auto"/>
              <w:left w:val="nil"/>
              <w:bottom w:val="single" w:sz="4" w:space="0" w:color="auto"/>
              <w:right w:val="nil"/>
            </w:tcBorders>
            <w:shd w:val="clear" w:color="auto" w:fill="DBE5F1" w:themeFill="accent1" w:themeFillTint="33"/>
            <w:vAlign w:val="center"/>
          </w:tcPr>
          <w:p w14:paraId="322D229F" w14:textId="77777777" w:rsidR="00217F2B" w:rsidRPr="00EC6FB1" w:rsidRDefault="00217F2B" w:rsidP="00F967E7">
            <w:pPr>
              <w:jc w:val="center"/>
              <w:rPr>
                <w:sz w:val="20"/>
                <w:szCs w:val="20"/>
              </w:rPr>
            </w:pPr>
            <w:r w:rsidRPr="00EC6FB1">
              <w:rPr>
                <w:sz w:val="20"/>
                <w:szCs w:val="20"/>
              </w:rPr>
              <w:t>2.</w:t>
            </w:r>
            <w:r>
              <w:rPr>
                <w:sz w:val="20"/>
                <w:szCs w:val="20"/>
              </w:rPr>
              <w:t>00</w:t>
            </w:r>
          </w:p>
        </w:tc>
        <w:tc>
          <w:tcPr>
            <w:tcW w:w="778" w:type="dxa"/>
            <w:tcBorders>
              <w:top w:val="single" w:sz="4" w:space="0" w:color="auto"/>
              <w:left w:val="nil"/>
              <w:bottom w:val="single" w:sz="4" w:space="0" w:color="auto"/>
              <w:right w:val="nil"/>
            </w:tcBorders>
            <w:vAlign w:val="center"/>
          </w:tcPr>
          <w:p w14:paraId="08960E93" w14:textId="77777777" w:rsidR="00217F2B" w:rsidRPr="00EC6FB1" w:rsidRDefault="00217F2B" w:rsidP="00F967E7">
            <w:pPr>
              <w:jc w:val="center"/>
              <w:rPr>
                <w:sz w:val="20"/>
                <w:szCs w:val="20"/>
              </w:rPr>
            </w:pPr>
            <w:r>
              <w:rPr>
                <w:sz w:val="20"/>
                <w:szCs w:val="20"/>
              </w:rPr>
              <w:t>x</w:t>
            </w:r>
          </w:p>
        </w:tc>
        <w:tc>
          <w:tcPr>
            <w:tcW w:w="778" w:type="dxa"/>
            <w:tcBorders>
              <w:top w:val="single" w:sz="4" w:space="0" w:color="auto"/>
              <w:left w:val="nil"/>
              <w:bottom w:val="single" w:sz="4" w:space="0" w:color="auto"/>
              <w:right w:val="nil"/>
            </w:tcBorders>
            <w:shd w:val="clear" w:color="auto" w:fill="DBE5F1" w:themeFill="accent1" w:themeFillTint="33"/>
            <w:vAlign w:val="center"/>
          </w:tcPr>
          <w:p w14:paraId="7FB9C496" w14:textId="77777777" w:rsidR="00217F2B" w:rsidRPr="00EC6FB1" w:rsidRDefault="00217F2B" w:rsidP="00F967E7">
            <w:pPr>
              <w:jc w:val="center"/>
              <w:rPr>
                <w:sz w:val="20"/>
                <w:szCs w:val="20"/>
              </w:rPr>
            </w:pPr>
            <w:r>
              <w:rPr>
                <w:sz w:val="20"/>
                <w:szCs w:val="20"/>
              </w:rPr>
              <w:t>16.5</w:t>
            </w:r>
          </w:p>
        </w:tc>
        <w:tc>
          <w:tcPr>
            <w:tcW w:w="778" w:type="dxa"/>
            <w:tcBorders>
              <w:top w:val="single" w:sz="4" w:space="0" w:color="auto"/>
              <w:left w:val="nil"/>
              <w:bottom w:val="single" w:sz="4" w:space="0" w:color="auto"/>
              <w:right w:val="nil"/>
            </w:tcBorders>
            <w:vAlign w:val="center"/>
          </w:tcPr>
          <w:p w14:paraId="14B7AE9F" w14:textId="77777777" w:rsidR="00217F2B" w:rsidRPr="00EC6FB1" w:rsidRDefault="00217F2B" w:rsidP="00F967E7">
            <w:pPr>
              <w:jc w:val="center"/>
              <w:rPr>
                <w:sz w:val="20"/>
                <w:szCs w:val="20"/>
              </w:rPr>
            </w:pPr>
            <w:r>
              <w:rPr>
                <w:sz w:val="20"/>
                <w:szCs w:val="20"/>
              </w:rPr>
              <w:t>=</w:t>
            </w:r>
          </w:p>
        </w:tc>
        <w:tc>
          <w:tcPr>
            <w:tcW w:w="778"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65B2D49D" w14:textId="77777777" w:rsidR="00217F2B" w:rsidRPr="00EC6FB1" w:rsidRDefault="00217F2B" w:rsidP="00F967E7">
            <w:pPr>
              <w:jc w:val="center"/>
              <w:rPr>
                <w:sz w:val="20"/>
                <w:szCs w:val="20"/>
              </w:rPr>
            </w:pPr>
            <w:r>
              <w:rPr>
                <w:sz w:val="20"/>
                <w:szCs w:val="20"/>
              </w:rPr>
              <w:t>33.0</w:t>
            </w:r>
          </w:p>
        </w:tc>
      </w:tr>
    </w:tbl>
    <w:p w14:paraId="6C3538A7" w14:textId="77777777" w:rsidR="00217F2B" w:rsidRDefault="00217F2B" w:rsidP="00217F2B"/>
    <w:p w14:paraId="238AD3A1" w14:textId="77777777" w:rsidR="00217F2B" w:rsidRPr="006005D0" w:rsidRDefault="00217F2B" w:rsidP="00217F2B">
      <w:pPr>
        <w:rPr>
          <w:b/>
          <w:sz w:val="20"/>
          <w:szCs w:val="20"/>
        </w:rPr>
      </w:pPr>
      <w:r w:rsidRPr="006005D0">
        <w:rPr>
          <w:b/>
          <w:sz w:val="20"/>
          <w:szCs w:val="20"/>
        </w:rPr>
        <w:t>DISTRIBUTIONS OF WEEKLY WORK HOURS FOR NON-CONTRACTUAL CLASSROOM ASSIGNMENTS</w:t>
      </w:r>
    </w:p>
    <w:tbl>
      <w:tblPr>
        <w:tblStyle w:val="TableGrid"/>
        <w:tblW w:w="0" w:type="auto"/>
        <w:tblLayout w:type="fixed"/>
        <w:tblLook w:val="04A0" w:firstRow="1" w:lastRow="0" w:firstColumn="1" w:lastColumn="0" w:noHBand="0" w:noVBand="1"/>
      </w:tblPr>
      <w:tblGrid>
        <w:gridCol w:w="946"/>
        <w:gridCol w:w="722"/>
        <w:gridCol w:w="378"/>
        <w:gridCol w:w="672"/>
        <w:gridCol w:w="378"/>
        <w:gridCol w:w="691"/>
        <w:gridCol w:w="376"/>
        <w:gridCol w:w="725"/>
        <w:gridCol w:w="378"/>
        <w:gridCol w:w="691"/>
        <w:gridCol w:w="450"/>
        <w:gridCol w:w="996"/>
        <w:gridCol w:w="457"/>
        <w:gridCol w:w="996"/>
      </w:tblGrid>
      <w:tr w:rsidR="00217F2B" w14:paraId="50465F65" w14:textId="77777777">
        <w:trPr>
          <w:trHeight w:val="475"/>
        </w:trPr>
        <w:tc>
          <w:tcPr>
            <w:tcW w:w="946" w:type="dxa"/>
            <w:tcBorders>
              <w:right w:val="single" w:sz="4" w:space="0" w:color="auto"/>
            </w:tcBorders>
            <w:vAlign w:val="center"/>
          </w:tcPr>
          <w:p w14:paraId="1FE57D4A" w14:textId="77777777" w:rsidR="00217F2B" w:rsidRPr="00EC6FB1" w:rsidRDefault="00217F2B" w:rsidP="00F967E7">
            <w:pPr>
              <w:jc w:val="center"/>
              <w:rPr>
                <w:sz w:val="20"/>
                <w:szCs w:val="20"/>
              </w:rPr>
            </w:pPr>
          </w:p>
        </w:tc>
        <w:tc>
          <w:tcPr>
            <w:tcW w:w="722" w:type="dxa"/>
            <w:tcBorders>
              <w:top w:val="single" w:sz="4" w:space="0" w:color="auto"/>
              <w:left w:val="single" w:sz="4" w:space="0" w:color="auto"/>
              <w:bottom w:val="single" w:sz="4" w:space="0" w:color="auto"/>
              <w:right w:val="nil"/>
            </w:tcBorders>
            <w:shd w:val="clear" w:color="auto" w:fill="DBE5F1" w:themeFill="accent1" w:themeFillTint="33"/>
            <w:vAlign w:val="center"/>
          </w:tcPr>
          <w:p w14:paraId="42044365" w14:textId="77777777" w:rsidR="00217F2B" w:rsidRPr="00486E18" w:rsidRDefault="00217F2B" w:rsidP="00F967E7">
            <w:pPr>
              <w:jc w:val="center"/>
              <w:rPr>
                <w:b/>
                <w:sz w:val="20"/>
                <w:szCs w:val="20"/>
              </w:rPr>
            </w:pPr>
            <w:r>
              <w:rPr>
                <w:b/>
                <w:sz w:val="20"/>
                <w:szCs w:val="20"/>
              </w:rPr>
              <w:t>WFCH</w:t>
            </w:r>
          </w:p>
        </w:tc>
        <w:tc>
          <w:tcPr>
            <w:tcW w:w="378" w:type="dxa"/>
            <w:tcBorders>
              <w:top w:val="single" w:sz="4" w:space="0" w:color="auto"/>
              <w:left w:val="nil"/>
              <w:bottom w:val="single" w:sz="4" w:space="0" w:color="auto"/>
              <w:right w:val="nil"/>
            </w:tcBorders>
            <w:vAlign w:val="center"/>
          </w:tcPr>
          <w:p w14:paraId="389A466B" w14:textId="77777777" w:rsidR="00217F2B" w:rsidRPr="00486E18" w:rsidRDefault="00217F2B" w:rsidP="00F967E7">
            <w:pPr>
              <w:jc w:val="center"/>
              <w:rPr>
                <w:b/>
                <w:sz w:val="20"/>
                <w:szCs w:val="20"/>
              </w:rPr>
            </w:pPr>
          </w:p>
        </w:tc>
        <w:tc>
          <w:tcPr>
            <w:tcW w:w="672" w:type="dxa"/>
            <w:tcBorders>
              <w:top w:val="single" w:sz="4" w:space="0" w:color="auto"/>
              <w:left w:val="nil"/>
              <w:bottom w:val="single" w:sz="4" w:space="0" w:color="auto"/>
              <w:right w:val="nil"/>
            </w:tcBorders>
            <w:shd w:val="clear" w:color="auto" w:fill="DBE5F1" w:themeFill="accent1" w:themeFillTint="33"/>
            <w:vAlign w:val="center"/>
          </w:tcPr>
          <w:p w14:paraId="118C50B7" w14:textId="77777777" w:rsidR="00217F2B" w:rsidRPr="00486E18" w:rsidRDefault="00217F2B" w:rsidP="00F967E7">
            <w:pPr>
              <w:jc w:val="center"/>
              <w:rPr>
                <w:b/>
                <w:sz w:val="20"/>
                <w:szCs w:val="20"/>
              </w:rPr>
            </w:pPr>
            <w:r>
              <w:rPr>
                <w:b/>
                <w:sz w:val="20"/>
                <w:szCs w:val="20"/>
              </w:rPr>
              <w:t>PREP</w:t>
            </w:r>
          </w:p>
        </w:tc>
        <w:tc>
          <w:tcPr>
            <w:tcW w:w="378" w:type="dxa"/>
            <w:tcBorders>
              <w:top w:val="single" w:sz="4" w:space="0" w:color="auto"/>
              <w:left w:val="nil"/>
              <w:bottom w:val="single" w:sz="4" w:space="0" w:color="auto"/>
              <w:right w:val="nil"/>
            </w:tcBorders>
            <w:vAlign w:val="center"/>
          </w:tcPr>
          <w:p w14:paraId="4F0127CA" w14:textId="77777777" w:rsidR="00217F2B" w:rsidRPr="00486E18" w:rsidRDefault="00217F2B" w:rsidP="00F967E7">
            <w:pPr>
              <w:jc w:val="center"/>
              <w:rPr>
                <w:b/>
                <w:sz w:val="20"/>
                <w:szCs w:val="20"/>
              </w:rPr>
            </w:pPr>
          </w:p>
        </w:tc>
        <w:tc>
          <w:tcPr>
            <w:tcW w:w="691" w:type="dxa"/>
            <w:tcBorders>
              <w:top w:val="single" w:sz="4" w:space="0" w:color="auto"/>
              <w:left w:val="nil"/>
              <w:bottom w:val="single" w:sz="4" w:space="0" w:color="auto"/>
              <w:right w:val="nil"/>
            </w:tcBorders>
            <w:shd w:val="clear" w:color="auto" w:fill="DBE5F1" w:themeFill="accent1" w:themeFillTint="33"/>
            <w:vAlign w:val="center"/>
          </w:tcPr>
          <w:p w14:paraId="7A6049C5" w14:textId="77777777" w:rsidR="00217F2B" w:rsidRPr="00486E18" w:rsidRDefault="00217F2B" w:rsidP="00F967E7">
            <w:pPr>
              <w:jc w:val="center"/>
              <w:rPr>
                <w:b/>
                <w:sz w:val="20"/>
                <w:szCs w:val="20"/>
              </w:rPr>
            </w:pPr>
            <w:r>
              <w:rPr>
                <w:b/>
                <w:sz w:val="20"/>
                <w:szCs w:val="20"/>
              </w:rPr>
              <w:t>STU</w:t>
            </w:r>
          </w:p>
        </w:tc>
        <w:tc>
          <w:tcPr>
            <w:tcW w:w="376" w:type="dxa"/>
            <w:tcBorders>
              <w:top w:val="single" w:sz="4" w:space="0" w:color="auto"/>
              <w:left w:val="nil"/>
              <w:bottom w:val="single" w:sz="4" w:space="0" w:color="auto"/>
              <w:right w:val="nil"/>
            </w:tcBorders>
            <w:vAlign w:val="center"/>
          </w:tcPr>
          <w:p w14:paraId="5AFAFF27" w14:textId="77777777" w:rsidR="00217F2B" w:rsidRPr="00486E18" w:rsidRDefault="00217F2B" w:rsidP="00F967E7">
            <w:pPr>
              <w:jc w:val="center"/>
              <w:rPr>
                <w:b/>
                <w:sz w:val="20"/>
                <w:szCs w:val="20"/>
              </w:rPr>
            </w:pPr>
          </w:p>
        </w:tc>
        <w:tc>
          <w:tcPr>
            <w:tcW w:w="725" w:type="dxa"/>
            <w:tcBorders>
              <w:top w:val="single" w:sz="4" w:space="0" w:color="auto"/>
              <w:left w:val="nil"/>
              <w:bottom w:val="single" w:sz="4" w:space="0" w:color="auto"/>
              <w:right w:val="nil"/>
            </w:tcBorders>
            <w:shd w:val="clear" w:color="auto" w:fill="DBE5F1" w:themeFill="accent1" w:themeFillTint="33"/>
            <w:vAlign w:val="center"/>
          </w:tcPr>
          <w:p w14:paraId="6A1B6D48" w14:textId="77777777" w:rsidR="00217F2B" w:rsidRPr="00486E18" w:rsidRDefault="00021356" w:rsidP="00F967E7">
            <w:pPr>
              <w:jc w:val="center"/>
              <w:rPr>
                <w:b/>
                <w:sz w:val="20"/>
                <w:szCs w:val="20"/>
              </w:rPr>
            </w:pPr>
            <w:r>
              <w:rPr>
                <w:b/>
                <w:sz w:val="20"/>
                <w:szCs w:val="20"/>
              </w:rPr>
              <w:t>INSV</w:t>
            </w:r>
          </w:p>
        </w:tc>
        <w:tc>
          <w:tcPr>
            <w:tcW w:w="378" w:type="dxa"/>
            <w:tcBorders>
              <w:top w:val="single" w:sz="4" w:space="0" w:color="auto"/>
              <w:left w:val="nil"/>
              <w:bottom w:val="single" w:sz="4" w:space="0" w:color="auto"/>
              <w:right w:val="nil"/>
            </w:tcBorders>
            <w:vAlign w:val="center"/>
          </w:tcPr>
          <w:p w14:paraId="393C557F" w14:textId="77777777" w:rsidR="00217F2B" w:rsidRPr="00486E18" w:rsidRDefault="00217F2B" w:rsidP="00F967E7">
            <w:pPr>
              <w:jc w:val="center"/>
              <w:rPr>
                <w:b/>
                <w:sz w:val="20"/>
                <w:szCs w:val="20"/>
              </w:rPr>
            </w:pPr>
          </w:p>
        </w:tc>
        <w:tc>
          <w:tcPr>
            <w:tcW w:w="691" w:type="dxa"/>
            <w:tcBorders>
              <w:top w:val="single" w:sz="4" w:space="0" w:color="auto"/>
              <w:left w:val="nil"/>
              <w:bottom w:val="single" w:sz="4" w:space="0" w:color="auto"/>
              <w:right w:val="nil"/>
            </w:tcBorders>
            <w:shd w:val="clear" w:color="auto" w:fill="DBE5F1" w:themeFill="accent1" w:themeFillTint="33"/>
            <w:vAlign w:val="center"/>
          </w:tcPr>
          <w:p w14:paraId="5AA8CA05" w14:textId="77777777" w:rsidR="00217F2B" w:rsidRPr="00486E18" w:rsidRDefault="00217F2B" w:rsidP="00F967E7">
            <w:pPr>
              <w:jc w:val="center"/>
              <w:rPr>
                <w:b/>
                <w:sz w:val="20"/>
                <w:szCs w:val="20"/>
              </w:rPr>
            </w:pPr>
            <w:r>
              <w:rPr>
                <w:b/>
                <w:sz w:val="20"/>
                <w:szCs w:val="20"/>
              </w:rPr>
              <w:t>TOT</w:t>
            </w:r>
          </w:p>
        </w:tc>
        <w:tc>
          <w:tcPr>
            <w:tcW w:w="450" w:type="dxa"/>
            <w:tcBorders>
              <w:top w:val="single" w:sz="4" w:space="0" w:color="auto"/>
              <w:left w:val="nil"/>
              <w:bottom w:val="single" w:sz="4" w:space="0" w:color="auto"/>
              <w:right w:val="nil"/>
            </w:tcBorders>
            <w:shd w:val="clear" w:color="auto" w:fill="FFFFFF" w:themeFill="background1"/>
            <w:vAlign w:val="center"/>
          </w:tcPr>
          <w:p w14:paraId="185AF657" w14:textId="77777777" w:rsidR="00217F2B" w:rsidRPr="00486E18" w:rsidRDefault="00217F2B" w:rsidP="00F967E7">
            <w:pPr>
              <w:jc w:val="center"/>
              <w:rPr>
                <w:b/>
                <w:sz w:val="20"/>
                <w:szCs w:val="20"/>
              </w:rPr>
            </w:pPr>
          </w:p>
        </w:tc>
        <w:tc>
          <w:tcPr>
            <w:tcW w:w="996" w:type="dxa"/>
            <w:tcBorders>
              <w:top w:val="single" w:sz="4" w:space="0" w:color="auto"/>
              <w:left w:val="nil"/>
              <w:bottom w:val="single" w:sz="4" w:space="0" w:color="auto"/>
              <w:right w:val="nil"/>
            </w:tcBorders>
            <w:shd w:val="clear" w:color="auto" w:fill="DBE5F1" w:themeFill="accent1" w:themeFillTint="33"/>
            <w:vAlign w:val="center"/>
          </w:tcPr>
          <w:p w14:paraId="74A916E2" w14:textId="77777777" w:rsidR="00217F2B" w:rsidRPr="00486E18" w:rsidRDefault="00217F2B" w:rsidP="00F967E7">
            <w:pPr>
              <w:jc w:val="center"/>
              <w:rPr>
                <w:b/>
                <w:sz w:val="20"/>
                <w:szCs w:val="20"/>
              </w:rPr>
            </w:pPr>
            <w:r>
              <w:rPr>
                <w:b/>
                <w:sz w:val="20"/>
                <w:szCs w:val="20"/>
              </w:rPr>
              <w:t>Weeks per Semester</w:t>
            </w:r>
          </w:p>
        </w:tc>
        <w:tc>
          <w:tcPr>
            <w:tcW w:w="457" w:type="dxa"/>
            <w:tcBorders>
              <w:top w:val="single" w:sz="4" w:space="0" w:color="auto"/>
              <w:left w:val="nil"/>
              <w:bottom w:val="single" w:sz="4" w:space="0" w:color="auto"/>
              <w:right w:val="nil"/>
            </w:tcBorders>
            <w:shd w:val="clear" w:color="auto" w:fill="FFFFFF" w:themeFill="background1"/>
            <w:vAlign w:val="center"/>
          </w:tcPr>
          <w:p w14:paraId="15DFCD8C" w14:textId="77777777" w:rsidR="00217F2B" w:rsidRPr="00486E18" w:rsidRDefault="00217F2B" w:rsidP="00F967E7">
            <w:pPr>
              <w:jc w:val="center"/>
              <w:rPr>
                <w:b/>
                <w:sz w:val="20"/>
                <w:szCs w:val="20"/>
              </w:rPr>
            </w:pPr>
          </w:p>
        </w:tc>
        <w:tc>
          <w:tcPr>
            <w:tcW w:w="996"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45DD27A3" w14:textId="77777777" w:rsidR="00217F2B" w:rsidRPr="00486E18" w:rsidRDefault="00217F2B" w:rsidP="00F967E7">
            <w:pPr>
              <w:jc w:val="center"/>
              <w:rPr>
                <w:b/>
                <w:sz w:val="20"/>
                <w:szCs w:val="20"/>
              </w:rPr>
            </w:pPr>
            <w:r>
              <w:rPr>
                <w:b/>
                <w:sz w:val="20"/>
                <w:szCs w:val="20"/>
              </w:rPr>
              <w:t>Hours per Semester</w:t>
            </w:r>
          </w:p>
        </w:tc>
      </w:tr>
      <w:tr w:rsidR="00217F2B" w14:paraId="1F2062A9" w14:textId="77777777">
        <w:trPr>
          <w:trHeight w:val="475"/>
        </w:trPr>
        <w:tc>
          <w:tcPr>
            <w:tcW w:w="946" w:type="dxa"/>
            <w:tcBorders>
              <w:right w:val="single" w:sz="4" w:space="0" w:color="auto"/>
            </w:tcBorders>
            <w:vAlign w:val="center"/>
          </w:tcPr>
          <w:p w14:paraId="36C694F6" w14:textId="77777777" w:rsidR="00217F2B" w:rsidRPr="002663C2" w:rsidRDefault="00217F2B" w:rsidP="00F967E7">
            <w:pPr>
              <w:jc w:val="center"/>
              <w:rPr>
                <w:b/>
                <w:sz w:val="20"/>
                <w:szCs w:val="20"/>
              </w:rPr>
            </w:pPr>
            <w:r w:rsidRPr="002663C2">
              <w:rPr>
                <w:b/>
                <w:sz w:val="20"/>
                <w:szCs w:val="20"/>
              </w:rPr>
              <w:t xml:space="preserve">PER FTE </w:t>
            </w:r>
          </w:p>
        </w:tc>
        <w:tc>
          <w:tcPr>
            <w:tcW w:w="722" w:type="dxa"/>
            <w:tcBorders>
              <w:top w:val="single" w:sz="4" w:space="0" w:color="auto"/>
              <w:left w:val="single" w:sz="4" w:space="0" w:color="auto"/>
              <w:bottom w:val="single" w:sz="4" w:space="0" w:color="auto"/>
              <w:right w:val="nil"/>
            </w:tcBorders>
            <w:shd w:val="clear" w:color="auto" w:fill="DBE5F1" w:themeFill="accent1" w:themeFillTint="33"/>
            <w:vAlign w:val="center"/>
          </w:tcPr>
          <w:p w14:paraId="7B4D7116" w14:textId="77777777" w:rsidR="00217F2B" w:rsidRPr="00EC6FB1" w:rsidRDefault="00217F2B" w:rsidP="00F967E7">
            <w:pPr>
              <w:jc w:val="center"/>
              <w:rPr>
                <w:sz w:val="20"/>
                <w:szCs w:val="20"/>
              </w:rPr>
            </w:pPr>
            <w:r>
              <w:rPr>
                <w:sz w:val="20"/>
                <w:szCs w:val="20"/>
              </w:rPr>
              <w:t>15</w:t>
            </w:r>
          </w:p>
        </w:tc>
        <w:tc>
          <w:tcPr>
            <w:tcW w:w="378" w:type="dxa"/>
            <w:tcBorders>
              <w:top w:val="single" w:sz="4" w:space="0" w:color="auto"/>
              <w:left w:val="nil"/>
              <w:bottom w:val="single" w:sz="4" w:space="0" w:color="auto"/>
              <w:right w:val="nil"/>
            </w:tcBorders>
            <w:vAlign w:val="center"/>
          </w:tcPr>
          <w:p w14:paraId="64F86362" w14:textId="77777777" w:rsidR="00217F2B" w:rsidRPr="00EC6FB1" w:rsidRDefault="00217F2B" w:rsidP="00F967E7">
            <w:pPr>
              <w:jc w:val="center"/>
              <w:rPr>
                <w:sz w:val="20"/>
                <w:szCs w:val="20"/>
              </w:rPr>
            </w:pPr>
            <w:r>
              <w:rPr>
                <w:sz w:val="20"/>
                <w:szCs w:val="20"/>
              </w:rPr>
              <w:t>+</w:t>
            </w:r>
          </w:p>
        </w:tc>
        <w:tc>
          <w:tcPr>
            <w:tcW w:w="672" w:type="dxa"/>
            <w:tcBorders>
              <w:top w:val="single" w:sz="4" w:space="0" w:color="auto"/>
              <w:left w:val="nil"/>
              <w:bottom w:val="single" w:sz="4" w:space="0" w:color="auto"/>
              <w:right w:val="nil"/>
            </w:tcBorders>
            <w:shd w:val="clear" w:color="auto" w:fill="DBE5F1" w:themeFill="accent1" w:themeFillTint="33"/>
            <w:vAlign w:val="center"/>
          </w:tcPr>
          <w:p w14:paraId="28099353" w14:textId="77777777" w:rsidR="00217F2B" w:rsidRPr="00EC6FB1" w:rsidRDefault="00217F2B" w:rsidP="00F967E7">
            <w:pPr>
              <w:jc w:val="center"/>
              <w:rPr>
                <w:sz w:val="20"/>
                <w:szCs w:val="20"/>
              </w:rPr>
            </w:pPr>
            <w:r>
              <w:rPr>
                <w:sz w:val="20"/>
                <w:szCs w:val="20"/>
              </w:rPr>
              <w:t>15</w:t>
            </w:r>
          </w:p>
        </w:tc>
        <w:tc>
          <w:tcPr>
            <w:tcW w:w="378" w:type="dxa"/>
            <w:tcBorders>
              <w:top w:val="single" w:sz="4" w:space="0" w:color="auto"/>
              <w:left w:val="nil"/>
              <w:bottom w:val="single" w:sz="4" w:space="0" w:color="auto"/>
              <w:right w:val="nil"/>
            </w:tcBorders>
            <w:vAlign w:val="center"/>
          </w:tcPr>
          <w:p w14:paraId="1265A023" w14:textId="77777777" w:rsidR="00217F2B" w:rsidRPr="00EC6FB1" w:rsidRDefault="00217F2B" w:rsidP="00F967E7">
            <w:pPr>
              <w:jc w:val="center"/>
              <w:rPr>
                <w:sz w:val="20"/>
                <w:szCs w:val="20"/>
              </w:rPr>
            </w:pPr>
            <w:r>
              <w:rPr>
                <w:sz w:val="20"/>
                <w:szCs w:val="20"/>
              </w:rPr>
              <w:t>+</w:t>
            </w:r>
          </w:p>
        </w:tc>
        <w:tc>
          <w:tcPr>
            <w:tcW w:w="691" w:type="dxa"/>
            <w:tcBorders>
              <w:top w:val="single" w:sz="4" w:space="0" w:color="auto"/>
              <w:left w:val="nil"/>
              <w:bottom w:val="single" w:sz="4" w:space="0" w:color="auto"/>
              <w:right w:val="nil"/>
            </w:tcBorders>
            <w:shd w:val="clear" w:color="auto" w:fill="DBE5F1" w:themeFill="accent1" w:themeFillTint="33"/>
            <w:vAlign w:val="center"/>
          </w:tcPr>
          <w:p w14:paraId="5FBD0F0B" w14:textId="77777777" w:rsidR="00217F2B" w:rsidRPr="00EC6FB1" w:rsidRDefault="00217F2B" w:rsidP="00F967E7">
            <w:pPr>
              <w:jc w:val="center"/>
              <w:rPr>
                <w:sz w:val="20"/>
                <w:szCs w:val="20"/>
              </w:rPr>
            </w:pPr>
            <w:r>
              <w:rPr>
                <w:sz w:val="20"/>
                <w:szCs w:val="20"/>
              </w:rPr>
              <w:t>0</w:t>
            </w:r>
          </w:p>
        </w:tc>
        <w:tc>
          <w:tcPr>
            <w:tcW w:w="376" w:type="dxa"/>
            <w:tcBorders>
              <w:top w:val="single" w:sz="4" w:space="0" w:color="auto"/>
              <w:left w:val="nil"/>
              <w:bottom w:val="single" w:sz="4" w:space="0" w:color="auto"/>
              <w:right w:val="nil"/>
            </w:tcBorders>
            <w:vAlign w:val="center"/>
          </w:tcPr>
          <w:p w14:paraId="72F6F8E7" w14:textId="77777777" w:rsidR="00217F2B" w:rsidRPr="00EC6FB1" w:rsidRDefault="00217F2B" w:rsidP="00F967E7">
            <w:pPr>
              <w:jc w:val="center"/>
              <w:rPr>
                <w:sz w:val="20"/>
                <w:szCs w:val="20"/>
              </w:rPr>
            </w:pPr>
            <w:r>
              <w:rPr>
                <w:sz w:val="20"/>
                <w:szCs w:val="20"/>
              </w:rPr>
              <w:t>+</w:t>
            </w:r>
          </w:p>
        </w:tc>
        <w:tc>
          <w:tcPr>
            <w:tcW w:w="725" w:type="dxa"/>
            <w:tcBorders>
              <w:top w:val="single" w:sz="4" w:space="0" w:color="auto"/>
              <w:left w:val="nil"/>
              <w:bottom w:val="single" w:sz="4" w:space="0" w:color="auto"/>
              <w:right w:val="nil"/>
            </w:tcBorders>
            <w:shd w:val="clear" w:color="auto" w:fill="DBE5F1" w:themeFill="accent1" w:themeFillTint="33"/>
            <w:vAlign w:val="center"/>
          </w:tcPr>
          <w:p w14:paraId="07B7A2F1" w14:textId="77777777" w:rsidR="00217F2B" w:rsidRPr="00EC6FB1" w:rsidRDefault="00217F2B" w:rsidP="00F967E7">
            <w:pPr>
              <w:jc w:val="center"/>
              <w:rPr>
                <w:sz w:val="20"/>
                <w:szCs w:val="20"/>
              </w:rPr>
            </w:pPr>
            <w:r>
              <w:rPr>
                <w:sz w:val="20"/>
                <w:szCs w:val="20"/>
              </w:rPr>
              <w:t>0</w:t>
            </w:r>
          </w:p>
        </w:tc>
        <w:tc>
          <w:tcPr>
            <w:tcW w:w="378" w:type="dxa"/>
            <w:tcBorders>
              <w:top w:val="single" w:sz="4" w:space="0" w:color="auto"/>
              <w:left w:val="nil"/>
              <w:bottom w:val="single" w:sz="4" w:space="0" w:color="auto"/>
              <w:right w:val="nil"/>
            </w:tcBorders>
            <w:vAlign w:val="center"/>
          </w:tcPr>
          <w:p w14:paraId="2AF2B61E" w14:textId="77777777" w:rsidR="00217F2B" w:rsidRPr="00EC6FB1" w:rsidRDefault="00217F2B" w:rsidP="00F967E7">
            <w:pPr>
              <w:jc w:val="center"/>
              <w:rPr>
                <w:sz w:val="20"/>
                <w:szCs w:val="20"/>
              </w:rPr>
            </w:pPr>
            <w:r w:rsidRPr="00EC6FB1">
              <w:rPr>
                <w:sz w:val="20"/>
                <w:szCs w:val="20"/>
              </w:rPr>
              <w:t>=</w:t>
            </w:r>
          </w:p>
        </w:tc>
        <w:tc>
          <w:tcPr>
            <w:tcW w:w="691" w:type="dxa"/>
            <w:tcBorders>
              <w:top w:val="single" w:sz="4" w:space="0" w:color="auto"/>
              <w:left w:val="nil"/>
              <w:bottom w:val="single" w:sz="4" w:space="0" w:color="auto"/>
              <w:right w:val="nil"/>
            </w:tcBorders>
            <w:shd w:val="clear" w:color="auto" w:fill="DBE5F1" w:themeFill="accent1" w:themeFillTint="33"/>
            <w:vAlign w:val="center"/>
          </w:tcPr>
          <w:p w14:paraId="3C416A13" w14:textId="77777777" w:rsidR="00217F2B" w:rsidRPr="00EC6FB1" w:rsidRDefault="00217F2B" w:rsidP="00F967E7">
            <w:pPr>
              <w:jc w:val="center"/>
              <w:rPr>
                <w:sz w:val="20"/>
                <w:szCs w:val="20"/>
              </w:rPr>
            </w:pPr>
            <w:r>
              <w:rPr>
                <w:sz w:val="20"/>
                <w:szCs w:val="20"/>
              </w:rPr>
              <w:t>30</w:t>
            </w:r>
          </w:p>
        </w:tc>
        <w:tc>
          <w:tcPr>
            <w:tcW w:w="450" w:type="dxa"/>
            <w:tcBorders>
              <w:top w:val="single" w:sz="4" w:space="0" w:color="auto"/>
              <w:left w:val="nil"/>
              <w:bottom w:val="single" w:sz="4" w:space="0" w:color="auto"/>
              <w:right w:val="nil"/>
            </w:tcBorders>
            <w:shd w:val="clear" w:color="auto" w:fill="FFFFFF" w:themeFill="background1"/>
            <w:vAlign w:val="center"/>
          </w:tcPr>
          <w:p w14:paraId="348F3830" w14:textId="77777777" w:rsidR="00217F2B" w:rsidRPr="00EC6FB1" w:rsidRDefault="00217F2B" w:rsidP="00F967E7">
            <w:pPr>
              <w:jc w:val="center"/>
              <w:rPr>
                <w:sz w:val="20"/>
                <w:szCs w:val="20"/>
              </w:rPr>
            </w:pPr>
            <w:r>
              <w:rPr>
                <w:sz w:val="20"/>
                <w:szCs w:val="20"/>
              </w:rPr>
              <w:t>x</w:t>
            </w:r>
          </w:p>
        </w:tc>
        <w:tc>
          <w:tcPr>
            <w:tcW w:w="996" w:type="dxa"/>
            <w:tcBorders>
              <w:top w:val="single" w:sz="4" w:space="0" w:color="auto"/>
              <w:left w:val="nil"/>
              <w:bottom w:val="single" w:sz="4" w:space="0" w:color="auto"/>
              <w:right w:val="nil"/>
            </w:tcBorders>
            <w:shd w:val="clear" w:color="auto" w:fill="DBE5F1" w:themeFill="accent1" w:themeFillTint="33"/>
            <w:vAlign w:val="center"/>
          </w:tcPr>
          <w:p w14:paraId="756B68BE" w14:textId="77777777" w:rsidR="00217F2B" w:rsidRPr="00EC6FB1" w:rsidRDefault="00217F2B" w:rsidP="00F967E7">
            <w:pPr>
              <w:jc w:val="center"/>
              <w:rPr>
                <w:sz w:val="20"/>
                <w:szCs w:val="20"/>
              </w:rPr>
            </w:pPr>
            <w:r>
              <w:rPr>
                <w:sz w:val="20"/>
                <w:szCs w:val="20"/>
              </w:rPr>
              <w:t>16.5</w:t>
            </w:r>
          </w:p>
        </w:tc>
        <w:tc>
          <w:tcPr>
            <w:tcW w:w="457" w:type="dxa"/>
            <w:tcBorders>
              <w:top w:val="single" w:sz="4" w:space="0" w:color="auto"/>
              <w:left w:val="nil"/>
              <w:bottom w:val="single" w:sz="4" w:space="0" w:color="auto"/>
              <w:right w:val="nil"/>
            </w:tcBorders>
            <w:shd w:val="clear" w:color="auto" w:fill="FFFFFF" w:themeFill="background1"/>
            <w:vAlign w:val="center"/>
          </w:tcPr>
          <w:p w14:paraId="349E4306" w14:textId="77777777" w:rsidR="00217F2B" w:rsidRPr="00EC6FB1" w:rsidRDefault="00217F2B" w:rsidP="00F967E7">
            <w:pPr>
              <w:jc w:val="center"/>
              <w:rPr>
                <w:sz w:val="20"/>
                <w:szCs w:val="20"/>
              </w:rPr>
            </w:pPr>
            <w:r>
              <w:rPr>
                <w:sz w:val="20"/>
                <w:szCs w:val="20"/>
              </w:rPr>
              <w:t>=</w:t>
            </w:r>
          </w:p>
        </w:tc>
        <w:tc>
          <w:tcPr>
            <w:tcW w:w="996"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367E1CB7" w14:textId="77777777" w:rsidR="00217F2B" w:rsidRPr="00EC6FB1" w:rsidRDefault="00217F2B" w:rsidP="00F967E7">
            <w:pPr>
              <w:jc w:val="center"/>
              <w:rPr>
                <w:sz w:val="20"/>
                <w:szCs w:val="20"/>
              </w:rPr>
            </w:pPr>
            <w:r>
              <w:rPr>
                <w:sz w:val="20"/>
                <w:szCs w:val="20"/>
              </w:rPr>
              <w:t>495</w:t>
            </w:r>
          </w:p>
        </w:tc>
      </w:tr>
      <w:tr w:rsidR="00217F2B" w14:paraId="436B0991" w14:textId="77777777">
        <w:trPr>
          <w:trHeight w:val="475"/>
        </w:trPr>
        <w:tc>
          <w:tcPr>
            <w:tcW w:w="946" w:type="dxa"/>
            <w:tcBorders>
              <w:right w:val="single" w:sz="4" w:space="0" w:color="auto"/>
            </w:tcBorders>
            <w:vAlign w:val="center"/>
          </w:tcPr>
          <w:p w14:paraId="3875C07E" w14:textId="77777777" w:rsidR="00217F2B" w:rsidRPr="002663C2" w:rsidRDefault="00217F2B" w:rsidP="00F967E7">
            <w:pPr>
              <w:jc w:val="center"/>
              <w:rPr>
                <w:b/>
                <w:sz w:val="20"/>
                <w:szCs w:val="20"/>
              </w:rPr>
            </w:pPr>
            <w:r w:rsidRPr="002663C2">
              <w:rPr>
                <w:b/>
                <w:sz w:val="20"/>
                <w:szCs w:val="20"/>
              </w:rPr>
              <w:t xml:space="preserve">PER LHE </w:t>
            </w:r>
          </w:p>
        </w:tc>
        <w:tc>
          <w:tcPr>
            <w:tcW w:w="722" w:type="dxa"/>
            <w:tcBorders>
              <w:top w:val="single" w:sz="4" w:space="0" w:color="auto"/>
              <w:left w:val="single" w:sz="4" w:space="0" w:color="auto"/>
              <w:bottom w:val="single" w:sz="4" w:space="0" w:color="auto"/>
              <w:right w:val="nil"/>
            </w:tcBorders>
            <w:shd w:val="clear" w:color="auto" w:fill="DBE5F1" w:themeFill="accent1" w:themeFillTint="33"/>
            <w:vAlign w:val="center"/>
          </w:tcPr>
          <w:p w14:paraId="1866661C" w14:textId="77777777" w:rsidR="00217F2B" w:rsidRPr="00EC6FB1" w:rsidRDefault="00217F2B" w:rsidP="00F967E7">
            <w:pPr>
              <w:jc w:val="center"/>
              <w:rPr>
                <w:sz w:val="20"/>
                <w:szCs w:val="20"/>
              </w:rPr>
            </w:pPr>
            <w:r>
              <w:rPr>
                <w:sz w:val="20"/>
                <w:szCs w:val="20"/>
              </w:rPr>
              <w:t>1.000</w:t>
            </w:r>
          </w:p>
        </w:tc>
        <w:tc>
          <w:tcPr>
            <w:tcW w:w="378" w:type="dxa"/>
            <w:tcBorders>
              <w:top w:val="single" w:sz="4" w:space="0" w:color="auto"/>
              <w:left w:val="nil"/>
              <w:bottom w:val="single" w:sz="4" w:space="0" w:color="auto"/>
              <w:right w:val="nil"/>
            </w:tcBorders>
            <w:vAlign w:val="center"/>
          </w:tcPr>
          <w:p w14:paraId="2B680CD3" w14:textId="77777777" w:rsidR="00217F2B" w:rsidRPr="00EC6FB1" w:rsidRDefault="00217F2B" w:rsidP="00F967E7">
            <w:pPr>
              <w:jc w:val="center"/>
              <w:rPr>
                <w:sz w:val="20"/>
                <w:szCs w:val="20"/>
              </w:rPr>
            </w:pPr>
            <w:r>
              <w:rPr>
                <w:sz w:val="20"/>
                <w:szCs w:val="20"/>
              </w:rPr>
              <w:t>+</w:t>
            </w:r>
          </w:p>
        </w:tc>
        <w:tc>
          <w:tcPr>
            <w:tcW w:w="672" w:type="dxa"/>
            <w:tcBorders>
              <w:top w:val="single" w:sz="4" w:space="0" w:color="auto"/>
              <w:left w:val="nil"/>
              <w:bottom w:val="single" w:sz="4" w:space="0" w:color="auto"/>
              <w:right w:val="nil"/>
            </w:tcBorders>
            <w:shd w:val="clear" w:color="auto" w:fill="DBE5F1" w:themeFill="accent1" w:themeFillTint="33"/>
            <w:vAlign w:val="center"/>
          </w:tcPr>
          <w:p w14:paraId="51C0CD86" w14:textId="77777777" w:rsidR="00217F2B" w:rsidRPr="00EC6FB1" w:rsidRDefault="00217F2B" w:rsidP="00F967E7">
            <w:pPr>
              <w:jc w:val="center"/>
              <w:rPr>
                <w:sz w:val="20"/>
                <w:szCs w:val="20"/>
              </w:rPr>
            </w:pPr>
            <w:r w:rsidRPr="00EC6FB1">
              <w:rPr>
                <w:sz w:val="20"/>
                <w:szCs w:val="20"/>
              </w:rPr>
              <w:t>1.00</w:t>
            </w:r>
            <w:r>
              <w:rPr>
                <w:sz w:val="20"/>
                <w:szCs w:val="20"/>
              </w:rPr>
              <w:t>0</w:t>
            </w:r>
          </w:p>
        </w:tc>
        <w:tc>
          <w:tcPr>
            <w:tcW w:w="378" w:type="dxa"/>
            <w:tcBorders>
              <w:top w:val="single" w:sz="4" w:space="0" w:color="auto"/>
              <w:left w:val="nil"/>
              <w:bottom w:val="single" w:sz="4" w:space="0" w:color="auto"/>
              <w:right w:val="nil"/>
            </w:tcBorders>
            <w:vAlign w:val="center"/>
          </w:tcPr>
          <w:p w14:paraId="6C996378" w14:textId="77777777" w:rsidR="00217F2B" w:rsidRPr="00EC6FB1" w:rsidRDefault="00217F2B" w:rsidP="00F967E7">
            <w:pPr>
              <w:jc w:val="center"/>
              <w:rPr>
                <w:sz w:val="20"/>
                <w:szCs w:val="20"/>
              </w:rPr>
            </w:pPr>
            <w:r>
              <w:rPr>
                <w:sz w:val="20"/>
                <w:szCs w:val="20"/>
              </w:rPr>
              <w:t>+</w:t>
            </w:r>
          </w:p>
        </w:tc>
        <w:tc>
          <w:tcPr>
            <w:tcW w:w="691" w:type="dxa"/>
            <w:tcBorders>
              <w:top w:val="single" w:sz="4" w:space="0" w:color="auto"/>
              <w:left w:val="nil"/>
              <w:bottom w:val="single" w:sz="4" w:space="0" w:color="auto"/>
              <w:right w:val="nil"/>
            </w:tcBorders>
            <w:shd w:val="clear" w:color="auto" w:fill="DBE5F1" w:themeFill="accent1" w:themeFillTint="33"/>
            <w:vAlign w:val="center"/>
          </w:tcPr>
          <w:p w14:paraId="5389F1F9" w14:textId="77777777" w:rsidR="00217F2B" w:rsidRPr="00EC6FB1" w:rsidRDefault="00217F2B" w:rsidP="00F967E7">
            <w:pPr>
              <w:jc w:val="center"/>
              <w:rPr>
                <w:sz w:val="20"/>
                <w:szCs w:val="20"/>
              </w:rPr>
            </w:pPr>
            <w:r>
              <w:rPr>
                <w:sz w:val="20"/>
                <w:szCs w:val="20"/>
              </w:rPr>
              <w:t>0.000</w:t>
            </w:r>
          </w:p>
        </w:tc>
        <w:tc>
          <w:tcPr>
            <w:tcW w:w="376" w:type="dxa"/>
            <w:tcBorders>
              <w:top w:val="single" w:sz="4" w:space="0" w:color="auto"/>
              <w:left w:val="nil"/>
              <w:bottom w:val="single" w:sz="4" w:space="0" w:color="auto"/>
              <w:right w:val="nil"/>
            </w:tcBorders>
            <w:vAlign w:val="center"/>
          </w:tcPr>
          <w:p w14:paraId="6E14AF34" w14:textId="77777777" w:rsidR="00217F2B" w:rsidRPr="00EC6FB1" w:rsidRDefault="00217F2B" w:rsidP="00F967E7">
            <w:pPr>
              <w:jc w:val="center"/>
              <w:rPr>
                <w:sz w:val="20"/>
                <w:szCs w:val="20"/>
              </w:rPr>
            </w:pPr>
            <w:r>
              <w:rPr>
                <w:sz w:val="20"/>
                <w:szCs w:val="20"/>
              </w:rPr>
              <w:t>+</w:t>
            </w:r>
          </w:p>
        </w:tc>
        <w:tc>
          <w:tcPr>
            <w:tcW w:w="725" w:type="dxa"/>
            <w:tcBorders>
              <w:top w:val="single" w:sz="4" w:space="0" w:color="auto"/>
              <w:left w:val="nil"/>
              <w:bottom w:val="single" w:sz="4" w:space="0" w:color="auto"/>
              <w:right w:val="nil"/>
            </w:tcBorders>
            <w:shd w:val="clear" w:color="auto" w:fill="DBE5F1" w:themeFill="accent1" w:themeFillTint="33"/>
            <w:vAlign w:val="center"/>
          </w:tcPr>
          <w:p w14:paraId="2A923E40" w14:textId="77777777" w:rsidR="00217F2B" w:rsidRPr="00EC6FB1" w:rsidRDefault="00217F2B" w:rsidP="00F967E7">
            <w:pPr>
              <w:jc w:val="center"/>
              <w:rPr>
                <w:sz w:val="20"/>
                <w:szCs w:val="20"/>
              </w:rPr>
            </w:pPr>
            <w:r>
              <w:rPr>
                <w:sz w:val="20"/>
                <w:szCs w:val="20"/>
              </w:rPr>
              <w:t>0.000</w:t>
            </w:r>
          </w:p>
        </w:tc>
        <w:tc>
          <w:tcPr>
            <w:tcW w:w="378" w:type="dxa"/>
            <w:tcBorders>
              <w:top w:val="single" w:sz="4" w:space="0" w:color="auto"/>
              <w:left w:val="nil"/>
              <w:bottom w:val="single" w:sz="4" w:space="0" w:color="auto"/>
              <w:right w:val="nil"/>
            </w:tcBorders>
            <w:vAlign w:val="center"/>
          </w:tcPr>
          <w:p w14:paraId="476AE781" w14:textId="77777777" w:rsidR="00217F2B" w:rsidRPr="00EC6FB1" w:rsidRDefault="00217F2B" w:rsidP="00F967E7">
            <w:pPr>
              <w:jc w:val="center"/>
              <w:rPr>
                <w:sz w:val="20"/>
                <w:szCs w:val="20"/>
              </w:rPr>
            </w:pPr>
            <w:r>
              <w:rPr>
                <w:sz w:val="20"/>
                <w:szCs w:val="20"/>
              </w:rPr>
              <w:t>=</w:t>
            </w:r>
          </w:p>
        </w:tc>
        <w:tc>
          <w:tcPr>
            <w:tcW w:w="691" w:type="dxa"/>
            <w:tcBorders>
              <w:top w:val="single" w:sz="4" w:space="0" w:color="auto"/>
              <w:left w:val="nil"/>
              <w:bottom w:val="single" w:sz="4" w:space="0" w:color="auto"/>
              <w:right w:val="nil"/>
            </w:tcBorders>
            <w:shd w:val="clear" w:color="auto" w:fill="DBE5F1" w:themeFill="accent1" w:themeFillTint="33"/>
            <w:vAlign w:val="center"/>
          </w:tcPr>
          <w:p w14:paraId="6B4019ED" w14:textId="77777777" w:rsidR="00217F2B" w:rsidRPr="00EC6FB1" w:rsidRDefault="00217F2B" w:rsidP="00F967E7">
            <w:pPr>
              <w:jc w:val="center"/>
              <w:rPr>
                <w:sz w:val="20"/>
                <w:szCs w:val="20"/>
              </w:rPr>
            </w:pPr>
            <w:r>
              <w:rPr>
                <w:sz w:val="20"/>
                <w:szCs w:val="20"/>
              </w:rPr>
              <w:t>2.000</w:t>
            </w:r>
          </w:p>
        </w:tc>
        <w:tc>
          <w:tcPr>
            <w:tcW w:w="450" w:type="dxa"/>
            <w:tcBorders>
              <w:top w:val="single" w:sz="4" w:space="0" w:color="auto"/>
              <w:left w:val="nil"/>
              <w:bottom w:val="single" w:sz="4" w:space="0" w:color="auto"/>
              <w:right w:val="nil"/>
            </w:tcBorders>
            <w:shd w:val="clear" w:color="auto" w:fill="FFFFFF" w:themeFill="background1"/>
            <w:vAlign w:val="center"/>
          </w:tcPr>
          <w:p w14:paraId="152F7FAD" w14:textId="77777777" w:rsidR="00217F2B" w:rsidRDefault="00217F2B" w:rsidP="00F967E7">
            <w:pPr>
              <w:jc w:val="center"/>
              <w:rPr>
                <w:sz w:val="20"/>
                <w:szCs w:val="20"/>
              </w:rPr>
            </w:pPr>
            <w:r>
              <w:rPr>
                <w:sz w:val="20"/>
                <w:szCs w:val="20"/>
              </w:rPr>
              <w:t>x</w:t>
            </w:r>
          </w:p>
        </w:tc>
        <w:tc>
          <w:tcPr>
            <w:tcW w:w="996" w:type="dxa"/>
            <w:tcBorders>
              <w:top w:val="single" w:sz="4" w:space="0" w:color="auto"/>
              <w:left w:val="nil"/>
              <w:bottom w:val="single" w:sz="4" w:space="0" w:color="auto"/>
              <w:right w:val="nil"/>
            </w:tcBorders>
            <w:shd w:val="clear" w:color="auto" w:fill="DBE5F1" w:themeFill="accent1" w:themeFillTint="33"/>
            <w:vAlign w:val="center"/>
          </w:tcPr>
          <w:p w14:paraId="5A41DCF3" w14:textId="77777777" w:rsidR="00217F2B" w:rsidRDefault="00217F2B" w:rsidP="00F967E7">
            <w:pPr>
              <w:jc w:val="center"/>
              <w:rPr>
                <w:sz w:val="20"/>
                <w:szCs w:val="20"/>
              </w:rPr>
            </w:pPr>
            <w:r>
              <w:rPr>
                <w:sz w:val="20"/>
                <w:szCs w:val="20"/>
              </w:rPr>
              <w:t>16.5</w:t>
            </w:r>
          </w:p>
        </w:tc>
        <w:tc>
          <w:tcPr>
            <w:tcW w:w="457" w:type="dxa"/>
            <w:tcBorders>
              <w:top w:val="single" w:sz="4" w:space="0" w:color="auto"/>
              <w:left w:val="nil"/>
              <w:bottom w:val="single" w:sz="4" w:space="0" w:color="auto"/>
              <w:right w:val="nil"/>
            </w:tcBorders>
            <w:shd w:val="clear" w:color="auto" w:fill="FFFFFF" w:themeFill="background1"/>
            <w:vAlign w:val="center"/>
          </w:tcPr>
          <w:p w14:paraId="2BC62C99" w14:textId="77777777" w:rsidR="00217F2B" w:rsidRDefault="00217F2B" w:rsidP="00F967E7">
            <w:pPr>
              <w:jc w:val="center"/>
              <w:rPr>
                <w:sz w:val="20"/>
                <w:szCs w:val="20"/>
              </w:rPr>
            </w:pPr>
            <w:r>
              <w:rPr>
                <w:sz w:val="20"/>
                <w:szCs w:val="20"/>
              </w:rPr>
              <w:t>=</w:t>
            </w:r>
          </w:p>
        </w:tc>
        <w:tc>
          <w:tcPr>
            <w:tcW w:w="996"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6CA9A6A5" w14:textId="77777777" w:rsidR="00217F2B" w:rsidRDefault="00217F2B" w:rsidP="00F967E7">
            <w:pPr>
              <w:jc w:val="center"/>
              <w:rPr>
                <w:sz w:val="20"/>
                <w:szCs w:val="20"/>
              </w:rPr>
            </w:pPr>
            <w:r>
              <w:rPr>
                <w:sz w:val="20"/>
                <w:szCs w:val="20"/>
              </w:rPr>
              <w:t>33.0</w:t>
            </w:r>
          </w:p>
        </w:tc>
      </w:tr>
    </w:tbl>
    <w:p w14:paraId="7C5AE2CD" w14:textId="77777777" w:rsidR="00217F2B" w:rsidRDefault="00217F2B" w:rsidP="00217F2B"/>
    <w:p w14:paraId="45BBDE97" w14:textId="2AE52784" w:rsidR="006B7702" w:rsidRDefault="006B7702" w:rsidP="006B7702">
      <w:pPr>
        <w:rPr>
          <w:szCs w:val="20"/>
        </w:rPr>
      </w:pPr>
      <w:r>
        <w:rPr>
          <w:szCs w:val="20"/>
        </w:rPr>
        <w:t xml:space="preserve">Note: Effective </w:t>
      </w:r>
      <w:r w:rsidR="006C3C5D">
        <w:rPr>
          <w:szCs w:val="20"/>
        </w:rPr>
        <w:t>2013</w:t>
      </w:r>
      <w:r>
        <w:rPr>
          <w:szCs w:val="20"/>
        </w:rPr>
        <w:t>/</w:t>
      </w:r>
      <w:r w:rsidR="006C3C5D">
        <w:rPr>
          <w:szCs w:val="20"/>
        </w:rPr>
        <w:t>14</w:t>
      </w:r>
      <w:r>
        <w:rPr>
          <w:szCs w:val="20"/>
        </w:rPr>
        <w:t xml:space="preserve">, non-contractual classroom assignments carry an obligation of 2.0 hours of professional development </w:t>
      </w:r>
      <w:r w:rsidR="00EA132A">
        <w:rPr>
          <w:szCs w:val="20"/>
        </w:rPr>
        <w:t xml:space="preserve">activities </w:t>
      </w:r>
      <w:r>
        <w:rPr>
          <w:szCs w:val="20"/>
        </w:rPr>
        <w:t>(</w:t>
      </w:r>
      <w:r w:rsidR="00EA132A">
        <w:rPr>
          <w:szCs w:val="20"/>
        </w:rPr>
        <w:t>“</w:t>
      </w:r>
      <w:r>
        <w:rPr>
          <w:szCs w:val="20"/>
        </w:rPr>
        <w:t>flex</w:t>
      </w:r>
      <w:r w:rsidR="00EA132A">
        <w:rPr>
          <w:szCs w:val="20"/>
        </w:rPr>
        <w:t>” credit</w:t>
      </w:r>
      <w:r>
        <w:rPr>
          <w:szCs w:val="20"/>
        </w:rPr>
        <w:t xml:space="preserve">) per </w:t>
      </w:r>
      <w:r w:rsidR="00733ABD">
        <w:rPr>
          <w:szCs w:val="20"/>
        </w:rPr>
        <w:t xml:space="preserve">1.0 non-contractual classroom </w:t>
      </w:r>
      <w:r>
        <w:rPr>
          <w:szCs w:val="20"/>
        </w:rPr>
        <w:t>LHE. This is in addition to the hours shown in the ta</w:t>
      </w:r>
      <w:r w:rsidR="00D32B70">
        <w:rPr>
          <w:szCs w:val="20"/>
        </w:rPr>
        <w:t>ble above (</w:t>
      </w:r>
      <w:r w:rsidR="00FF165D">
        <w:rPr>
          <w:szCs w:val="20"/>
        </w:rPr>
        <w:t>refer to</w:t>
      </w:r>
      <w:r w:rsidR="00D32B70">
        <w:rPr>
          <w:szCs w:val="20"/>
        </w:rPr>
        <w:t xml:space="preserve"> </w:t>
      </w:r>
      <w:r w:rsidR="009C463E">
        <w:rPr>
          <w:szCs w:val="20"/>
        </w:rPr>
        <w:t>section</w:t>
      </w:r>
      <w:r w:rsidR="00B96880">
        <w:rPr>
          <w:szCs w:val="20"/>
        </w:rPr>
        <w:t>s</w:t>
      </w:r>
      <w:r w:rsidR="00D32B70">
        <w:rPr>
          <w:szCs w:val="20"/>
        </w:rPr>
        <w:t xml:space="preserve"> </w:t>
      </w:r>
      <w:r w:rsidR="00B96880">
        <w:rPr>
          <w:szCs w:val="20"/>
        </w:rPr>
        <w:lastRenderedPageBreak/>
        <w:t>C.17</w:t>
      </w:r>
      <w:r w:rsidR="005A43B0">
        <w:rPr>
          <w:szCs w:val="20"/>
        </w:rPr>
        <w:t>.1</w:t>
      </w:r>
      <w:r w:rsidR="00BA5E8B">
        <w:rPr>
          <w:szCs w:val="20"/>
        </w:rPr>
        <w:t>, “’Flex’</w:t>
      </w:r>
      <w:r w:rsidR="00EA4D73">
        <w:rPr>
          <w:szCs w:val="20"/>
        </w:rPr>
        <w:t xml:space="preserve"> </w:t>
      </w:r>
      <w:r w:rsidR="00C76704">
        <w:rPr>
          <w:szCs w:val="20"/>
        </w:rPr>
        <w:t>o</w:t>
      </w:r>
      <w:r w:rsidR="00EA4D73">
        <w:rPr>
          <w:szCs w:val="20"/>
        </w:rPr>
        <w:t xml:space="preserve">bligation for </w:t>
      </w:r>
      <w:r w:rsidR="00C76704">
        <w:rPr>
          <w:szCs w:val="20"/>
        </w:rPr>
        <w:t>f</w:t>
      </w:r>
      <w:r w:rsidR="00BA5E8B">
        <w:rPr>
          <w:szCs w:val="20"/>
        </w:rPr>
        <w:t>ull-</w:t>
      </w:r>
      <w:r w:rsidR="00C76704">
        <w:rPr>
          <w:szCs w:val="20"/>
        </w:rPr>
        <w:t>t</w:t>
      </w:r>
      <w:r w:rsidR="00BA5E8B">
        <w:rPr>
          <w:szCs w:val="20"/>
        </w:rPr>
        <w:t xml:space="preserve">ime </w:t>
      </w:r>
      <w:r w:rsidR="00C76704">
        <w:rPr>
          <w:szCs w:val="20"/>
        </w:rPr>
        <w:t>faculty m</w:t>
      </w:r>
      <w:r w:rsidR="00BA5E8B">
        <w:rPr>
          <w:szCs w:val="20"/>
        </w:rPr>
        <w:t>embers,” and D.2.2, “</w:t>
      </w:r>
      <w:r w:rsidR="00EA4D73">
        <w:rPr>
          <w:szCs w:val="20"/>
        </w:rPr>
        <w:t>Non-</w:t>
      </w:r>
      <w:r w:rsidR="00C76704">
        <w:rPr>
          <w:szCs w:val="20"/>
        </w:rPr>
        <w:t>c</w:t>
      </w:r>
      <w:r w:rsidR="00EA4D73">
        <w:rPr>
          <w:szCs w:val="20"/>
        </w:rPr>
        <w:t xml:space="preserve">ontractual </w:t>
      </w:r>
      <w:r w:rsidR="00C76704">
        <w:rPr>
          <w:szCs w:val="20"/>
        </w:rPr>
        <w:t>c</w:t>
      </w:r>
      <w:r w:rsidR="00EA4D73">
        <w:rPr>
          <w:szCs w:val="20"/>
        </w:rPr>
        <w:t>ompensation per LHE (</w:t>
      </w:r>
      <w:r w:rsidR="00C76704">
        <w:rPr>
          <w:szCs w:val="20"/>
        </w:rPr>
        <w:t>c</w:t>
      </w:r>
      <w:r w:rsidR="00EA4D73">
        <w:rPr>
          <w:szCs w:val="20"/>
        </w:rPr>
        <w:t xml:space="preserve">lassroom </w:t>
      </w:r>
      <w:r w:rsidR="00C76704">
        <w:rPr>
          <w:szCs w:val="20"/>
        </w:rPr>
        <w:t>a</w:t>
      </w:r>
      <w:r w:rsidR="00EA4D73">
        <w:rPr>
          <w:szCs w:val="20"/>
        </w:rPr>
        <w:t>ssignments)”</w:t>
      </w:r>
      <w:r>
        <w:rPr>
          <w:szCs w:val="20"/>
        </w:rPr>
        <w:t>)</w:t>
      </w:r>
      <w:r w:rsidR="00B96880">
        <w:rPr>
          <w:szCs w:val="20"/>
        </w:rPr>
        <w:t>.</w:t>
      </w:r>
    </w:p>
    <w:p w14:paraId="4EAB3410" w14:textId="77777777" w:rsidR="00217F2B" w:rsidRPr="006005D0" w:rsidRDefault="00217F2B" w:rsidP="00217F2B">
      <w:pPr>
        <w:rPr>
          <w:sz w:val="20"/>
          <w:szCs w:val="20"/>
        </w:rPr>
      </w:pPr>
    </w:p>
    <w:p w14:paraId="18F92501" w14:textId="77777777" w:rsidR="00217F2B" w:rsidRPr="006005D0" w:rsidRDefault="00217F2B" w:rsidP="00217F2B">
      <w:pPr>
        <w:rPr>
          <w:b/>
          <w:sz w:val="20"/>
          <w:szCs w:val="20"/>
        </w:rPr>
      </w:pPr>
      <w:r w:rsidRPr="006005D0">
        <w:rPr>
          <w:b/>
          <w:sz w:val="20"/>
          <w:szCs w:val="20"/>
        </w:rPr>
        <w:t>DISTRIBUTIONS OF WEEKLY WORK HOURS FOR NON-CONTRACTUAL NON-CLASSROOM ASSIGNMENTS</w:t>
      </w:r>
    </w:p>
    <w:tbl>
      <w:tblPr>
        <w:tblStyle w:val="TableGrid"/>
        <w:tblW w:w="0" w:type="auto"/>
        <w:tblLayout w:type="fixed"/>
        <w:tblLook w:val="04A0" w:firstRow="1" w:lastRow="0" w:firstColumn="1" w:lastColumn="0" w:noHBand="0" w:noVBand="1"/>
      </w:tblPr>
      <w:tblGrid>
        <w:gridCol w:w="946"/>
        <w:gridCol w:w="722"/>
        <w:gridCol w:w="378"/>
        <w:gridCol w:w="672"/>
        <w:gridCol w:w="378"/>
        <w:gridCol w:w="691"/>
        <w:gridCol w:w="376"/>
        <w:gridCol w:w="725"/>
        <w:gridCol w:w="378"/>
        <w:gridCol w:w="691"/>
        <w:gridCol w:w="450"/>
        <w:gridCol w:w="996"/>
        <w:gridCol w:w="457"/>
        <w:gridCol w:w="996"/>
      </w:tblGrid>
      <w:tr w:rsidR="00217F2B" w14:paraId="5095AC79" w14:textId="77777777">
        <w:trPr>
          <w:trHeight w:val="475"/>
        </w:trPr>
        <w:tc>
          <w:tcPr>
            <w:tcW w:w="946" w:type="dxa"/>
            <w:tcBorders>
              <w:right w:val="single" w:sz="4" w:space="0" w:color="auto"/>
            </w:tcBorders>
            <w:vAlign w:val="center"/>
          </w:tcPr>
          <w:p w14:paraId="290D4D03" w14:textId="77777777" w:rsidR="00217F2B" w:rsidRPr="00EC6FB1" w:rsidRDefault="00217F2B" w:rsidP="00F967E7">
            <w:pPr>
              <w:jc w:val="center"/>
              <w:rPr>
                <w:sz w:val="20"/>
                <w:szCs w:val="20"/>
              </w:rPr>
            </w:pPr>
          </w:p>
        </w:tc>
        <w:tc>
          <w:tcPr>
            <w:tcW w:w="722" w:type="dxa"/>
            <w:tcBorders>
              <w:top w:val="single" w:sz="4" w:space="0" w:color="auto"/>
              <w:left w:val="single" w:sz="4" w:space="0" w:color="auto"/>
              <w:bottom w:val="single" w:sz="4" w:space="0" w:color="auto"/>
              <w:right w:val="nil"/>
            </w:tcBorders>
            <w:shd w:val="clear" w:color="auto" w:fill="DBE5F1" w:themeFill="accent1" w:themeFillTint="33"/>
            <w:vAlign w:val="center"/>
          </w:tcPr>
          <w:p w14:paraId="7E504806" w14:textId="77777777" w:rsidR="00217F2B" w:rsidRPr="00486E18" w:rsidRDefault="00217F2B" w:rsidP="00F967E7">
            <w:pPr>
              <w:jc w:val="center"/>
              <w:rPr>
                <w:b/>
                <w:sz w:val="20"/>
                <w:szCs w:val="20"/>
              </w:rPr>
            </w:pPr>
            <w:r>
              <w:rPr>
                <w:b/>
                <w:sz w:val="20"/>
                <w:szCs w:val="20"/>
              </w:rPr>
              <w:t>WFCH</w:t>
            </w:r>
          </w:p>
        </w:tc>
        <w:tc>
          <w:tcPr>
            <w:tcW w:w="378" w:type="dxa"/>
            <w:tcBorders>
              <w:top w:val="single" w:sz="4" w:space="0" w:color="auto"/>
              <w:left w:val="nil"/>
              <w:bottom w:val="single" w:sz="4" w:space="0" w:color="auto"/>
              <w:right w:val="nil"/>
            </w:tcBorders>
            <w:vAlign w:val="center"/>
          </w:tcPr>
          <w:p w14:paraId="68E80982" w14:textId="77777777" w:rsidR="00217F2B" w:rsidRPr="00486E18" w:rsidRDefault="00217F2B" w:rsidP="00F967E7">
            <w:pPr>
              <w:jc w:val="center"/>
              <w:rPr>
                <w:b/>
                <w:sz w:val="20"/>
                <w:szCs w:val="20"/>
              </w:rPr>
            </w:pPr>
          </w:p>
        </w:tc>
        <w:tc>
          <w:tcPr>
            <w:tcW w:w="672" w:type="dxa"/>
            <w:tcBorders>
              <w:top w:val="single" w:sz="4" w:space="0" w:color="auto"/>
              <w:left w:val="nil"/>
              <w:bottom w:val="single" w:sz="4" w:space="0" w:color="auto"/>
              <w:right w:val="nil"/>
            </w:tcBorders>
            <w:shd w:val="clear" w:color="auto" w:fill="DBE5F1" w:themeFill="accent1" w:themeFillTint="33"/>
            <w:vAlign w:val="center"/>
          </w:tcPr>
          <w:p w14:paraId="28C1BFD5" w14:textId="77777777" w:rsidR="00217F2B" w:rsidRPr="00486E18" w:rsidRDefault="00217F2B" w:rsidP="00F967E7">
            <w:pPr>
              <w:jc w:val="center"/>
              <w:rPr>
                <w:b/>
                <w:sz w:val="20"/>
                <w:szCs w:val="20"/>
              </w:rPr>
            </w:pPr>
            <w:r>
              <w:rPr>
                <w:b/>
                <w:sz w:val="20"/>
                <w:szCs w:val="20"/>
              </w:rPr>
              <w:t>PREP</w:t>
            </w:r>
          </w:p>
        </w:tc>
        <w:tc>
          <w:tcPr>
            <w:tcW w:w="378" w:type="dxa"/>
            <w:tcBorders>
              <w:top w:val="single" w:sz="4" w:space="0" w:color="auto"/>
              <w:left w:val="nil"/>
              <w:bottom w:val="single" w:sz="4" w:space="0" w:color="auto"/>
              <w:right w:val="nil"/>
            </w:tcBorders>
            <w:vAlign w:val="center"/>
          </w:tcPr>
          <w:p w14:paraId="2BE90EAB" w14:textId="77777777" w:rsidR="00217F2B" w:rsidRPr="00486E18" w:rsidRDefault="00217F2B" w:rsidP="00F967E7">
            <w:pPr>
              <w:jc w:val="center"/>
              <w:rPr>
                <w:b/>
                <w:sz w:val="20"/>
                <w:szCs w:val="20"/>
              </w:rPr>
            </w:pPr>
          </w:p>
        </w:tc>
        <w:tc>
          <w:tcPr>
            <w:tcW w:w="691" w:type="dxa"/>
            <w:tcBorders>
              <w:top w:val="single" w:sz="4" w:space="0" w:color="auto"/>
              <w:left w:val="nil"/>
              <w:bottom w:val="single" w:sz="4" w:space="0" w:color="auto"/>
              <w:right w:val="nil"/>
            </w:tcBorders>
            <w:shd w:val="clear" w:color="auto" w:fill="DBE5F1" w:themeFill="accent1" w:themeFillTint="33"/>
            <w:vAlign w:val="center"/>
          </w:tcPr>
          <w:p w14:paraId="26E48A1E" w14:textId="77777777" w:rsidR="00217F2B" w:rsidRPr="00486E18" w:rsidRDefault="00217F2B" w:rsidP="00F967E7">
            <w:pPr>
              <w:jc w:val="center"/>
              <w:rPr>
                <w:b/>
                <w:sz w:val="20"/>
                <w:szCs w:val="20"/>
              </w:rPr>
            </w:pPr>
            <w:r>
              <w:rPr>
                <w:b/>
                <w:sz w:val="20"/>
                <w:szCs w:val="20"/>
              </w:rPr>
              <w:t>STU</w:t>
            </w:r>
          </w:p>
        </w:tc>
        <w:tc>
          <w:tcPr>
            <w:tcW w:w="376" w:type="dxa"/>
            <w:tcBorders>
              <w:top w:val="single" w:sz="4" w:space="0" w:color="auto"/>
              <w:left w:val="nil"/>
              <w:bottom w:val="single" w:sz="4" w:space="0" w:color="auto"/>
              <w:right w:val="nil"/>
            </w:tcBorders>
            <w:vAlign w:val="center"/>
          </w:tcPr>
          <w:p w14:paraId="28936C21" w14:textId="77777777" w:rsidR="00217F2B" w:rsidRPr="00486E18" w:rsidRDefault="00217F2B" w:rsidP="00F967E7">
            <w:pPr>
              <w:jc w:val="center"/>
              <w:rPr>
                <w:b/>
                <w:sz w:val="20"/>
                <w:szCs w:val="20"/>
              </w:rPr>
            </w:pPr>
          </w:p>
        </w:tc>
        <w:tc>
          <w:tcPr>
            <w:tcW w:w="725" w:type="dxa"/>
            <w:tcBorders>
              <w:top w:val="single" w:sz="4" w:space="0" w:color="auto"/>
              <w:left w:val="nil"/>
              <w:bottom w:val="single" w:sz="4" w:space="0" w:color="auto"/>
              <w:right w:val="nil"/>
            </w:tcBorders>
            <w:shd w:val="clear" w:color="auto" w:fill="DBE5F1" w:themeFill="accent1" w:themeFillTint="33"/>
            <w:vAlign w:val="center"/>
          </w:tcPr>
          <w:p w14:paraId="3AA7EF8D" w14:textId="77777777" w:rsidR="00217F2B" w:rsidRPr="00486E18" w:rsidRDefault="00021356" w:rsidP="00F967E7">
            <w:pPr>
              <w:jc w:val="center"/>
              <w:rPr>
                <w:b/>
                <w:sz w:val="20"/>
                <w:szCs w:val="20"/>
              </w:rPr>
            </w:pPr>
            <w:r>
              <w:rPr>
                <w:b/>
                <w:sz w:val="20"/>
                <w:szCs w:val="20"/>
              </w:rPr>
              <w:t>INSV</w:t>
            </w:r>
          </w:p>
        </w:tc>
        <w:tc>
          <w:tcPr>
            <w:tcW w:w="378" w:type="dxa"/>
            <w:tcBorders>
              <w:top w:val="single" w:sz="4" w:space="0" w:color="auto"/>
              <w:left w:val="nil"/>
              <w:bottom w:val="single" w:sz="4" w:space="0" w:color="auto"/>
              <w:right w:val="nil"/>
            </w:tcBorders>
            <w:vAlign w:val="center"/>
          </w:tcPr>
          <w:p w14:paraId="579DCB97" w14:textId="77777777" w:rsidR="00217F2B" w:rsidRPr="00486E18" w:rsidRDefault="00217F2B" w:rsidP="00F967E7">
            <w:pPr>
              <w:jc w:val="center"/>
              <w:rPr>
                <w:b/>
                <w:sz w:val="20"/>
                <w:szCs w:val="20"/>
              </w:rPr>
            </w:pPr>
          </w:p>
        </w:tc>
        <w:tc>
          <w:tcPr>
            <w:tcW w:w="691" w:type="dxa"/>
            <w:tcBorders>
              <w:top w:val="single" w:sz="4" w:space="0" w:color="auto"/>
              <w:left w:val="nil"/>
              <w:bottom w:val="single" w:sz="4" w:space="0" w:color="auto"/>
              <w:right w:val="nil"/>
            </w:tcBorders>
            <w:shd w:val="clear" w:color="auto" w:fill="DBE5F1" w:themeFill="accent1" w:themeFillTint="33"/>
            <w:vAlign w:val="center"/>
          </w:tcPr>
          <w:p w14:paraId="5B9831C0" w14:textId="77777777" w:rsidR="00217F2B" w:rsidRPr="00486E18" w:rsidRDefault="00217F2B" w:rsidP="00F967E7">
            <w:pPr>
              <w:jc w:val="center"/>
              <w:rPr>
                <w:b/>
                <w:sz w:val="20"/>
                <w:szCs w:val="20"/>
              </w:rPr>
            </w:pPr>
            <w:r>
              <w:rPr>
                <w:b/>
                <w:sz w:val="20"/>
                <w:szCs w:val="20"/>
              </w:rPr>
              <w:t>TOT</w:t>
            </w:r>
          </w:p>
        </w:tc>
        <w:tc>
          <w:tcPr>
            <w:tcW w:w="450" w:type="dxa"/>
            <w:tcBorders>
              <w:top w:val="single" w:sz="4" w:space="0" w:color="auto"/>
              <w:left w:val="nil"/>
              <w:bottom w:val="single" w:sz="4" w:space="0" w:color="auto"/>
              <w:right w:val="nil"/>
            </w:tcBorders>
            <w:shd w:val="clear" w:color="auto" w:fill="FFFFFF" w:themeFill="background1"/>
            <w:vAlign w:val="center"/>
          </w:tcPr>
          <w:p w14:paraId="78B9810B" w14:textId="77777777" w:rsidR="00217F2B" w:rsidRPr="00486E18" w:rsidRDefault="00217F2B" w:rsidP="00F967E7">
            <w:pPr>
              <w:jc w:val="center"/>
              <w:rPr>
                <w:b/>
                <w:sz w:val="20"/>
                <w:szCs w:val="20"/>
              </w:rPr>
            </w:pPr>
          </w:p>
        </w:tc>
        <w:tc>
          <w:tcPr>
            <w:tcW w:w="996" w:type="dxa"/>
            <w:tcBorders>
              <w:top w:val="single" w:sz="4" w:space="0" w:color="auto"/>
              <w:left w:val="nil"/>
              <w:bottom w:val="single" w:sz="4" w:space="0" w:color="auto"/>
              <w:right w:val="nil"/>
            </w:tcBorders>
            <w:shd w:val="clear" w:color="auto" w:fill="DBE5F1" w:themeFill="accent1" w:themeFillTint="33"/>
            <w:vAlign w:val="center"/>
          </w:tcPr>
          <w:p w14:paraId="7F986B38" w14:textId="77777777" w:rsidR="00217F2B" w:rsidRPr="00486E18" w:rsidRDefault="00217F2B" w:rsidP="00F967E7">
            <w:pPr>
              <w:jc w:val="center"/>
              <w:rPr>
                <w:b/>
                <w:sz w:val="20"/>
                <w:szCs w:val="20"/>
              </w:rPr>
            </w:pPr>
            <w:r>
              <w:rPr>
                <w:b/>
                <w:sz w:val="20"/>
                <w:szCs w:val="20"/>
              </w:rPr>
              <w:t>Weeks per Semester</w:t>
            </w:r>
          </w:p>
        </w:tc>
        <w:tc>
          <w:tcPr>
            <w:tcW w:w="457" w:type="dxa"/>
            <w:tcBorders>
              <w:top w:val="single" w:sz="4" w:space="0" w:color="auto"/>
              <w:left w:val="nil"/>
              <w:bottom w:val="single" w:sz="4" w:space="0" w:color="auto"/>
              <w:right w:val="nil"/>
            </w:tcBorders>
            <w:shd w:val="clear" w:color="auto" w:fill="FFFFFF" w:themeFill="background1"/>
            <w:vAlign w:val="center"/>
          </w:tcPr>
          <w:p w14:paraId="155636A9" w14:textId="77777777" w:rsidR="00217F2B" w:rsidRPr="00486E18" w:rsidRDefault="00217F2B" w:rsidP="00F967E7">
            <w:pPr>
              <w:jc w:val="center"/>
              <w:rPr>
                <w:b/>
                <w:sz w:val="20"/>
                <w:szCs w:val="20"/>
              </w:rPr>
            </w:pPr>
          </w:p>
        </w:tc>
        <w:tc>
          <w:tcPr>
            <w:tcW w:w="996"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277BB9DA" w14:textId="77777777" w:rsidR="00217F2B" w:rsidRPr="00486E18" w:rsidRDefault="00217F2B" w:rsidP="00F967E7">
            <w:pPr>
              <w:jc w:val="center"/>
              <w:rPr>
                <w:b/>
                <w:sz w:val="20"/>
                <w:szCs w:val="20"/>
              </w:rPr>
            </w:pPr>
            <w:r>
              <w:rPr>
                <w:b/>
                <w:sz w:val="20"/>
                <w:szCs w:val="20"/>
              </w:rPr>
              <w:t>Hours per Semester</w:t>
            </w:r>
          </w:p>
        </w:tc>
      </w:tr>
      <w:tr w:rsidR="00217F2B" w14:paraId="24C9CDD8" w14:textId="77777777">
        <w:trPr>
          <w:trHeight w:val="475"/>
        </w:trPr>
        <w:tc>
          <w:tcPr>
            <w:tcW w:w="946" w:type="dxa"/>
            <w:tcBorders>
              <w:right w:val="single" w:sz="4" w:space="0" w:color="auto"/>
            </w:tcBorders>
            <w:vAlign w:val="center"/>
          </w:tcPr>
          <w:p w14:paraId="1906745A" w14:textId="77777777" w:rsidR="00217F2B" w:rsidRPr="002663C2" w:rsidRDefault="00217F2B" w:rsidP="00F967E7">
            <w:pPr>
              <w:jc w:val="center"/>
              <w:rPr>
                <w:b/>
                <w:sz w:val="20"/>
                <w:szCs w:val="20"/>
              </w:rPr>
            </w:pPr>
            <w:r w:rsidRPr="002663C2">
              <w:rPr>
                <w:b/>
                <w:sz w:val="20"/>
                <w:szCs w:val="20"/>
              </w:rPr>
              <w:t xml:space="preserve">PER FTE </w:t>
            </w:r>
          </w:p>
        </w:tc>
        <w:tc>
          <w:tcPr>
            <w:tcW w:w="722" w:type="dxa"/>
            <w:tcBorders>
              <w:top w:val="single" w:sz="4" w:space="0" w:color="auto"/>
              <w:left w:val="single" w:sz="4" w:space="0" w:color="auto"/>
              <w:bottom w:val="single" w:sz="4" w:space="0" w:color="auto"/>
              <w:right w:val="nil"/>
            </w:tcBorders>
            <w:shd w:val="clear" w:color="auto" w:fill="DBE5F1" w:themeFill="accent1" w:themeFillTint="33"/>
            <w:vAlign w:val="center"/>
          </w:tcPr>
          <w:p w14:paraId="27AA64BB" w14:textId="77777777" w:rsidR="00217F2B" w:rsidRPr="00EC6FB1" w:rsidRDefault="00217F2B" w:rsidP="00F967E7">
            <w:pPr>
              <w:jc w:val="center"/>
              <w:rPr>
                <w:sz w:val="20"/>
                <w:szCs w:val="20"/>
              </w:rPr>
            </w:pPr>
            <w:r>
              <w:rPr>
                <w:sz w:val="20"/>
                <w:szCs w:val="20"/>
              </w:rPr>
              <w:t>25</w:t>
            </w:r>
          </w:p>
        </w:tc>
        <w:tc>
          <w:tcPr>
            <w:tcW w:w="378" w:type="dxa"/>
            <w:tcBorders>
              <w:top w:val="single" w:sz="4" w:space="0" w:color="auto"/>
              <w:left w:val="nil"/>
              <w:bottom w:val="single" w:sz="4" w:space="0" w:color="auto"/>
              <w:right w:val="nil"/>
            </w:tcBorders>
            <w:vAlign w:val="center"/>
          </w:tcPr>
          <w:p w14:paraId="4EE73113" w14:textId="77777777" w:rsidR="00217F2B" w:rsidRPr="00EC6FB1" w:rsidRDefault="00217F2B" w:rsidP="00F967E7">
            <w:pPr>
              <w:jc w:val="center"/>
              <w:rPr>
                <w:sz w:val="20"/>
                <w:szCs w:val="20"/>
              </w:rPr>
            </w:pPr>
            <w:r>
              <w:rPr>
                <w:sz w:val="20"/>
                <w:szCs w:val="20"/>
              </w:rPr>
              <w:t>+</w:t>
            </w:r>
          </w:p>
        </w:tc>
        <w:tc>
          <w:tcPr>
            <w:tcW w:w="672" w:type="dxa"/>
            <w:tcBorders>
              <w:top w:val="single" w:sz="4" w:space="0" w:color="auto"/>
              <w:left w:val="nil"/>
              <w:bottom w:val="single" w:sz="4" w:space="0" w:color="auto"/>
              <w:right w:val="nil"/>
            </w:tcBorders>
            <w:shd w:val="clear" w:color="auto" w:fill="DBE5F1" w:themeFill="accent1" w:themeFillTint="33"/>
            <w:vAlign w:val="center"/>
          </w:tcPr>
          <w:p w14:paraId="16528943" w14:textId="77777777" w:rsidR="00217F2B" w:rsidRPr="00EC6FB1" w:rsidRDefault="00217F2B" w:rsidP="00F967E7">
            <w:pPr>
              <w:jc w:val="center"/>
              <w:rPr>
                <w:sz w:val="20"/>
                <w:szCs w:val="20"/>
              </w:rPr>
            </w:pPr>
            <w:r>
              <w:rPr>
                <w:sz w:val="20"/>
                <w:szCs w:val="20"/>
              </w:rPr>
              <w:t>10</w:t>
            </w:r>
          </w:p>
        </w:tc>
        <w:tc>
          <w:tcPr>
            <w:tcW w:w="378" w:type="dxa"/>
            <w:tcBorders>
              <w:top w:val="single" w:sz="4" w:space="0" w:color="auto"/>
              <w:left w:val="nil"/>
              <w:bottom w:val="single" w:sz="4" w:space="0" w:color="auto"/>
              <w:right w:val="nil"/>
            </w:tcBorders>
            <w:vAlign w:val="center"/>
          </w:tcPr>
          <w:p w14:paraId="77687D45" w14:textId="77777777" w:rsidR="00217F2B" w:rsidRPr="00EC6FB1" w:rsidRDefault="00217F2B" w:rsidP="00F967E7">
            <w:pPr>
              <w:jc w:val="center"/>
              <w:rPr>
                <w:sz w:val="20"/>
                <w:szCs w:val="20"/>
              </w:rPr>
            </w:pPr>
            <w:r>
              <w:rPr>
                <w:sz w:val="20"/>
                <w:szCs w:val="20"/>
              </w:rPr>
              <w:t>+</w:t>
            </w:r>
          </w:p>
        </w:tc>
        <w:tc>
          <w:tcPr>
            <w:tcW w:w="691" w:type="dxa"/>
            <w:tcBorders>
              <w:top w:val="single" w:sz="4" w:space="0" w:color="auto"/>
              <w:left w:val="nil"/>
              <w:bottom w:val="single" w:sz="4" w:space="0" w:color="auto"/>
              <w:right w:val="nil"/>
            </w:tcBorders>
            <w:shd w:val="clear" w:color="auto" w:fill="DBE5F1" w:themeFill="accent1" w:themeFillTint="33"/>
            <w:vAlign w:val="center"/>
          </w:tcPr>
          <w:p w14:paraId="7E9AA72A" w14:textId="77777777" w:rsidR="00217F2B" w:rsidRPr="00EC6FB1" w:rsidRDefault="00217F2B" w:rsidP="00F967E7">
            <w:pPr>
              <w:jc w:val="center"/>
              <w:rPr>
                <w:sz w:val="20"/>
                <w:szCs w:val="20"/>
              </w:rPr>
            </w:pPr>
            <w:r>
              <w:rPr>
                <w:sz w:val="20"/>
                <w:szCs w:val="20"/>
              </w:rPr>
              <w:t>0</w:t>
            </w:r>
          </w:p>
        </w:tc>
        <w:tc>
          <w:tcPr>
            <w:tcW w:w="376" w:type="dxa"/>
            <w:tcBorders>
              <w:top w:val="single" w:sz="4" w:space="0" w:color="auto"/>
              <w:left w:val="nil"/>
              <w:bottom w:val="single" w:sz="4" w:space="0" w:color="auto"/>
              <w:right w:val="nil"/>
            </w:tcBorders>
            <w:vAlign w:val="center"/>
          </w:tcPr>
          <w:p w14:paraId="0E0BF411" w14:textId="77777777" w:rsidR="00217F2B" w:rsidRPr="00EC6FB1" w:rsidRDefault="00217F2B" w:rsidP="00F967E7">
            <w:pPr>
              <w:jc w:val="center"/>
              <w:rPr>
                <w:sz w:val="20"/>
                <w:szCs w:val="20"/>
              </w:rPr>
            </w:pPr>
            <w:r>
              <w:rPr>
                <w:sz w:val="20"/>
                <w:szCs w:val="20"/>
              </w:rPr>
              <w:t>+</w:t>
            </w:r>
          </w:p>
        </w:tc>
        <w:tc>
          <w:tcPr>
            <w:tcW w:w="725" w:type="dxa"/>
            <w:tcBorders>
              <w:top w:val="single" w:sz="4" w:space="0" w:color="auto"/>
              <w:left w:val="nil"/>
              <w:bottom w:val="single" w:sz="4" w:space="0" w:color="auto"/>
              <w:right w:val="nil"/>
            </w:tcBorders>
            <w:shd w:val="clear" w:color="auto" w:fill="DBE5F1" w:themeFill="accent1" w:themeFillTint="33"/>
            <w:vAlign w:val="center"/>
          </w:tcPr>
          <w:p w14:paraId="7B9EE2C0" w14:textId="77777777" w:rsidR="00217F2B" w:rsidRPr="00EC6FB1" w:rsidRDefault="00217F2B" w:rsidP="00F967E7">
            <w:pPr>
              <w:jc w:val="center"/>
              <w:rPr>
                <w:sz w:val="20"/>
                <w:szCs w:val="20"/>
              </w:rPr>
            </w:pPr>
            <w:r>
              <w:rPr>
                <w:sz w:val="20"/>
                <w:szCs w:val="20"/>
              </w:rPr>
              <w:t>0</w:t>
            </w:r>
          </w:p>
        </w:tc>
        <w:tc>
          <w:tcPr>
            <w:tcW w:w="378" w:type="dxa"/>
            <w:tcBorders>
              <w:top w:val="single" w:sz="4" w:space="0" w:color="auto"/>
              <w:left w:val="nil"/>
              <w:bottom w:val="single" w:sz="4" w:space="0" w:color="auto"/>
              <w:right w:val="nil"/>
            </w:tcBorders>
            <w:vAlign w:val="center"/>
          </w:tcPr>
          <w:p w14:paraId="196DD0E5" w14:textId="77777777" w:rsidR="00217F2B" w:rsidRPr="00EC6FB1" w:rsidRDefault="00217F2B" w:rsidP="00F967E7">
            <w:pPr>
              <w:jc w:val="center"/>
              <w:rPr>
                <w:sz w:val="20"/>
                <w:szCs w:val="20"/>
              </w:rPr>
            </w:pPr>
            <w:r w:rsidRPr="00EC6FB1">
              <w:rPr>
                <w:sz w:val="20"/>
                <w:szCs w:val="20"/>
              </w:rPr>
              <w:t>=</w:t>
            </w:r>
          </w:p>
        </w:tc>
        <w:tc>
          <w:tcPr>
            <w:tcW w:w="691" w:type="dxa"/>
            <w:tcBorders>
              <w:top w:val="single" w:sz="4" w:space="0" w:color="auto"/>
              <w:left w:val="nil"/>
              <w:bottom w:val="single" w:sz="4" w:space="0" w:color="auto"/>
              <w:right w:val="nil"/>
            </w:tcBorders>
            <w:shd w:val="clear" w:color="auto" w:fill="DBE5F1" w:themeFill="accent1" w:themeFillTint="33"/>
            <w:vAlign w:val="center"/>
          </w:tcPr>
          <w:p w14:paraId="24F39F75" w14:textId="77777777" w:rsidR="00217F2B" w:rsidRPr="00EC6FB1" w:rsidRDefault="00217F2B" w:rsidP="00F967E7">
            <w:pPr>
              <w:jc w:val="center"/>
              <w:rPr>
                <w:sz w:val="20"/>
                <w:szCs w:val="20"/>
              </w:rPr>
            </w:pPr>
            <w:r>
              <w:rPr>
                <w:sz w:val="20"/>
                <w:szCs w:val="20"/>
              </w:rPr>
              <w:t>35</w:t>
            </w:r>
          </w:p>
        </w:tc>
        <w:tc>
          <w:tcPr>
            <w:tcW w:w="450" w:type="dxa"/>
            <w:tcBorders>
              <w:top w:val="single" w:sz="4" w:space="0" w:color="auto"/>
              <w:left w:val="nil"/>
              <w:bottom w:val="single" w:sz="4" w:space="0" w:color="auto"/>
              <w:right w:val="nil"/>
            </w:tcBorders>
            <w:shd w:val="clear" w:color="auto" w:fill="FFFFFF" w:themeFill="background1"/>
            <w:vAlign w:val="center"/>
          </w:tcPr>
          <w:p w14:paraId="3139232C" w14:textId="77777777" w:rsidR="00217F2B" w:rsidRPr="00EC6FB1" w:rsidRDefault="00217F2B" w:rsidP="00F967E7">
            <w:pPr>
              <w:jc w:val="center"/>
              <w:rPr>
                <w:sz w:val="20"/>
                <w:szCs w:val="20"/>
              </w:rPr>
            </w:pPr>
            <w:r>
              <w:rPr>
                <w:sz w:val="20"/>
                <w:szCs w:val="20"/>
              </w:rPr>
              <w:t>x</w:t>
            </w:r>
          </w:p>
        </w:tc>
        <w:tc>
          <w:tcPr>
            <w:tcW w:w="996" w:type="dxa"/>
            <w:tcBorders>
              <w:top w:val="single" w:sz="4" w:space="0" w:color="auto"/>
              <w:left w:val="nil"/>
              <w:bottom w:val="single" w:sz="4" w:space="0" w:color="auto"/>
              <w:right w:val="nil"/>
            </w:tcBorders>
            <w:shd w:val="clear" w:color="auto" w:fill="DBE5F1" w:themeFill="accent1" w:themeFillTint="33"/>
            <w:vAlign w:val="center"/>
          </w:tcPr>
          <w:p w14:paraId="78071663" w14:textId="77777777" w:rsidR="00217F2B" w:rsidRPr="00EC6FB1" w:rsidRDefault="00217F2B" w:rsidP="00F967E7">
            <w:pPr>
              <w:jc w:val="center"/>
              <w:rPr>
                <w:sz w:val="20"/>
                <w:szCs w:val="20"/>
              </w:rPr>
            </w:pPr>
            <w:r>
              <w:rPr>
                <w:sz w:val="20"/>
                <w:szCs w:val="20"/>
              </w:rPr>
              <w:t>16.5</w:t>
            </w:r>
          </w:p>
        </w:tc>
        <w:tc>
          <w:tcPr>
            <w:tcW w:w="457" w:type="dxa"/>
            <w:tcBorders>
              <w:top w:val="single" w:sz="4" w:space="0" w:color="auto"/>
              <w:left w:val="nil"/>
              <w:bottom w:val="single" w:sz="4" w:space="0" w:color="auto"/>
              <w:right w:val="nil"/>
            </w:tcBorders>
            <w:shd w:val="clear" w:color="auto" w:fill="FFFFFF" w:themeFill="background1"/>
            <w:vAlign w:val="center"/>
          </w:tcPr>
          <w:p w14:paraId="42F2D823" w14:textId="77777777" w:rsidR="00217F2B" w:rsidRPr="00EC6FB1" w:rsidRDefault="00217F2B" w:rsidP="00F967E7">
            <w:pPr>
              <w:jc w:val="center"/>
              <w:rPr>
                <w:sz w:val="20"/>
                <w:szCs w:val="20"/>
              </w:rPr>
            </w:pPr>
            <w:r>
              <w:rPr>
                <w:sz w:val="20"/>
                <w:szCs w:val="20"/>
              </w:rPr>
              <w:t>=</w:t>
            </w:r>
          </w:p>
        </w:tc>
        <w:tc>
          <w:tcPr>
            <w:tcW w:w="996"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795AA06F" w14:textId="77777777" w:rsidR="00217F2B" w:rsidRPr="00EC6FB1" w:rsidRDefault="00217F2B" w:rsidP="00F967E7">
            <w:pPr>
              <w:jc w:val="center"/>
              <w:rPr>
                <w:sz w:val="20"/>
                <w:szCs w:val="20"/>
              </w:rPr>
            </w:pPr>
            <w:r>
              <w:rPr>
                <w:sz w:val="20"/>
                <w:szCs w:val="20"/>
              </w:rPr>
              <w:t>577.5</w:t>
            </w:r>
          </w:p>
        </w:tc>
      </w:tr>
      <w:tr w:rsidR="00217F2B" w14:paraId="263F8B63" w14:textId="77777777">
        <w:trPr>
          <w:trHeight w:val="475"/>
        </w:trPr>
        <w:tc>
          <w:tcPr>
            <w:tcW w:w="946" w:type="dxa"/>
            <w:tcBorders>
              <w:right w:val="single" w:sz="4" w:space="0" w:color="auto"/>
            </w:tcBorders>
            <w:vAlign w:val="center"/>
          </w:tcPr>
          <w:p w14:paraId="6CEA9356" w14:textId="77777777" w:rsidR="00217F2B" w:rsidRPr="002663C2" w:rsidRDefault="00217F2B" w:rsidP="00F967E7">
            <w:pPr>
              <w:jc w:val="center"/>
              <w:rPr>
                <w:b/>
                <w:sz w:val="20"/>
                <w:szCs w:val="20"/>
              </w:rPr>
            </w:pPr>
            <w:r w:rsidRPr="002663C2">
              <w:rPr>
                <w:b/>
                <w:sz w:val="20"/>
                <w:szCs w:val="20"/>
              </w:rPr>
              <w:t xml:space="preserve">PER LHE </w:t>
            </w:r>
          </w:p>
        </w:tc>
        <w:tc>
          <w:tcPr>
            <w:tcW w:w="722" w:type="dxa"/>
            <w:tcBorders>
              <w:top w:val="single" w:sz="4" w:space="0" w:color="auto"/>
              <w:left w:val="single" w:sz="4" w:space="0" w:color="auto"/>
              <w:bottom w:val="single" w:sz="4" w:space="0" w:color="auto"/>
              <w:right w:val="nil"/>
            </w:tcBorders>
            <w:shd w:val="clear" w:color="auto" w:fill="DBE5F1" w:themeFill="accent1" w:themeFillTint="33"/>
            <w:vAlign w:val="center"/>
          </w:tcPr>
          <w:p w14:paraId="7E232919" w14:textId="77777777" w:rsidR="00217F2B" w:rsidRPr="00EC6FB1" w:rsidRDefault="00217F2B" w:rsidP="00F967E7">
            <w:pPr>
              <w:jc w:val="center"/>
              <w:rPr>
                <w:sz w:val="20"/>
                <w:szCs w:val="20"/>
              </w:rPr>
            </w:pPr>
            <w:r>
              <w:rPr>
                <w:sz w:val="20"/>
                <w:szCs w:val="20"/>
              </w:rPr>
              <w:t>1.667</w:t>
            </w:r>
          </w:p>
        </w:tc>
        <w:tc>
          <w:tcPr>
            <w:tcW w:w="378" w:type="dxa"/>
            <w:tcBorders>
              <w:top w:val="single" w:sz="4" w:space="0" w:color="auto"/>
              <w:left w:val="nil"/>
              <w:bottom w:val="single" w:sz="4" w:space="0" w:color="auto"/>
              <w:right w:val="nil"/>
            </w:tcBorders>
            <w:vAlign w:val="center"/>
          </w:tcPr>
          <w:p w14:paraId="25ECA2CA" w14:textId="77777777" w:rsidR="00217F2B" w:rsidRPr="00EC6FB1" w:rsidRDefault="00217F2B" w:rsidP="00F967E7">
            <w:pPr>
              <w:jc w:val="center"/>
              <w:rPr>
                <w:sz w:val="20"/>
                <w:szCs w:val="20"/>
              </w:rPr>
            </w:pPr>
            <w:r>
              <w:rPr>
                <w:sz w:val="20"/>
                <w:szCs w:val="20"/>
              </w:rPr>
              <w:t>+</w:t>
            </w:r>
          </w:p>
        </w:tc>
        <w:tc>
          <w:tcPr>
            <w:tcW w:w="672" w:type="dxa"/>
            <w:tcBorders>
              <w:top w:val="single" w:sz="4" w:space="0" w:color="auto"/>
              <w:left w:val="nil"/>
              <w:bottom w:val="single" w:sz="4" w:space="0" w:color="auto"/>
              <w:right w:val="nil"/>
            </w:tcBorders>
            <w:shd w:val="clear" w:color="auto" w:fill="DBE5F1" w:themeFill="accent1" w:themeFillTint="33"/>
            <w:vAlign w:val="center"/>
          </w:tcPr>
          <w:p w14:paraId="022DD8DB" w14:textId="77777777" w:rsidR="00217F2B" w:rsidRPr="00EC6FB1" w:rsidRDefault="00217F2B" w:rsidP="00F967E7">
            <w:pPr>
              <w:jc w:val="center"/>
              <w:rPr>
                <w:sz w:val="20"/>
                <w:szCs w:val="20"/>
              </w:rPr>
            </w:pPr>
            <w:r>
              <w:rPr>
                <w:sz w:val="20"/>
                <w:szCs w:val="20"/>
              </w:rPr>
              <w:t>0.667</w:t>
            </w:r>
          </w:p>
        </w:tc>
        <w:tc>
          <w:tcPr>
            <w:tcW w:w="378" w:type="dxa"/>
            <w:tcBorders>
              <w:top w:val="single" w:sz="4" w:space="0" w:color="auto"/>
              <w:left w:val="nil"/>
              <w:bottom w:val="single" w:sz="4" w:space="0" w:color="auto"/>
              <w:right w:val="nil"/>
            </w:tcBorders>
            <w:vAlign w:val="center"/>
          </w:tcPr>
          <w:p w14:paraId="33E50940" w14:textId="77777777" w:rsidR="00217F2B" w:rsidRPr="00EC6FB1" w:rsidRDefault="00217F2B" w:rsidP="00F967E7">
            <w:pPr>
              <w:jc w:val="center"/>
              <w:rPr>
                <w:sz w:val="20"/>
                <w:szCs w:val="20"/>
              </w:rPr>
            </w:pPr>
            <w:r>
              <w:rPr>
                <w:sz w:val="20"/>
                <w:szCs w:val="20"/>
              </w:rPr>
              <w:t>+</w:t>
            </w:r>
          </w:p>
        </w:tc>
        <w:tc>
          <w:tcPr>
            <w:tcW w:w="691" w:type="dxa"/>
            <w:tcBorders>
              <w:top w:val="single" w:sz="4" w:space="0" w:color="auto"/>
              <w:left w:val="nil"/>
              <w:bottom w:val="single" w:sz="4" w:space="0" w:color="auto"/>
              <w:right w:val="nil"/>
            </w:tcBorders>
            <w:shd w:val="clear" w:color="auto" w:fill="DBE5F1" w:themeFill="accent1" w:themeFillTint="33"/>
            <w:vAlign w:val="center"/>
          </w:tcPr>
          <w:p w14:paraId="74A09EDC" w14:textId="77777777" w:rsidR="00217F2B" w:rsidRPr="00EC6FB1" w:rsidRDefault="00217F2B" w:rsidP="00F967E7">
            <w:pPr>
              <w:jc w:val="center"/>
              <w:rPr>
                <w:sz w:val="20"/>
                <w:szCs w:val="20"/>
              </w:rPr>
            </w:pPr>
            <w:r>
              <w:rPr>
                <w:sz w:val="20"/>
                <w:szCs w:val="20"/>
              </w:rPr>
              <w:t>0.000</w:t>
            </w:r>
          </w:p>
        </w:tc>
        <w:tc>
          <w:tcPr>
            <w:tcW w:w="376" w:type="dxa"/>
            <w:tcBorders>
              <w:top w:val="single" w:sz="4" w:space="0" w:color="auto"/>
              <w:left w:val="nil"/>
              <w:bottom w:val="single" w:sz="4" w:space="0" w:color="auto"/>
              <w:right w:val="nil"/>
            </w:tcBorders>
            <w:vAlign w:val="center"/>
          </w:tcPr>
          <w:p w14:paraId="50FB611F" w14:textId="77777777" w:rsidR="00217F2B" w:rsidRPr="00EC6FB1" w:rsidRDefault="00217F2B" w:rsidP="00F967E7">
            <w:pPr>
              <w:jc w:val="center"/>
              <w:rPr>
                <w:sz w:val="20"/>
                <w:szCs w:val="20"/>
              </w:rPr>
            </w:pPr>
            <w:r>
              <w:rPr>
                <w:sz w:val="20"/>
                <w:szCs w:val="20"/>
              </w:rPr>
              <w:t>+</w:t>
            </w:r>
          </w:p>
        </w:tc>
        <w:tc>
          <w:tcPr>
            <w:tcW w:w="725" w:type="dxa"/>
            <w:tcBorders>
              <w:top w:val="single" w:sz="4" w:space="0" w:color="auto"/>
              <w:left w:val="nil"/>
              <w:bottom w:val="single" w:sz="4" w:space="0" w:color="auto"/>
              <w:right w:val="nil"/>
            </w:tcBorders>
            <w:shd w:val="clear" w:color="auto" w:fill="DBE5F1" w:themeFill="accent1" w:themeFillTint="33"/>
            <w:vAlign w:val="center"/>
          </w:tcPr>
          <w:p w14:paraId="56C9BE33" w14:textId="77777777" w:rsidR="00217F2B" w:rsidRPr="00EC6FB1" w:rsidRDefault="00217F2B" w:rsidP="00F967E7">
            <w:pPr>
              <w:jc w:val="center"/>
              <w:rPr>
                <w:sz w:val="20"/>
                <w:szCs w:val="20"/>
              </w:rPr>
            </w:pPr>
            <w:r>
              <w:rPr>
                <w:sz w:val="20"/>
                <w:szCs w:val="20"/>
              </w:rPr>
              <w:t>0.000</w:t>
            </w:r>
          </w:p>
        </w:tc>
        <w:tc>
          <w:tcPr>
            <w:tcW w:w="378" w:type="dxa"/>
            <w:tcBorders>
              <w:top w:val="single" w:sz="4" w:space="0" w:color="auto"/>
              <w:left w:val="nil"/>
              <w:bottom w:val="single" w:sz="4" w:space="0" w:color="auto"/>
              <w:right w:val="nil"/>
            </w:tcBorders>
            <w:vAlign w:val="center"/>
          </w:tcPr>
          <w:p w14:paraId="14927F80" w14:textId="77777777" w:rsidR="00217F2B" w:rsidRPr="00EC6FB1" w:rsidRDefault="00217F2B" w:rsidP="00F967E7">
            <w:pPr>
              <w:jc w:val="center"/>
              <w:rPr>
                <w:sz w:val="20"/>
                <w:szCs w:val="20"/>
              </w:rPr>
            </w:pPr>
            <w:r>
              <w:rPr>
                <w:sz w:val="20"/>
                <w:szCs w:val="20"/>
              </w:rPr>
              <w:t>=</w:t>
            </w:r>
          </w:p>
        </w:tc>
        <w:tc>
          <w:tcPr>
            <w:tcW w:w="691" w:type="dxa"/>
            <w:tcBorders>
              <w:top w:val="single" w:sz="4" w:space="0" w:color="auto"/>
              <w:left w:val="nil"/>
              <w:bottom w:val="single" w:sz="4" w:space="0" w:color="auto"/>
              <w:right w:val="nil"/>
            </w:tcBorders>
            <w:shd w:val="clear" w:color="auto" w:fill="DBE5F1" w:themeFill="accent1" w:themeFillTint="33"/>
            <w:vAlign w:val="center"/>
          </w:tcPr>
          <w:p w14:paraId="5332043A" w14:textId="77777777" w:rsidR="00217F2B" w:rsidRPr="00EC6FB1" w:rsidRDefault="00217F2B" w:rsidP="00F967E7">
            <w:pPr>
              <w:jc w:val="center"/>
              <w:rPr>
                <w:sz w:val="20"/>
                <w:szCs w:val="20"/>
              </w:rPr>
            </w:pPr>
            <w:r>
              <w:rPr>
                <w:sz w:val="20"/>
                <w:szCs w:val="20"/>
              </w:rPr>
              <w:t>2.333</w:t>
            </w:r>
          </w:p>
        </w:tc>
        <w:tc>
          <w:tcPr>
            <w:tcW w:w="450" w:type="dxa"/>
            <w:tcBorders>
              <w:top w:val="single" w:sz="4" w:space="0" w:color="auto"/>
              <w:left w:val="nil"/>
              <w:bottom w:val="single" w:sz="4" w:space="0" w:color="auto"/>
              <w:right w:val="nil"/>
            </w:tcBorders>
            <w:shd w:val="clear" w:color="auto" w:fill="FFFFFF" w:themeFill="background1"/>
            <w:vAlign w:val="center"/>
          </w:tcPr>
          <w:p w14:paraId="40D8FDC9" w14:textId="77777777" w:rsidR="00217F2B" w:rsidRDefault="00217F2B" w:rsidP="00F967E7">
            <w:pPr>
              <w:jc w:val="center"/>
              <w:rPr>
                <w:sz w:val="20"/>
                <w:szCs w:val="20"/>
              </w:rPr>
            </w:pPr>
            <w:r>
              <w:rPr>
                <w:sz w:val="20"/>
                <w:szCs w:val="20"/>
              </w:rPr>
              <w:t>x</w:t>
            </w:r>
          </w:p>
        </w:tc>
        <w:tc>
          <w:tcPr>
            <w:tcW w:w="996" w:type="dxa"/>
            <w:tcBorders>
              <w:top w:val="single" w:sz="4" w:space="0" w:color="auto"/>
              <w:left w:val="nil"/>
              <w:bottom w:val="single" w:sz="4" w:space="0" w:color="auto"/>
              <w:right w:val="nil"/>
            </w:tcBorders>
            <w:shd w:val="clear" w:color="auto" w:fill="DBE5F1" w:themeFill="accent1" w:themeFillTint="33"/>
            <w:vAlign w:val="center"/>
          </w:tcPr>
          <w:p w14:paraId="5F8CE441" w14:textId="77777777" w:rsidR="00217F2B" w:rsidRDefault="00217F2B" w:rsidP="00F967E7">
            <w:pPr>
              <w:jc w:val="center"/>
              <w:rPr>
                <w:sz w:val="20"/>
                <w:szCs w:val="20"/>
              </w:rPr>
            </w:pPr>
            <w:r>
              <w:rPr>
                <w:sz w:val="20"/>
                <w:szCs w:val="20"/>
              </w:rPr>
              <w:t>16.5</w:t>
            </w:r>
          </w:p>
        </w:tc>
        <w:tc>
          <w:tcPr>
            <w:tcW w:w="457" w:type="dxa"/>
            <w:tcBorders>
              <w:top w:val="single" w:sz="4" w:space="0" w:color="auto"/>
              <w:left w:val="nil"/>
              <w:bottom w:val="single" w:sz="4" w:space="0" w:color="auto"/>
              <w:right w:val="nil"/>
            </w:tcBorders>
            <w:shd w:val="clear" w:color="auto" w:fill="FFFFFF" w:themeFill="background1"/>
            <w:vAlign w:val="center"/>
          </w:tcPr>
          <w:p w14:paraId="3B1D8275" w14:textId="77777777" w:rsidR="00217F2B" w:rsidRDefault="00217F2B" w:rsidP="00F967E7">
            <w:pPr>
              <w:jc w:val="center"/>
              <w:rPr>
                <w:sz w:val="20"/>
                <w:szCs w:val="20"/>
              </w:rPr>
            </w:pPr>
            <w:r>
              <w:rPr>
                <w:sz w:val="20"/>
                <w:szCs w:val="20"/>
              </w:rPr>
              <w:t>=</w:t>
            </w:r>
          </w:p>
        </w:tc>
        <w:tc>
          <w:tcPr>
            <w:tcW w:w="996" w:type="dxa"/>
            <w:tcBorders>
              <w:top w:val="single" w:sz="4" w:space="0" w:color="auto"/>
              <w:left w:val="nil"/>
              <w:bottom w:val="single" w:sz="4" w:space="0" w:color="auto"/>
              <w:right w:val="single" w:sz="4" w:space="0" w:color="auto"/>
            </w:tcBorders>
            <w:shd w:val="clear" w:color="auto" w:fill="DBE5F1" w:themeFill="accent1" w:themeFillTint="33"/>
            <w:vAlign w:val="center"/>
          </w:tcPr>
          <w:p w14:paraId="76228B1B" w14:textId="77777777" w:rsidR="00217F2B" w:rsidRDefault="00217F2B" w:rsidP="00F967E7">
            <w:pPr>
              <w:jc w:val="center"/>
              <w:rPr>
                <w:sz w:val="20"/>
                <w:szCs w:val="20"/>
              </w:rPr>
            </w:pPr>
            <w:r>
              <w:rPr>
                <w:sz w:val="20"/>
                <w:szCs w:val="20"/>
              </w:rPr>
              <w:t>38.5</w:t>
            </w:r>
          </w:p>
        </w:tc>
      </w:tr>
    </w:tbl>
    <w:p w14:paraId="6ED3231D" w14:textId="77777777" w:rsidR="00EB769B" w:rsidRDefault="00EB769B" w:rsidP="009D0D5B">
      <w:pPr>
        <w:rPr>
          <w:szCs w:val="20"/>
        </w:rPr>
      </w:pPr>
    </w:p>
    <w:p w14:paraId="34F6FAAF" w14:textId="59E94EB2" w:rsidR="009D0D5B" w:rsidRPr="004D1B7B" w:rsidRDefault="009D0D5B" w:rsidP="009D0D5B">
      <w:pPr>
        <w:pStyle w:val="Heading3"/>
      </w:pPr>
      <w:r>
        <w:t>C</w:t>
      </w:r>
      <w:r w:rsidRPr="004D1B7B">
        <w:t>.2.</w:t>
      </w:r>
      <w:r w:rsidR="005F63CA">
        <w:t xml:space="preserve">3 </w:t>
      </w:r>
      <w:r w:rsidR="00986F7D">
        <w:t xml:space="preserve">Weekly </w:t>
      </w:r>
      <w:r w:rsidRPr="004D1B7B">
        <w:t>Workloads</w:t>
      </w:r>
      <w:r w:rsidR="00986F7D">
        <w:t xml:space="preserve"> for Leaves and Reassigned Time</w:t>
      </w:r>
      <w:r w:rsidRPr="004D1B7B">
        <w:t xml:space="preserve"> </w:t>
      </w:r>
    </w:p>
    <w:p w14:paraId="084F13F8" w14:textId="77777777" w:rsidR="009D0D5B" w:rsidRDefault="009D0D5B" w:rsidP="00F26DD2">
      <w:pPr>
        <w:rPr>
          <w:szCs w:val="20"/>
        </w:rPr>
      </w:pPr>
    </w:p>
    <w:p w14:paraId="5CBDD56D" w14:textId="3362B000" w:rsidR="009D0D5B" w:rsidRDefault="009D0D5B" w:rsidP="00F26DD2">
      <w:pPr>
        <w:rPr>
          <w:szCs w:val="20"/>
        </w:rPr>
      </w:pPr>
      <w:r>
        <w:rPr>
          <w:szCs w:val="20"/>
        </w:rPr>
        <w:t xml:space="preserve">A full standard </w:t>
      </w:r>
      <w:r w:rsidR="00F1727A">
        <w:rPr>
          <w:szCs w:val="20"/>
        </w:rPr>
        <w:t xml:space="preserve">contractual </w:t>
      </w:r>
      <w:r>
        <w:rPr>
          <w:szCs w:val="20"/>
        </w:rPr>
        <w:t xml:space="preserve">work week for leaves and reassigned time shall include forty (40) hours per week. These hours shall be translated into LHE according to the formulas and tables in </w:t>
      </w:r>
      <w:r w:rsidR="009C463E">
        <w:rPr>
          <w:szCs w:val="20"/>
        </w:rPr>
        <w:t>section</w:t>
      </w:r>
      <w:r>
        <w:rPr>
          <w:szCs w:val="20"/>
        </w:rPr>
        <w:t xml:space="preserve"> </w:t>
      </w:r>
      <w:r w:rsidR="00A368BF">
        <w:rPr>
          <w:szCs w:val="20"/>
        </w:rPr>
        <w:t>C</w:t>
      </w:r>
      <w:r>
        <w:rPr>
          <w:szCs w:val="20"/>
        </w:rPr>
        <w:t>.</w:t>
      </w:r>
      <w:r w:rsidR="00CE29D5">
        <w:rPr>
          <w:szCs w:val="20"/>
        </w:rPr>
        <w:t>2.1</w:t>
      </w:r>
      <w:r>
        <w:rPr>
          <w:szCs w:val="20"/>
        </w:rPr>
        <w:t xml:space="preserve">. </w:t>
      </w:r>
    </w:p>
    <w:p w14:paraId="29DCA03A" w14:textId="77777777" w:rsidR="009D0D5B" w:rsidRDefault="009D0D5B" w:rsidP="00F26DD2">
      <w:pPr>
        <w:rPr>
          <w:i/>
          <w:szCs w:val="20"/>
        </w:rPr>
      </w:pPr>
    </w:p>
    <w:p w14:paraId="410FC9E6" w14:textId="77777777" w:rsidR="009D0D5B" w:rsidRPr="001852DC" w:rsidRDefault="009D0D5B" w:rsidP="009D0D5B">
      <w:pPr>
        <w:pStyle w:val="Heading3"/>
      </w:pPr>
      <w:r>
        <w:t>C</w:t>
      </w:r>
      <w:r w:rsidRPr="00686100">
        <w:t>.</w:t>
      </w:r>
      <w:r w:rsidRPr="001852DC">
        <w:t>2.</w:t>
      </w:r>
      <w:r w:rsidR="00F1727A">
        <w:t xml:space="preserve">4 </w:t>
      </w:r>
      <w:r w:rsidRPr="001852DC">
        <w:t xml:space="preserve">Weekly Workload Regulations </w:t>
      </w:r>
      <w:proofErr w:type="gramStart"/>
      <w:r w:rsidRPr="001852DC">
        <w:t>By</w:t>
      </w:r>
      <w:proofErr w:type="gramEnd"/>
      <w:r w:rsidRPr="001852DC">
        <w:t xml:space="preserve"> Class</w:t>
      </w:r>
      <w:r>
        <w:t>: Classroom Faculty</w:t>
      </w:r>
    </w:p>
    <w:p w14:paraId="15C15DAA" w14:textId="77777777" w:rsidR="009D0D5B" w:rsidRPr="001852DC" w:rsidRDefault="009D0D5B" w:rsidP="009D0D5B">
      <w:pPr>
        <w:rPr>
          <w:szCs w:val="20"/>
        </w:rPr>
      </w:pPr>
    </w:p>
    <w:p w14:paraId="363305D2" w14:textId="77777777" w:rsidR="009D0D5B" w:rsidRPr="00F26DD2" w:rsidRDefault="009D0D5B" w:rsidP="009D0D5B">
      <w:pPr>
        <w:rPr>
          <w:b/>
        </w:rPr>
      </w:pPr>
      <w:r w:rsidRPr="00F26DD2">
        <w:rPr>
          <w:b/>
          <w:szCs w:val="20"/>
        </w:rPr>
        <w:t xml:space="preserve">Classroom Faculty Workloads </w:t>
      </w:r>
    </w:p>
    <w:p w14:paraId="5E731291" w14:textId="77777777" w:rsidR="001F504A" w:rsidRDefault="001F504A" w:rsidP="001F504A">
      <w:pPr>
        <w:rPr>
          <w:szCs w:val="20"/>
        </w:rPr>
      </w:pPr>
    </w:p>
    <w:p w14:paraId="7F9C373D" w14:textId="3429AC59" w:rsidR="009D0D5B" w:rsidRPr="001852DC" w:rsidRDefault="009D0D5B" w:rsidP="001F504A">
      <w:pPr>
        <w:rPr>
          <w:szCs w:val="20"/>
        </w:rPr>
      </w:pPr>
      <w:r>
        <w:rPr>
          <w:szCs w:val="20"/>
        </w:rPr>
        <w:t xml:space="preserve">The standard </w:t>
      </w:r>
      <w:r w:rsidR="00F1727A">
        <w:rPr>
          <w:szCs w:val="20"/>
        </w:rPr>
        <w:t xml:space="preserve">contractual </w:t>
      </w:r>
      <w:r>
        <w:rPr>
          <w:szCs w:val="20"/>
        </w:rPr>
        <w:t xml:space="preserve">work week for credit and noncredit </w:t>
      </w:r>
      <w:r w:rsidR="00260A46">
        <w:rPr>
          <w:szCs w:val="20"/>
        </w:rPr>
        <w:t xml:space="preserve">classroom </w:t>
      </w:r>
      <w:r>
        <w:rPr>
          <w:szCs w:val="20"/>
        </w:rPr>
        <w:t xml:space="preserve">faculty is forty (40) hours. The standard instructional work week shall consist of thirty (30) hours of instructional time, </w:t>
      </w:r>
      <w:r w:rsidR="00B560C7">
        <w:rPr>
          <w:szCs w:val="20"/>
        </w:rPr>
        <w:t xml:space="preserve">class </w:t>
      </w:r>
      <w:r>
        <w:rPr>
          <w:szCs w:val="20"/>
        </w:rPr>
        <w:t>preparation and student evaluation</w:t>
      </w:r>
      <w:r w:rsidR="00F1727A">
        <w:rPr>
          <w:szCs w:val="20"/>
        </w:rPr>
        <w:t xml:space="preserve"> (contact hours and preparation hours)</w:t>
      </w:r>
      <w:r>
        <w:rPr>
          <w:szCs w:val="20"/>
        </w:rPr>
        <w:t xml:space="preserve">. The remaining time will consist of five (5) </w:t>
      </w:r>
      <w:r w:rsidR="00F1727A">
        <w:rPr>
          <w:szCs w:val="20"/>
        </w:rPr>
        <w:t xml:space="preserve">student </w:t>
      </w:r>
      <w:r w:rsidR="007D4BCA" w:rsidRPr="00746749">
        <w:rPr>
          <w:szCs w:val="20"/>
        </w:rPr>
        <w:t>hours</w:t>
      </w:r>
      <w:r w:rsidRPr="00746749">
        <w:rPr>
          <w:szCs w:val="20"/>
        </w:rPr>
        <w:t xml:space="preserve"> (</w:t>
      </w:r>
      <w:r w:rsidR="003A6A44" w:rsidRPr="00746749">
        <w:rPr>
          <w:szCs w:val="20"/>
        </w:rPr>
        <w:t xml:space="preserve">which includes </w:t>
      </w:r>
      <w:r w:rsidRPr="00746749">
        <w:rPr>
          <w:szCs w:val="20"/>
        </w:rPr>
        <w:t>office hours</w:t>
      </w:r>
      <w:r w:rsidR="003A6A44" w:rsidRPr="00746749">
        <w:rPr>
          <w:szCs w:val="20"/>
        </w:rPr>
        <w:t xml:space="preserve"> as defined by section C.15.0</w:t>
      </w:r>
      <w:r w:rsidR="00F473F5" w:rsidRPr="00746749">
        <w:rPr>
          <w:szCs w:val="20"/>
        </w:rPr>
        <w:t>)</w:t>
      </w:r>
      <w:r w:rsidRPr="00746749">
        <w:rPr>
          <w:szCs w:val="20"/>
        </w:rPr>
        <w:t>,</w:t>
      </w:r>
      <w:r>
        <w:rPr>
          <w:szCs w:val="20"/>
        </w:rPr>
        <w:t xml:space="preserve"> and five (5) </w:t>
      </w:r>
      <w:r w:rsidR="00C77908">
        <w:rPr>
          <w:szCs w:val="20"/>
        </w:rPr>
        <w:t xml:space="preserve">institutional service </w:t>
      </w:r>
      <w:r w:rsidR="00F1727A">
        <w:rPr>
          <w:szCs w:val="20"/>
        </w:rPr>
        <w:t>hours</w:t>
      </w:r>
      <w:r>
        <w:rPr>
          <w:szCs w:val="20"/>
        </w:rPr>
        <w:t xml:space="preserve">. </w:t>
      </w:r>
      <w:r w:rsidRPr="001852DC">
        <w:rPr>
          <w:szCs w:val="20"/>
        </w:rPr>
        <w:t>Noncredit faculty may substitute three (3) of the required five (5) weekly student hours for additional preparation hours.</w:t>
      </w:r>
      <w:r w:rsidR="00747579">
        <w:rPr>
          <w:szCs w:val="20"/>
        </w:rPr>
        <w:t xml:space="preserve"> These hours shall be translated into classroom LHE according to the formulas and tables in </w:t>
      </w:r>
      <w:r w:rsidR="009C463E">
        <w:rPr>
          <w:szCs w:val="20"/>
        </w:rPr>
        <w:t>section</w:t>
      </w:r>
      <w:r w:rsidR="00747579">
        <w:rPr>
          <w:szCs w:val="20"/>
        </w:rPr>
        <w:t xml:space="preserve"> C.</w:t>
      </w:r>
      <w:r w:rsidR="00CE29D5">
        <w:rPr>
          <w:szCs w:val="20"/>
        </w:rPr>
        <w:t>2.1</w:t>
      </w:r>
      <w:r w:rsidR="00747579">
        <w:rPr>
          <w:szCs w:val="20"/>
        </w:rPr>
        <w:t>.</w:t>
      </w:r>
    </w:p>
    <w:p w14:paraId="270014F3" w14:textId="77777777" w:rsidR="00280199" w:rsidRDefault="00280199" w:rsidP="00280199"/>
    <w:p w14:paraId="4930766F" w14:textId="77777777" w:rsidR="009D0D5B" w:rsidRPr="001852DC" w:rsidRDefault="009D0D5B" w:rsidP="009D0D5B">
      <w:pPr>
        <w:pStyle w:val="Heading3"/>
      </w:pPr>
      <w:r>
        <w:t>C</w:t>
      </w:r>
      <w:r w:rsidRPr="00686100">
        <w:t>.</w:t>
      </w:r>
      <w:r w:rsidRPr="001852DC">
        <w:t>2.</w:t>
      </w:r>
      <w:r w:rsidR="007B3706">
        <w:t xml:space="preserve">5 </w:t>
      </w:r>
      <w:r w:rsidRPr="001852DC">
        <w:t>Weekly Workload Regulations</w:t>
      </w:r>
      <w:r>
        <w:t xml:space="preserve"> </w:t>
      </w:r>
      <w:proofErr w:type="gramStart"/>
      <w:r>
        <w:t>By</w:t>
      </w:r>
      <w:proofErr w:type="gramEnd"/>
      <w:r>
        <w:t xml:space="preserve"> Class: Non-Classroom Faculty</w:t>
      </w:r>
    </w:p>
    <w:p w14:paraId="633C5717" w14:textId="77777777" w:rsidR="009D0D5B" w:rsidRPr="001852DC" w:rsidRDefault="009D0D5B" w:rsidP="009D0D5B">
      <w:pPr>
        <w:rPr>
          <w:szCs w:val="20"/>
        </w:rPr>
      </w:pPr>
    </w:p>
    <w:p w14:paraId="1CE5F43C" w14:textId="77777777" w:rsidR="009D0D5B" w:rsidRPr="001F504A" w:rsidRDefault="009D0D5B" w:rsidP="009D0D5B">
      <w:pPr>
        <w:rPr>
          <w:b/>
          <w:szCs w:val="20"/>
        </w:rPr>
      </w:pPr>
      <w:r w:rsidRPr="001F504A">
        <w:rPr>
          <w:b/>
          <w:szCs w:val="20"/>
        </w:rPr>
        <w:t>Counseling Workloads</w:t>
      </w:r>
    </w:p>
    <w:p w14:paraId="3CD76455" w14:textId="77777777" w:rsidR="001F504A" w:rsidRDefault="001F504A" w:rsidP="0012795E"/>
    <w:p w14:paraId="2E30F61C" w14:textId="64341C9A" w:rsidR="009D0D5B" w:rsidRDefault="009D0D5B" w:rsidP="001F504A">
      <w:r>
        <w:t xml:space="preserve">The standard </w:t>
      </w:r>
      <w:r w:rsidR="00F1727A">
        <w:rPr>
          <w:szCs w:val="20"/>
        </w:rPr>
        <w:t xml:space="preserve">contractual </w:t>
      </w:r>
      <w:r>
        <w:t xml:space="preserve">work week for counselors is forty (40) hours, including twenty-five (25) </w:t>
      </w:r>
      <w:r w:rsidR="00F1727A">
        <w:t xml:space="preserve">contact </w:t>
      </w:r>
      <w:r>
        <w:t xml:space="preserve">hours, ten (10) </w:t>
      </w:r>
      <w:r w:rsidR="00F1727A">
        <w:t xml:space="preserve">preparation </w:t>
      </w:r>
      <w:r>
        <w:t xml:space="preserve">hours, and five (5) </w:t>
      </w:r>
      <w:r w:rsidR="00C77908">
        <w:t xml:space="preserve">institutional service </w:t>
      </w:r>
      <w:r w:rsidR="00F1727A">
        <w:t>hours</w:t>
      </w:r>
      <w:r>
        <w:t xml:space="preserve">. The twenty-five (25) </w:t>
      </w:r>
      <w:r w:rsidR="00F1727A">
        <w:t xml:space="preserve">contact </w:t>
      </w:r>
      <w:r>
        <w:t xml:space="preserve">hours is defined </w:t>
      </w:r>
      <w:r w:rsidR="00F1727A">
        <w:t xml:space="preserve">to include </w:t>
      </w:r>
      <w:r>
        <w:t xml:space="preserve">any counseling activity in which counseling service is provided to a student or students, including instruction, workshops, individual or group counseling. The ten (10) preparation </w:t>
      </w:r>
      <w:r w:rsidR="00F1727A">
        <w:t xml:space="preserve">hours </w:t>
      </w:r>
      <w:r>
        <w:t>include course work preparation and counseling preparation (of which 5 hours must be on campus). The expectation is that thirty (30) hours will be on campus. Counselors assigned to teach classes are designated as classroom faculty for that portion of their workload, which is computed accordingly as classroom LHE</w:t>
      </w:r>
      <w:r w:rsidR="00B34828">
        <w:t>.  Counselor assignments to teach classes require</w:t>
      </w:r>
      <w:r w:rsidR="00F473F5">
        <w:t xml:space="preserve"> a </w:t>
      </w:r>
      <w:r w:rsidR="00E92826">
        <w:t>“flex”</w:t>
      </w:r>
      <w:r w:rsidR="00F473F5">
        <w:t xml:space="preserve"> </w:t>
      </w:r>
      <w:r w:rsidR="00F473F5">
        <w:lastRenderedPageBreak/>
        <w:t xml:space="preserve">obligation of two </w:t>
      </w:r>
      <w:r w:rsidR="00301B62">
        <w:t xml:space="preserve">(2.0) </w:t>
      </w:r>
      <w:r w:rsidR="00F473F5">
        <w:t xml:space="preserve">hours of </w:t>
      </w:r>
      <w:r w:rsidR="00CE29D5">
        <w:t xml:space="preserve">documented </w:t>
      </w:r>
      <w:r w:rsidR="00F473F5">
        <w:t xml:space="preserve">professional development </w:t>
      </w:r>
      <w:r w:rsidR="002967BA">
        <w:t xml:space="preserve">activities </w:t>
      </w:r>
      <w:r w:rsidR="00F473F5">
        <w:t xml:space="preserve">per </w:t>
      </w:r>
      <w:r w:rsidR="00301B62">
        <w:t>one (</w:t>
      </w:r>
      <w:r w:rsidR="00F473F5">
        <w:t>1.0</w:t>
      </w:r>
      <w:r w:rsidR="00301B62">
        <w:t>)</w:t>
      </w:r>
      <w:r w:rsidR="00F473F5">
        <w:t xml:space="preserve"> classroom LHE</w:t>
      </w:r>
      <w:r w:rsidR="004224E3">
        <w:t xml:space="preserve"> (fall and spring)</w:t>
      </w:r>
      <w:r>
        <w:t>.</w:t>
      </w:r>
      <w:r w:rsidR="00747579">
        <w:t xml:space="preserve"> </w:t>
      </w:r>
      <w:r w:rsidR="00747579">
        <w:rPr>
          <w:szCs w:val="20"/>
        </w:rPr>
        <w:t xml:space="preserve">These hours shall be translated into non-classroom LHE according to the formulas and tables in </w:t>
      </w:r>
      <w:r w:rsidR="009C463E">
        <w:rPr>
          <w:szCs w:val="20"/>
        </w:rPr>
        <w:t>section</w:t>
      </w:r>
      <w:r w:rsidR="00747579">
        <w:rPr>
          <w:szCs w:val="20"/>
        </w:rPr>
        <w:t xml:space="preserve"> C.</w:t>
      </w:r>
      <w:r w:rsidR="00CE29D5">
        <w:rPr>
          <w:szCs w:val="20"/>
        </w:rPr>
        <w:t>2.1</w:t>
      </w:r>
      <w:r w:rsidR="00747579">
        <w:rPr>
          <w:szCs w:val="20"/>
        </w:rPr>
        <w:t>.</w:t>
      </w:r>
    </w:p>
    <w:p w14:paraId="275E52DC" w14:textId="44109331" w:rsidR="009D0D5B" w:rsidRDefault="009D0D5B" w:rsidP="0012795E">
      <w:pPr>
        <w:rPr>
          <w:szCs w:val="20"/>
        </w:rPr>
      </w:pPr>
    </w:p>
    <w:p w14:paraId="52657CE0" w14:textId="32CCE44A" w:rsidR="00C65C13" w:rsidRPr="00C65C13" w:rsidRDefault="00415C57" w:rsidP="00C65C13">
      <w:pPr>
        <w:rPr>
          <w:szCs w:val="20"/>
        </w:rPr>
      </w:pPr>
      <w:r>
        <w:rPr>
          <w:szCs w:val="20"/>
        </w:rPr>
        <w:t>In f</w:t>
      </w:r>
      <w:r w:rsidR="00C65C13">
        <w:rPr>
          <w:szCs w:val="20"/>
        </w:rPr>
        <w:t xml:space="preserve">all 2021, the district and the Assembly will establish </w:t>
      </w:r>
      <w:r w:rsidR="00C65C13" w:rsidRPr="00C65C13">
        <w:rPr>
          <w:szCs w:val="20"/>
        </w:rPr>
        <w:t>a Pilot Program</w:t>
      </w:r>
      <w:r w:rsidR="006562DD">
        <w:rPr>
          <w:szCs w:val="20"/>
        </w:rPr>
        <w:t xml:space="preserve"> via an MOU</w:t>
      </w:r>
      <w:r w:rsidR="00C65C13" w:rsidRPr="00C65C13">
        <w:rPr>
          <w:szCs w:val="20"/>
        </w:rPr>
        <w:t xml:space="preserve"> for </w:t>
      </w:r>
      <w:r w:rsidR="00C65C13">
        <w:rPr>
          <w:szCs w:val="20"/>
        </w:rPr>
        <w:t xml:space="preserve">the </w:t>
      </w:r>
      <w:r>
        <w:rPr>
          <w:szCs w:val="20"/>
        </w:rPr>
        <w:t>s</w:t>
      </w:r>
      <w:r w:rsidR="00C65C13" w:rsidRPr="00C65C13">
        <w:rPr>
          <w:szCs w:val="20"/>
        </w:rPr>
        <w:t>pring 2022</w:t>
      </w:r>
      <w:r w:rsidR="00C65C13">
        <w:rPr>
          <w:szCs w:val="20"/>
        </w:rPr>
        <w:t xml:space="preserve"> and </w:t>
      </w:r>
      <w:r>
        <w:rPr>
          <w:szCs w:val="20"/>
        </w:rPr>
        <w:t>f</w:t>
      </w:r>
      <w:r w:rsidR="00C65C13" w:rsidRPr="00C65C13">
        <w:rPr>
          <w:szCs w:val="20"/>
        </w:rPr>
        <w:t>all 2022</w:t>
      </w:r>
      <w:r w:rsidR="00C65C13">
        <w:rPr>
          <w:szCs w:val="20"/>
        </w:rPr>
        <w:t xml:space="preserve"> semesters.  The Pilot Program will include</w:t>
      </w:r>
      <w:r w:rsidR="00C65C13" w:rsidRPr="00C65C13">
        <w:rPr>
          <w:szCs w:val="20"/>
        </w:rPr>
        <w:t xml:space="preserve"> a group of ten (10) counselors. Those selected for the Pilot Program shall be from a variety of departments with counseling services (e.g., EOPS, DSPS/SAS, Transfer, General, </w:t>
      </w:r>
      <w:r w:rsidR="00C65C13">
        <w:rPr>
          <w:szCs w:val="20"/>
        </w:rPr>
        <w:t>etc.</w:t>
      </w:r>
      <w:r w:rsidR="006562DD">
        <w:rPr>
          <w:szCs w:val="20"/>
        </w:rPr>
        <w:t>)</w:t>
      </w:r>
      <w:r w:rsidR="00C65C13" w:rsidRPr="00C65C13">
        <w:rPr>
          <w:szCs w:val="20"/>
        </w:rPr>
        <w:t xml:space="preserve"> to review the feasibility of expanding remote counseling opportunities and </w:t>
      </w:r>
      <w:r w:rsidR="00C65C13">
        <w:rPr>
          <w:szCs w:val="20"/>
        </w:rPr>
        <w:t xml:space="preserve">the </w:t>
      </w:r>
      <w:r w:rsidR="00C65C13" w:rsidRPr="00C65C13">
        <w:rPr>
          <w:szCs w:val="20"/>
        </w:rPr>
        <w:t xml:space="preserve">potential reduction </w:t>
      </w:r>
      <w:r w:rsidR="00C65C13">
        <w:rPr>
          <w:szCs w:val="20"/>
        </w:rPr>
        <w:t>of</w:t>
      </w:r>
      <w:r w:rsidR="00C65C13" w:rsidRPr="00C65C13">
        <w:rPr>
          <w:szCs w:val="20"/>
        </w:rPr>
        <w:t xml:space="preserve"> the thirty (30) hour on-ground requirements. The dean may authorize up to 15 of the </w:t>
      </w:r>
      <w:r w:rsidR="009E6200">
        <w:rPr>
          <w:szCs w:val="20"/>
        </w:rPr>
        <w:t xml:space="preserve">on-ground </w:t>
      </w:r>
      <w:r w:rsidR="00C65C13" w:rsidRPr="00C65C13">
        <w:rPr>
          <w:szCs w:val="20"/>
        </w:rPr>
        <w:t>30 hours to be conducted remotely, including student contact and prep</w:t>
      </w:r>
      <w:r w:rsidR="006562DD">
        <w:rPr>
          <w:szCs w:val="20"/>
        </w:rPr>
        <w:t>aration</w:t>
      </w:r>
      <w:r w:rsidR="00C65C13" w:rsidRPr="00C65C13">
        <w:rPr>
          <w:szCs w:val="20"/>
        </w:rPr>
        <w:t xml:space="preserve">.  The results </w:t>
      </w:r>
      <w:r w:rsidR="006562DD">
        <w:rPr>
          <w:szCs w:val="20"/>
        </w:rPr>
        <w:t xml:space="preserve">of the Pilot Program </w:t>
      </w:r>
      <w:r w:rsidR="00C65C13" w:rsidRPr="00C65C13">
        <w:rPr>
          <w:szCs w:val="20"/>
        </w:rPr>
        <w:t>will be available for discussions of a subsequent MOU for 2023-2024.</w:t>
      </w:r>
      <w:ins w:id="22" w:author="Hayley Schwartzkopf" w:date="2022-05-27T12:32:00Z">
        <w:r w:rsidR="00E845A2">
          <w:rPr>
            <w:szCs w:val="20"/>
          </w:rPr>
          <w:t xml:space="preserve"> Starting in 2024-2025</w:t>
        </w:r>
        <w:r w:rsidR="00E845A2" w:rsidRPr="00E845A2">
          <w:rPr>
            <w:szCs w:val="20"/>
          </w:rPr>
          <w:t>, the results of the Pilot Program will be available for either party to use for a re-opener for Article C.2.5.</w:t>
        </w:r>
      </w:ins>
    </w:p>
    <w:p w14:paraId="4AEBA9F3" w14:textId="3FE0AD76" w:rsidR="00C65C13" w:rsidRDefault="00C65C13" w:rsidP="0012795E">
      <w:pPr>
        <w:rPr>
          <w:szCs w:val="20"/>
        </w:rPr>
      </w:pPr>
    </w:p>
    <w:p w14:paraId="689D8EB9" w14:textId="77777777" w:rsidR="009D0D5B" w:rsidRPr="001F504A" w:rsidRDefault="009D0D5B" w:rsidP="009D0D5B">
      <w:pPr>
        <w:rPr>
          <w:b/>
          <w:szCs w:val="20"/>
        </w:rPr>
      </w:pPr>
      <w:r w:rsidRPr="001F504A">
        <w:rPr>
          <w:b/>
          <w:szCs w:val="20"/>
        </w:rPr>
        <w:t>Librarian Workloads</w:t>
      </w:r>
    </w:p>
    <w:p w14:paraId="7F793003" w14:textId="77777777" w:rsidR="001F504A" w:rsidRDefault="001F504A" w:rsidP="0012795E"/>
    <w:p w14:paraId="6733D700" w14:textId="58ADE6A7" w:rsidR="009D0D5B" w:rsidRDefault="009D0D5B" w:rsidP="001F504A">
      <w:r>
        <w:t xml:space="preserve">The standard </w:t>
      </w:r>
      <w:r w:rsidR="00F1727A">
        <w:rPr>
          <w:szCs w:val="20"/>
        </w:rPr>
        <w:t xml:space="preserve">contractual </w:t>
      </w:r>
      <w:r>
        <w:t>work week for librarians is forty (40) hours with twenty-five (25) hours of base duties, ten (10)</w:t>
      </w:r>
      <w:r w:rsidR="00CA366C">
        <w:t xml:space="preserve"> preparation</w:t>
      </w:r>
      <w:r>
        <w:t xml:space="preserve"> hours, and five (5) </w:t>
      </w:r>
      <w:r w:rsidR="00C77908">
        <w:t xml:space="preserve">institutional service </w:t>
      </w:r>
      <w:r w:rsidR="00CA366C">
        <w:t>hours</w:t>
      </w:r>
      <w:r>
        <w:t>. The twenty-five (25) hours of base duties include fifteen (15) hours of reference services and ten (10) hours of librarian specialization including curriculum development, database management, emerging technologies development, collection development, library exhibits and displays, and cataloging. The expectation is that thirty (30) hours will be on campus. Librarians assigned to teach classes are designated as classroom faculty for that portion of their workload, which is computed accordingly as classroom LHE</w:t>
      </w:r>
      <w:r w:rsidR="00B34828">
        <w:t>.  Librarian assignments to teach classes require</w:t>
      </w:r>
      <w:r w:rsidR="00F473F5">
        <w:t xml:space="preserve"> a </w:t>
      </w:r>
      <w:r w:rsidR="00E92826">
        <w:t>“flex”</w:t>
      </w:r>
      <w:r w:rsidR="00F473F5">
        <w:t xml:space="preserve"> obligation of two </w:t>
      </w:r>
      <w:r w:rsidR="00301B62">
        <w:t xml:space="preserve">(2.0) </w:t>
      </w:r>
      <w:r w:rsidR="00F473F5">
        <w:t xml:space="preserve">hours of </w:t>
      </w:r>
      <w:r w:rsidR="00CE29D5">
        <w:t xml:space="preserve">documented </w:t>
      </w:r>
      <w:r w:rsidR="00F473F5">
        <w:t xml:space="preserve">professional development </w:t>
      </w:r>
      <w:r w:rsidR="002967BA">
        <w:t xml:space="preserve">activities </w:t>
      </w:r>
      <w:r w:rsidR="00F473F5">
        <w:t>per</w:t>
      </w:r>
      <w:r w:rsidR="00301B62">
        <w:t xml:space="preserve"> one (</w:t>
      </w:r>
      <w:r w:rsidR="00F473F5">
        <w:t>1.0</w:t>
      </w:r>
      <w:r w:rsidR="00301B62">
        <w:t>)</w:t>
      </w:r>
      <w:r w:rsidR="00F473F5">
        <w:t xml:space="preserve"> classroom LHE</w:t>
      </w:r>
      <w:r w:rsidR="004224E3">
        <w:t xml:space="preserve"> (fall and spring)</w:t>
      </w:r>
      <w:r>
        <w:t>.</w:t>
      </w:r>
      <w:r w:rsidR="00747579">
        <w:t xml:space="preserve"> </w:t>
      </w:r>
      <w:r w:rsidR="00747579">
        <w:rPr>
          <w:szCs w:val="20"/>
        </w:rPr>
        <w:t xml:space="preserve">These hours shall be translated into non-classroom LHE according to the formulas and tables in </w:t>
      </w:r>
      <w:r w:rsidR="009C463E">
        <w:rPr>
          <w:szCs w:val="20"/>
        </w:rPr>
        <w:t>section</w:t>
      </w:r>
      <w:r w:rsidR="00747579">
        <w:rPr>
          <w:szCs w:val="20"/>
        </w:rPr>
        <w:t xml:space="preserve"> C.</w:t>
      </w:r>
      <w:r w:rsidR="00CE29D5">
        <w:rPr>
          <w:szCs w:val="20"/>
        </w:rPr>
        <w:t>2.1</w:t>
      </w:r>
      <w:r w:rsidR="00747579">
        <w:rPr>
          <w:szCs w:val="20"/>
        </w:rPr>
        <w:t>.</w:t>
      </w:r>
    </w:p>
    <w:p w14:paraId="0FF74CB5" w14:textId="77777777" w:rsidR="009D0D5B" w:rsidRPr="00B15936" w:rsidRDefault="009D0D5B" w:rsidP="0012795E">
      <w:pPr>
        <w:rPr>
          <w:rFonts w:ascii="Times New Roman" w:hAnsi="Times New Roman"/>
          <w:szCs w:val="24"/>
        </w:rPr>
      </w:pPr>
    </w:p>
    <w:p w14:paraId="1D46639E" w14:textId="77777777" w:rsidR="009D0D5B" w:rsidRPr="00393ECC" w:rsidRDefault="009D0D5B" w:rsidP="009D0D5B">
      <w:pPr>
        <w:pStyle w:val="Heading2"/>
      </w:pPr>
      <w:bookmarkStart w:id="23" w:name="_Toc73129813"/>
      <w:r>
        <w:t>C</w:t>
      </w:r>
      <w:r w:rsidRPr="003E5117">
        <w:t>.3</w:t>
      </w:r>
      <w:r w:rsidRPr="00393ECC">
        <w:t>.0</w:t>
      </w:r>
      <w:r>
        <w:t xml:space="preserve"> </w:t>
      </w:r>
      <w:r w:rsidRPr="00393ECC">
        <w:t>UNIFORM WORKLOAD FACTORS</w:t>
      </w:r>
      <w:bookmarkEnd w:id="23"/>
    </w:p>
    <w:p w14:paraId="30687027" w14:textId="77777777" w:rsidR="009D0D5B" w:rsidRPr="00393ECC" w:rsidRDefault="009D0D5B" w:rsidP="009D0D5B">
      <w:pPr>
        <w:rPr>
          <w:szCs w:val="20"/>
        </w:rPr>
      </w:pPr>
    </w:p>
    <w:p w14:paraId="31A35425" w14:textId="17DBD719" w:rsidR="009D0D5B" w:rsidRDefault="00275276" w:rsidP="009D0D5B">
      <w:pPr>
        <w:rPr>
          <w:szCs w:val="20"/>
        </w:rPr>
      </w:pPr>
      <w:r>
        <w:rPr>
          <w:szCs w:val="20"/>
        </w:rPr>
        <w:t>Unless otherwise specified by this Agreement, m</w:t>
      </w:r>
      <w:r w:rsidR="009D0D5B" w:rsidRPr="00393ECC">
        <w:rPr>
          <w:szCs w:val="20"/>
        </w:rPr>
        <w:t xml:space="preserve">inimum workloads for faculty assignments include one weekly work hour of preparation for each associated weekly </w:t>
      </w:r>
      <w:r w:rsidR="00CA366C">
        <w:rPr>
          <w:szCs w:val="20"/>
        </w:rPr>
        <w:t>contact</w:t>
      </w:r>
      <w:r w:rsidR="00CA366C" w:rsidRPr="00393ECC">
        <w:rPr>
          <w:szCs w:val="20"/>
        </w:rPr>
        <w:t xml:space="preserve"> </w:t>
      </w:r>
      <w:r w:rsidR="009D0D5B" w:rsidRPr="00393ECC">
        <w:rPr>
          <w:szCs w:val="20"/>
        </w:rPr>
        <w:t>hour.</w:t>
      </w:r>
      <w:r w:rsidR="009D0D5B">
        <w:rPr>
          <w:szCs w:val="20"/>
        </w:rPr>
        <w:t xml:space="preserve"> </w:t>
      </w:r>
      <w:r w:rsidR="009D0D5B" w:rsidRPr="00393ECC">
        <w:rPr>
          <w:szCs w:val="20"/>
        </w:rPr>
        <w:t xml:space="preserve">However, </w:t>
      </w:r>
      <w:r w:rsidR="009D0D5B">
        <w:rPr>
          <w:szCs w:val="20"/>
        </w:rPr>
        <w:t xml:space="preserve">some </w:t>
      </w:r>
      <w:r w:rsidR="009D0D5B" w:rsidRPr="00393ECC">
        <w:rPr>
          <w:szCs w:val="20"/>
        </w:rPr>
        <w:t xml:space="preserve">assignments made to faculty may require a relatively greater or lesser number of </w:t>
      </w:r>
      <w:r w:rsidR="009D0D5B">
        <w:rPr>
          <w:szCs w:val="20"/>
        </w:rPr>
        <w:t>preparation and evaluation</w:t>
      </w:r>
      <w:r w:rsidR="009D0D5B" w:rsidRPr="00393ECC">
        <w:rPr>
          <w:szCs w:val="20"/>
        </w:rPr>
        <w:t xml:space="preserve"> hours relative to </w:t>
      </w:r>
      <w:r w:rsidR="009D0D5B">
        <w:rPr>
          <w:szCs w:val="20"/>
        </w:rPr>
        <w:t>the number of weekly</w:t>
      </w:r>
      <w:r w:rsidR="009D0D5B" w:rsidRPr="00393ECC">
        <w:rPr>
          <w:szCs w:val="20"/>
        </w:rPr>
        <w:t xml:space="preserve"> contact hours.</w:t>
      </w:r>
      <w:r w:rsidR="009D0D5B">
        <w:rPr>
          <w:szCs w:val="20"/>
        </w:rPr>
        <w:t xml:space="preserve"> The LHE for these assignments is calculated by multiplying the weekly faculty contact hours (WFCH) for each component of an assignment (lecture, lab) by the relevant discipline factor and/or performance factor, and adding over all components:</w:t>
      </w:r>
    </w:p>
    <w:p w14:paraId="61DFF052" w14:textId="77777777" w:rsidR="009D0D5B" w:rsidRDefault="009D0D5B" w:rsidP="009D0D5B">
      <w:pPr>
        <w:rPr>
          <w:szCs w:val="20"/>
        </w:rPr>
      </w:pPr>
    </w:p>
    <w:p w14:paraId="671374AB" w14:textId="77777777" w:rsidR="009D0D5B" w:rsidRDefault="009D0D5B" w:rsidP="009D0D5B">
      <w:pPr>
        <w:rPr>
          <w:szCs w:val="20"/>
        </w:rPr>
      </w:pPr>
      <w:r>
        <w:rPr>
          <w:szCs w:val="20"/>
        </w:rPr>
        <w:t>LHE = (WFCH) x (discipline factor) x (performance factor) [summed over all components of assignment]</w:t>
      </w:r>
    </w:p>
    <w:p w14:paraId="706FC020" w14:textId="77777777" w:rsidR="009D0D5B" w:rsidRDefault="009D0D5B" w:rsidP="009D0D5B">
      <w:pPr>
        <w:rPr>
          <w:szCs w:val="20"/>
        </w:rPr>
      </w:pPr>
    </w:p>
    <w:p w14:paraId="0A2A7D12" w14:textId="429595A4" w:rsidR="009D0D5B" w:rsidRDefault="00E37E24" w:rsidP="009D0D5B">
      <w:pPr>
        <w:rPr>
          <w:szCs w:val="20"/>
        </w:rPr>
      </w:pPr>
      <w:r>
        <w:rPr>
          <w:szCs w:val="20"/>
        </w:rPr>
        <w:t xml:space="preserve">Discipline and performance factors are specified in </w:t>
      </w:r>
      <w:r w:rsidR="005C5DAD">
        <w:rPr>
          <w:szCs w:val="20"/>
        </w:rPr>
        <w:t xml:space="preserve">section </w:t>
      </w:r>
      <w:r>
        <w:rPr>
          <w:szCs w:val="20"/>
        </w:rPr>
        <w:t xml:space="preserve">C.3.5. </w:t>
      </w:r>
      <w:r w:rsidR="009D0D5B">
        <w:rPr>
          <w:szCs w:val="20"/>
        </w:rPr>
        <w:t xml:space="preserve">The tables in </w:t>
      </w:r>
      <w:r w:rsidR="00F473F5">
        <w:rPr>
          <w:szCs w:val="20"/>
        </w:rPr>
        <w:t>A</w:t>
      </w:r>
      <w:r>
        <w:rPr>
          <w:szCs w:val="20"/>
        </w:rPr>
        <w:t xml:space="preserve">ppendix </w:t>
      </w:r>
      <w:r w:rsidR="00DF775C">
        <w:rPr>
          <w:szCs w:val="20"/>
        </w:rPr>
        <w:t>1</w:t>
      </w:r>
      <w:r w:rsidR="00757936">
        <w:rPr>
          <w:szCs w:val="20"/>
        </w:rPr>
        <w:t>.3</w:t>
      </w:r>
      <w:r w:rsidR="009D0D5B">
        <w:rPr>
          <w:szCs w:val="20"/>
        </w:rPr>
        <w:t xml:space="preserve"> show examples of workload calculation using these factors.</w:t>
      </w:r>
    </w:p>
    <w:p w14:paraId="1B0CCF51" w14:textId="77777777" w:rsidR="009D0D5B" w:rsidRDefault="009D0D5B" w:rsidP="009D0D5B">
      <w:pPr>
        <w:rPr>
          <w:szCs w:val="20"/>
        </w:rPr>
      </w:pPr>
    </w:p>
    <w:p w14:paraId="557A1D9B" w14:textId="77777777" w:rsidR="009D0D5B" w:rsidRPr="00393ECC" w:rsidRDefault="009D0D5B" w:rsidP="009D0D5B">
      <w:pPr>
        <w:pStyle w:val="Heading3"/>
      </w:pPr>
      <w:r>
        <w:t>C.</w:t>
      </w:r>
      <w:r w:rsidRPr="00393ECC">
        <w:t>3.</w:t>
      </w:r>
      <w:r>
        <w:t xml:space="preserve">1 </w:t>
      </w:r>
      <w:r w:rsidRPr="00393ECC">
        <w:t>Discip</w:t>
      </w:r>
      <w:r>
        <w:t xml:space="preserve">line </w:t>
      </w:r>
      <w:r w:rsidRPr="00393ECC">
        <w:t>Factors</w:t>
      </w:r>
    </w:p>
    <w:p w14:paraId="48CEB294" w14:textId="77777777" w:rsidR="009D0D5B" w:rsidRPr="00393ECC" w:rsidRDefault="009D0D5B" w:rsidP="009D0D5B">
      <w:pPr>
        <w:rPr>
          <w:szCs w:val="20"/>
        </w:rPr>
      </w:pPr>
    </w:p>
    <w:p w14:paraId="3CA5A77D" w14:textId="192B64ED" w:rsidR="009D0D5B" w:rsidRPr="00393ECC" w:rsidRDefault="009D0D5B" w:rsidP="009D0D5B">
      <w:pPr>
        <w:rPr>
          <w:szCs w:val="20"/>
        </w:rPr>
      </w:pPr>
      <w:r w:rsidRPr="00393ECC">
        <w:rPr>
          <w:szCs w:val="20"/>
        </w:rPr>
        <w:t xml:space="preserve">Variations from the norm </w:t>
      </w:r>
      <w:r w:rsidR="00275276">
        <w:rPr>
          <w:szCs w:val="20"/>
        </w:rPr>
        <w:t xml:space="preserve">may </w:t>
      </w:r>
      <w:r w:rsidRPr="00393ECC">
        <w:rPr>
          <w:szCs w:val="20"/>
        </w:rPr>
        <w:t>occur as a consequence of the nature of the discipline in which that assignment falls in combination with the effects of different methods of instruction</w:t>
      </w:r>
      <w:r>
        <w:rPr>
          <w:szCs w:val="20"/>
        </w:rPr>
        <w:t xml:space="preserve"> (i.e., lecture </w:t>
      </w:r>
      <w:r w:rsidR="00F473F5">
        <w:rPr>
          <w:szCs w:val="20"/>
        </w:rPr>
        <w:t xml:space="preserve">vs. </w:t>
      </w:r>
      <w:r>
        <w:rPr>
          <w:szCs w:val="20"/>
        </w:rPr>
        <w:t>laboratory)</w:t>
      </w:r>
      <w:r w:rsidRPr="00393ECC">
        <w:rPr>
          <w:szCs w:val="20"/>
        </w:rPr>
        <w:t>.</w:t>
      </w:r>
      <w:r>
        <w:rPr>
          <w:szCs w:val="20"/>
        </w:rPr>
        <w:t xml:space="preserve"> Such assignments require </w:t>
      </w:r>
      <w:r w:rsidRPr="00924B7D">
        <w:rPr>
          <w:szCs w:val="20"/>
        </w:rPr>
        <w:t>less</w:t>
      </w:r>
      <w:r>
        <w:rPr>
          <w:szCs w:val="20"/>
        </w:rPr>
        <w:t xml:space="preserve"> than one hour of preparation/evaluation per weekly contact hour. </w:t>
      </w:r>
      <w:r w:rsidRPr="00393ECC">
        <w:rPr>
          <w:szCs w:val="20"/>
        </w:rPr>
        <w:t>Workload adjustments for such variations are effected by means of discipline factors attached to the assignment.</w:t>
      </w:r>
    </w:p>
    <w:p w14:paraId="3A174A71" w14:textId="77777777" w:rsidR="009D0D5B" w:rsidRPr="00393ECC" w:rsidRDefault="009D0D5B" w:rsidP="009D0D5B">
      <w:pPr>
        <w:rPr>
          <w:szCs w:val="20"/>
        </w:rPr>
      </w:pPr>
    </w:p>
    <w:p w14:paraId="2A8F9756" w14:textId="77777777" w:rsidR="009D0D5B" w:rsidRPr="00393ECC" w:rsidRDefault="009D0D5B" w:rsidP="009D0D5B">
      <w:pPr>
        <w:pStyle w:val="Heading3"/>
      </w:pPr>
      <w:r>
        <w:t xml:space="preserve">C.3.2 </w:t>
      </w:r>
      <w:r w:rsidRPr="00393ECC">
        <w:t>Performance Factors</w:t>
      </w:r>
    </w:p>
    <w:p w14:paraId="61AD8041" w14:textId="77777777" w:rsidR="009D0D5B" w:rsidRPr="00393ECC" w:rsidRDefault="009D0D5B" w:rsidP="009D0D5B">
      <w:pPr>
        <w:rPr>
          <w:szCs w:val="20"/>
        </w:rPr>
      </w:pPr>
    </w:p>
    <w:p w14:paraId="581E186D" w14:textId="77777777" w:rsidR="009D0D5B" w:rsidRPr="00393ECC" w:rsidRDefault="009D0D5B" w:rsidP="009D0D5B">
      <w:pPr>
        <w:rPr>
          <w:szCs w:val="20"/>
        </w:rPr>
      </w:pPr>
      <w:r w:rsidRPr="00393ECC">
        <w:rPr>
          <w:szCs w:val="20"/>
        </w:rPr>
        <w:t>Variations from the norm may also occur as a consequence of a faculty obligation to extensive additional student engagement in combination with the effects of different methods of instruction.</w:t>
      </w:r>
      <w:r>
        <w:rPr>
          <w:szCs w:val="20"/>
        </w:rPr>
        <w:t xml:space="preserve"> Such assignments require </w:t>
      </w:r>
      <w:r w:rsidRPr="00924B7D">
        <w:rPr>
          <w:szCs w:val="20"/>
        </w:rPr>
        <w:t>more</w:t>
      </w:r>
      <w:r>
        <w:rPr>
          <w:szCs w:val="20"/>
        </w:rPr>
        <w:t xml:space="preserve"> than one hour of preparation/evaluation per weekly contact hour. </w:t>
      </w:r>
      <w:r w:rsidRPr="00393ECC">
        <w:rPr>
          <w:szCs w:val="20"/>
        </w:rPr>
        <w:t xml:space="preserve">Workload adjustments for these variations are </w:t>
      </w:r>
      <w:r>
        <w:rPr>
          <w:szCs w:val="20"/>
        </w:rPr>
        <w:t>implemented</w:t>
      </w:r>
      <w:r w:rsidRPr="00393ECC">
        <w:rPr>
          <w:szCs w:val="20"/>
        </w:rPr>
        <w:t xml:space="preserve"> by means o</w:t>
      </w:r>
      <w:r>
        <w:rPr>
          <w:szCs w:val="20"/>
        </w:rPr>
        <w:t>f</w:t>
      </w:r>
      <w:r w:rsidRPr="00393ECC">
        <w:rPr>
          <w:szCs w:val="20"/>
        </w:rPr>
        <w:t xml:space="preserve"> performance factors attached to the assignment.</w:t>
      </w:r>
    </w:p>
    <w:p w14:paraId="159BED22" w14:textId="77777777" w:rsidR="009D0D5B" w:rsidRPr="00393ECC" w:rsidRDefault="009D0D5B" w:rsidP="009D0D5B">
      <w:pPr>
        <w:rPr>
          <w:szCs w:val="20"/>
        </w:rPr>
      </w:pPr>
    </w:p>
    <w:p w14:paraId="19E4FB89" w14:textId="77777777" w:rsidR="009D0D5B" w:rsidRPr="00393ECC" w:rsidRDefault="009D0D5B" w:rsidP="009D0D5B">
      <w:pPr>
        <w:pStyle w:val="Heading3"/>
      </w:pPr>
      <w:r>
        <w:t>C.3.3 Calculation</w:t>
      </w:r>
      <w:r w:rsidRPr="00393ECC">
        <w:t xml:space="preserve"> of Discipline and Performance Factors</w:t>
      </w:r>
    </w:p>
    <w:p w14:paraId="00926382" w14:textId="77777777" w:rsidR="009D0D5B" w:rsidRDefault="009D0D5B" w:rsidP="009D0D5B">
      <w:pPr>
        <w:rPr>
          <w:szCs w:val="20"/>
        </w:rPr>
      </w:pPr>
    </w:p>
    <w:p w14:paraId="0B001034" w14:textId="77777777" w:rsidR="009D0D5B" w:rsidRDefault="009D0D5B" w:rsidP="009D0D5B">
      <w:pPr>
        <w:rPr>
          <w:szCs w:val="20"/>
        </w:rPr>
      </w:pPr>
      <w:r>
        <w:rPr>
          <w:szCs w:val="20"/>
        </w:rPr>
        <w:t>Discipline and performance factors are calculated by dividing 15 LHE by the number of weekly contact hours that would be required for a full load (1 FTE) for that type of assignment:</w:t>
      </w:r>
    </w:p>
    <w:p w14:paraId="1C7A412F" w14:textId="77777777" w:rsidR="009D0D5B" w:rsidRDefault="009D0D5B" w:rsidP="009D0D5B">
      <w:pPr>
        <w:rPr>
          <w:szCs w:val="20"/>
        </w:rPr>
      </w:pPr>
    </w:p>
    <w:p w14:paraId="19236016" w14:textId="77777777" w:rsidR="009D0D5B" w:rsidRDefault="009D0D5B" w:rsidP="009D0D5B">
      <w:pPr>
        <w:rPr>
          <w:szCs w:val="20"/>
        </w:rPr>
      </w:pPr>
      <w:r>
        <w:rPr>
          <w:szCs w:val="20"/>
        </w:rPr>
        <w:t>discipline or performance factor = 15</w:t>
      </w:r>
      <w:proofErr w:type="gramStart"/>
      <w:r>
        <w:rPr>
          <w:szCs w:val="20"/>
        </w:rPr>
        <w:t>/(</w:t>
      </w:r>
      <w:proofErr w:type="gramEnd"/>
      <w:r>
        <w:rPr>
          <w:szCs w:val="20"/>
        </w:rPr>
        <w:t>WFCH for full load)</w:t>
      </w:r>
    </w:p>
    <w:p w14:paraId="7D29EA11" w14:textId="77777777" w:rsidR="009D0D5B" w:rsidRPr="00393ECC" w:rsidRDefault="009D0D5B" w:rsidP="009D0D5B">
      <w:pPr>
        <w:rPr>
          <w:szCs w:val="20"/>
        </w:rPr>
      </w:pPr>
    </w:p>
    <w:p w14:paraId="4C058DF7" w14:textId="4B54BFEE" w:rsidR="009D0D5B" w:rsidRDefault="009D0D5B" w:rsidP="009D0D5B">
      <w:pPr>
        <w:rPr>
          <w:szCs w:val="20"/>
        </w:rPr>
      </w:pPr>
      <w:r w:rsidRPr="00393ECC">
        <w:rPr>
          <w:szCs w:val="20"/>
        </w:rPr>
        <w:t xml:space="preserve">The tables in </w:t>
      </w:r>
      <w:r w:rsidR="009C463E">
        <w:rPr>
          <w:szCs w:val="20"/>
        </w:rPr>
        <w:t>section</w:t>
      </w:r>
      <w:r>
        <w:rPr>
          <w:szCs w:val="20"/>
        </w:rPr>
        <w:t xml:space="preserve"> C.3.5 </w:t>
      </w:r>
      <w:r w:rsidRPr="00393ECC">
        <w:rPr>
          <w:szCs w:val="20"/>
        </w:rPr>
        <w:t>specify</w:t>
      </w:r>
      <w:r w:rsidR="00CE29D5">
        <w:rPr>
          <w:szCs w:val="20"/>
        </w:rPr>
        <w:t xml:space="preserve"> </w:t>
      </w:r>
      <w:r w:rsidRPr="00393ECC">
        <w:rPr>
          <w:szCs w:val="20"/>
        </w:rPr>
        <w:t>workload adjustment values (</w:t>
      </w:r>
      <w:r>
        <w:rPr>
          <w:szCs w:val="20"/>
        </w:rPr>
        <w:t>discipline</w:t>
      </w:r>
      <w:r w:rsidRPr="00393ECC">
        <w:rPr>
          <w:szCs w:val="20"/>
        </w:rPr>
        <w:t xml:space="preserve"> and performance factors) to be applied to each activity to which faculty may be assigned.</w:t>
      </w:r>
      <w:r>
        <w:rPr>
          <w:szCs w:val="20"/>
        </w:rPr>
        <w:t xml:space="preserve"> The tables in </w:t>
      </w:r>
      <w:r w:rsidR="0087244B">
        <w:rPr>
          <w:szCs w:val="20"/>
        </w:rPr>
        <w:t>Appendix 3</w:t>
      </w:r>
      <w:r>
        <w:rPr>
          <w:szCs w:val="20"/>
        </w:rPr>
        <w:t xml:space="preserve"> list the factors agreed to for specific assignments. A particular assignment may carry both discipline and performance factors.</w:t>
      </w:r>
      <w:r w:rsidR="00E774FB">
        <w:rPr>
          <w:szCs w:val="20"/>
        </w:rPr>
        <w:t xml:space="preserve"> Appendix 1.3 </w:t>
      </w:r>
      <w:r w:rsidR="006A6654">
        <w:rPr>
          <w:szCs w:val="20"/>
        </w:rPr>
        <w:t>provides</w:t>
      </w:r>
      <w:r w:rsidR="00E774FB">
        <w:rPr>
          <w:szCs w:val="20"/>
        </w:rPr>
        <w:t xml:space="preserve"> examples of how workload factors are applied.</w:t>
      </w:r>
    </w:p>
    <w:p w14:paraId="0C2421AA" w14:textId="77777777" w:rsidR="009D0D5B" w:rsidRDefault="009D0D5B" w:rsidP="009D0D5B">
      <w:pPr>
        <w:rPr>
          <w:szCs w:val="20"/>
        </w:rPr>
      </w:pPr>
    </w:p>
    <w:p w14:paraId="612C1D92" w14:textId="77777777" w:rsidR="009D0D5B" w:rsidRPr="00393ECC" w:rsidRDefault="009D0D5B" w:rsidP="009D0D5B">
      <w:pPr>
        <w:rPr>
          <w:szCs w:val="20"/>
        </w:rPr>
      </w:pPr>
      <w:r>
        <w:rPr>
          <w:szCs w:val="20"/>
        </w:rPr>
        <w:t>Appendi</w:t>
      </w:r>
      <w:r w:rsidR="00E774FB">
        <w:rPr>
          <w:szCs w:val="20"/>
        </w:rPr>
        <w:t xml:space="preserve">x </w:t>
      </w:r>
      <w:r w:rsidR="00AF4005">
        <w:rPr>
          <w:szCs w:val="20"/>
        </w:rPr>
        <w:t>2</w:t>
      </w:r>
      <w:r>
        <w:rPr>
          <w:szCs w:val="20"/>
        </w:rPr>
        <w:t xml:space="preserve"> list</w:t>
      </w:r>
      <w:r w:rsidR="00E774FB">
        <w:rPr>
          <w:szCs w:val="20"/>
        </w:rPr>
        <w:t>s</w:t>
      </w:r>
      <w:r>
        <w:rPr>
          <w:szCs w:val="20"/>
        </w:rPr>
        <w:t xml:space="preserve"> criteria used in assigning discipline and performance factors to specific assignments.</w:t>
      </w:r>
    </w:p>
    <w:p w14:paraId="1EF81A77" w14:textId="36879655" w:rsidR="009D0D5B" w:rsidRDefault="009D0D5B" w:rsidP="009D0D5B">
      <w:pPr>
        <w:rPr>
          <w:szCs w:val="20"/>
        </w:rPr>
      </w:pPr>
    </w:p>
    <w:p w14:paraId="2F1BFC81" w14:textId="77777777" w:rsidR="009D0D5B" w:rsidRPr="00F14918" w:rsidRDefault="009D0D5B" w:rsidP="009D0D5B">
      <w:pPr>
        <w:pStyle w:val="Heading3"/>
      </w:pPr>
      <w:r>
        <w:t xml:space="preserve">C.3.4 </w:t>
      </w:r>
      <w:r w:rsidRPr="00F14918">
        <w:t>Applicability of Workload Factors</w:t>
      </w:r>
    </w:p>
    <w:p w14:paraId="5FB2C052" w14:textId="77777777" w:rsidR="009D0D5B" w:rsidRPr="00F14918" w:rsidRDefault="009D0D5B" w:rsidP="009D0D5B">
      <w:pPr>
        <w:rPr>
          <w:szCs w:val="20"/>
        </w:rPr>
      </w:pPr>
    </w:p>
    <w:p w14:paraId="6788F35C" w14:textId="0F11AB3D" w:rsidR="009D0D5B" w:rsidRPr="00F14918" w:rsidRDefault="009D0D5B" w:rsidP="009D0D5B">
      <w:pPr>
        <w:rPr>
          <w:szCs w:val="20"/>
        </w:rPr>
      </w:pPr>
      <w:r w:rsidRPr="00F14918">
        <w:rPr>
          <w:szCs w:val="20"/>
        </w:rPr>
        <w:t xml:space="preserve">All discipline and performance factors shall apply equally, uniformly, and in full to all contractual and non-contractual assignments included within the scope of this </w:t>
      </w:r>
      <w:r w:rsidR="00410A36">
        <w:rPr>
          <w:szCs w:val="20"/>
        </w:rPr>
        <w:t>A</w:t>
      </w:r>
      <w:r w:rsidRPr="00F14918">
        <w:rPr>
          <w:szCs w:val="20"/>
        </w:rPr>
        <w:t xml:space="preserve">greement, including contractual assignments, overload and </w:t>
      </w:r>
      <w:r w:rsidR="00CE29D5">
        <w:rPr>
          <w:szCs w:val="20"/>
        </w:rPr>
        <w:t xml:space="preserve">intersession </w:t>
      </w:r>
      <w:r w:rsidRPr="00F14918">
        <w:rPr>
          <w:szCs w:val="20"/>
        </w:rPr>
        <w:t>assignments.</w:t>
      </w:r>
    </w:p>
    <w:p w14:paraId="07C50BC5" w14:textId="77777777" w:rsidR="002B5276" w:rsidRDefault="002B5276">
      <w:pPr>
        <w:rPr>
          <w:b/>
          <w:bCs/>
          <w:i/>
          <w:szCs w:val="26"/>
        </w:rPr>
      </w:pPr>
      <w:r>
        <w:br w:type="page"/>
      </w:r>
    </w:p>
    <w:p w14:paraId="203F0053" w14:textId="436EABE3" w:rsidR="009D0D5B" w:rsidRPr="008D07A5" w:rsidRDefault="009D0D5B" w:rsidP="00D63173">
      <w:pPr>
        <w:pStyle w:val="Heading3"/>
      </w:pPr>
      <w:r w:rsidRPr="00D63173">
        <w:lastRenderedPageBreak/>
        <w:t xml:space="preserve">C.3.5 </w:t>
      </w:r>
      <w:r w:rsidR="00D63173">
        <w:t>Table of Workload (Performance or Discipline) Factors</w:t>
      </w:r>
    </w:p>
    <w:p w14:paraId="5718A75D" w14:textId="77777777" w:rsidR="00721571" w:rsidRDefault="00721571" w:rsidP="001F1F04"/>
    <w:p w14:paraId="2BFC4054" w14:textId="7345C80E" w:rsidR="001F1F04" w:rsidRDefault="001F1F04" w:rsidP="001F1F04">
      <w:r>
        <w:t>These tables show only workload factors</w:t>
      </w:r>
      <w:r w:rsidR="006808F0">
        <w:t xml:space="preserve"> (performance or discipline factors)</w:t>
      </w:r>
      <w:r>
        <w:t xml:space="preserve"> currently in use. See Appendix 1</w:t>
      </w:r>
      <w:r w:rsidR="00245161">
        <w:t>.2</w:t>
      </w:r>
      <w:r>
        <w:t xml:space="preserve"> for a complete set of tables of hours corresponding to various workload factors.</w:t>
      </w:r>
    </w:p>
    <w:p w14:paraId="760CBA09" w14:textId="3C15266C" w:rsidR="005C5DAD" w:rsidRDefault="005C5DAD" w:rsidP="001F1F04"/>
    <w:p w14:paraId="126FCEE9" w14:textId="5A83B346" w:rsidR="005C5DAD" w:rsidRDefault="005C5DAD" w:rsidP="001F1F04">
      <w:r>
        <w:t>The tables specifying the agreed performance and discipline factors to be applied to specific faculty assignments are found in Appendix 3.</w:t>
      </w:r>
    </w:p>
    <w:p w14:paraId="073C97A2" w14:textId="58F9CDFB" w:rsidR="00D02989" w:rsidRDefault="00D02989" w:rsidP="009D0D5B">
      <w:pPr>
        <w:rPr>
          <w:szCs w:val="20"/>
        </w:rPr>
      </w:pPr>
    </w:p>
    <w:p w14:paraId="2417170F" w14:textId="6E2470C7" w:rsidR="005C5DAD" w:rsidRPr="0046536B" w:rsidRDefault="005C5DAD" w:rsidP="005C5DAD">
      <w:r>
        <w:t xml:space="preserve">Performance and discipline factors for courses may be established or modified as per the workload factor review process described in </w:t>
      </w:r>
      <w:r w:rsidR="009C463E">
        <w:t>section</w:t>
      </w:r>
      <w:r>
        <w:t xml:space="preserve"> C.</w:t>
      </w:r>
      <w:r w:rsidR="00CE29D5">
        <w:t>3.6</w:t>
      </w:r>
      <w:r>
        <w:t xml:space="preserve">. Any changes to workload factors shall take effect at the start of the semester or intersession following final approval and shall be recorded in the tables in Appendix 3 within </w:t>
      </w:r>
      <w:r w:rsidR="00927007">
        <w:t>sixty (</w:t>
      </w:r>
      <w:r>
        <w:t>60</w:t>
      </w:r>
      <w:r w:rsidR="00927007">
        <w:t>)</w:t>
      </w:r>
      <w:r>
        <w:t xml:space="preserve"> days of final approval. </w:t>
      </w:r>
    </w:p>
    <w:p w14:paraId="025FEB62" w14:textId="2C7EA453" w:rsidR="005C5DAD" w:rsidRDefault="005C5DAD" w:rsidP="009D0D5B">
      <w:pPr>
        <w:rPr>
          <w:szCs w:val="20"/>
        </w:rPr>
      </w:pPr>
    </w:p>
    <w:p w14:paraId="3A91CF69" w14:textId="77777777" w:rsidR="00D7485E" w:rsidRPr="00E20588" w:rsidRDefault="00E20588" w:rsidP="009D0D5B">
      <w:pPr>
        <w:rPr>
          <w:b/>
        </w:rPr>
      </w:pPr>
      <w:r w:rsidRPr="00E20588">
        <w:rPr>
          <w:b/>
        </w:rPr>
        <w:t>Classroom Assignments</w:t>
      </w:r>
    </w:p>
    <w:p w14:paraId="06CEB368" w14:textId="77777777" w:rsidR="00C95AF5" w:rsidRDefault="00C95AF5" w:rsidP="009D0D5B"/>
    <w:p w14:paraId="42C56277" w14:textId="3FEEC9E7" w:rsidR="00AB40B9" w:rsidRDefault="001B02FA" w:rsidP="009D0D5B">
      <w:r>
        <w:t xml:space="preserve">The sum of weekly faculty contact hours </w:t>
      </w:r>
      <w:r w:rsidR="00DA7ACB">
        <w:t xml:space="preserve">and preparation hours </w:t>
      </w:r>
      <w:r>
        <w:t xml:space="preserve">for all </w:t>
      </w:r>
      <w:r w:rsidR="00C760C6">
        <w:t xml:space="preserve">classroom </w:t>
      </w:r>
      <w:r w:rsidR="00987589">
        <w:t>assignments</w:t>
      </w:r>
      <w:r>
        <w:t xml:space="preserve"> is equal to </w:t>
      </w:r>
      <w:r w:rsidR="00927007">
        <w:t>thirty (</w:t>
      </w:r>
      <w:r>
        <w:t>30</w:t>
      </w:r>
      <w:r w:rsidR="00927007">
        <w:t>)</w:t>
      </w:r>
      <w:r>
        <w:t xml:space="preserve"> hours per week, 2.00 hours per LHE.</w:t>
      </w:r>
      <w:r w:rsidR="00663DB8" w:rsidRPr="00663DB8">
        <w:t xml:space="preserve"> </w:t>
      </w:r>
      <w:r w:rsidR="00663DB8">
        <w:t xml:space="preserve">Each classroom assignment also includes </w:t>
      </w:r>
      <w:r w:rsidR="00927007">
        <w:t>five (</w:t>
      </w:r>
      <w:r w:rsidR="00663DB8">
        <w:t>5</w:t>
      </w:r>
      <w:r w:rsidR="00927007">
        <w:t>)</w:t>
      </w:r>
      <w:r w:rsidR="00663DB8">
        <w:t xml:space="preserve"> hours of direct student contact and </w:t>
      </w:r>
      <w:r w:rsidR="00927007">
        <w:t>five (</w:t>
      </w:r>
      <w:r w:rsidR="00663DB8">
        <w:t>5</w:t>
      </w:r>
      <w:r w:rsidR="00927007">
        <w:t>)</w:t>
      </w:r>
      <w:r w:rsidR="00663DB8">
        <w:t xml:space="preserve"> hours of </w:t>
      </w:r>
      <w:r w:rsidR="0045080C">
        <w:t>institutional service</w:t>
      </w:r>
      <w:r w:rsidR="00663DB8">
        <w:t xml:space="preserve">, for a total of </w:t>
      </w:r>
      <w:r w:rsidR="00927007">
        <w:t>forty (</w:t>
      </w:r>
      <w:r w:rsidR="00663DB8">
        <w:t>40</w:t>
      </w:r>
      <w:r w:rsidR="00927007">
        <w:t>)</w:t>
      </w:r>
      <w:r w:rsidR="00663DB8">
        <w:t xml:space="preserve"> hours per week.</w:t>
      </w:r>
      <w:r w:rsidR="00DA7ACB">
        <w:t xml:space="preserve"> The table below shows the breakdown of weekly faculty contact hours and </w:t>
      </w:r>
      <w:r w:rsidR="008D500B">
        <w:t>preparation hours for the performance and discipline factors currently in use.</w:t>
      </w:r>
    </w:p>
    <w:p w14:paraId="295F4639" w14:textId="77777777" w:rsidR="001F1F04" w:rsidRDefault="001F1F04" w:rsidP="009D0D5B"/>
    <w:p w14:paraId="4715CE20" w14:textId="77777777" w:rsidR="001F1F04" w:rsidRDefault="001F1F04" w:rsidP="009D0D5B">
      <w:r>
        <w:rPr>
          <w:szCs w:val="20"/>
        </w:rPr>
        <w:t xml:space="preserve">See </w:t>
      </w:r>
      <w:r w:rsidR="00E57902">
        <w:rPr>
          <w:szCs w:val="20"/>
        </w:rPr>
        <w:t>Appendix 3</w:t>
      </w:r>
      <w:r>
        <w:rPr>
          <w:szCs w:val="20"/>
        </w:rPr>
        <w:t xml:space="preserve"> for a table showing the workload factors associated with particular classroom assignments.</w:t>
      </w:r>
    </w:p>
    <w:p w14:paraId="2A917E2A" w14:textId="77777777" w:rsidR="001B02FA" w:rsidRDefault="001B02FA" w:rsidP="009D0D5B"/>
    <w:tbl>
      <w:tblPr>
        <w:tblStyle w:val="TableGrid"/>
        <w:tblW w:w="0" w:type="auto"/>
        <w:jc w:val="center"/>
        <w:tblLook w:val="04A0" w:firstRow="1" w:lastRow="0" w:firstColumn="1" w:lastColumn="0" w:noHBand="0" w:noVBand="1"/>
      </w:tblPr>
      <w:tblGrid>
        <w:gridCol w:w="1728"/>
        <w:gridCol w:w="858"/>
        <w:gridCol w:w="851"/>
        <w:gridCol w:w="858"/>
        <w:gridCol w:w="851"/>
        <w:gridCol w:w="1728"/>
      </w:tblGrid>
      <w:tr w:rsidR="001F1F04" w:rsidRPr="00F829FB" w14:paraId="6CFA0ECD" w14:textId="77777777">
        <w:trPr>
          <w:jc w:val="center"/>
        </w:trPr>
        <w:tc>
          <w:tcPr>
            <w:tcW w:w="1728" w:type="dxa"/>
            <w:vMerge w:val="restart"/>
            <w:shd w:val="clear" w:color="auto" w:fill="548DD4" w:themeFill="text2" w:themeFillTint="99"/>
            <w:vAlign w:val="center"/>
          </w:tcPr>
          <w:p w14:paraId="2AA1D140" w14:textId="77777777" w:rsidR="001F1F04" w:rsidRPr="00F829FB" w:rsidRDefault="001F1F04" w:rsidP="00F829FB">
            <w:pPr>
              <w:pStyle w:val="PlainText"/>
              <w:jc w:val="center"/>
              <w:rPr>
                <w:rFonts w:ascii="Calibri" w:hAnsi="Calibri"/>
                <w:b/>
                <w:color w:val="FFFFFF" w:themeColor="background1"/>
                <w:sz w:val="20"/>
                <w:szCs w:val="20"/>
              </w:rPr>
            </w:pPr>
            <w:r w:rsidRPr="00F829FB">
              <w:rPr>
                <w:rFonts w:ascii="Calibri" w:hAnsi="Calibri"/>
                <w:b/>
                <w:color w:val="FFFFFF" w:themeColor="background1"/>
                <w:sz w:val="20"/>
                <w:szCs w:val="20"/>
              </w:rPr>
              <w:t>Performance or Discipline Factor</w:t>
            </w:r>
          </w:p>
        </w:tc>
        <w:tc>
          <w:tcPr>
            <w:tcW w:w="1702" w:type="dxa"/>
            <w:gridSpan w:val="2"/>
            <w:shd w:val="clear" w:color="auto" w:fill="548DD4" w:themeFill="text2" w:themeFillTint="99"/>
            <w:vAlign w:val="center"/>
          </w:tcPr>
          <w:p w14:paraId="1CE53C60" w14:textId="77777777" w:rsidR="001F1F04" w:rsidRPr="00F829FB" w:rsidRDefault="001F1F04" w:rsidP="00F829FB">
            <w:pPr>
              <w:pStyle w:val="PlainText"/>
              <w:jc w:val="center"/>
              <w:rPr>
                <w:rFonts w:ascii="Calibri" w:hAnsi="Calibri"/>
                <w:b/>
                <w:color w:val="FFFFFF" w:themeColor="background1"/>
                <w:sz w:val="20"/>
                <w:szCs w:val="20"/>
              </w:rPr>
            </w:pPr>
            <w:r w:rsidRPr="00F829FB">
              <w:rPr>
                <w:rFonts w:ascii="Calibri" w:hAnsi="Calibri"/>
                <w:b/>
                <w:color w:val="FFFFFF" w:themeColor="background1"/>
                <w:sz w:val="20"/>
                <w:szCs w:val="20"/>
              </w:rPr>
              <w:t>Weekly hours per FTE</w:t>
            </w:r>
          </w:p>
        </w:tc>
        <w:tc>
          <w:tcPr>
            <w:tcW w:w="1702" w:type="dxa"/>
            <w:gridSpan w:val="2"/>
            <w:shd w:val="clear" w:color="auto" w:fill="548DD4" w:themeFill="text2" w:themeFillTint="99"/>
            <w:vAlign w:val="center"/>
          </w:tcPr>
          <w:p w14:paraId="2149E43A" w14:textId="77777777" w:rsidR="001F1F04" w:rsidRPr="00F829FB" w:rsidRDefault="001F1F04" w:rsidP="00F829FB">
            <w:pPr>
              <w:pStyle w:val="PlainText"/>
              <w:jc w:val="center"/>
              <w:rPr>
                <w:rFonts w:ascii="Calibri" w:hAnsi="Calibri"/>
                <w:b/>
                <w:color w:val="FFFFFF" w:themeColor="background1"/>
                <w:sz w:val="20"/>
                <w:szCs w:val="20"/>
              </w:rPr>
            </w:pPr>
            <w:r w:rsidRPr="00F829FB">
              <w:rPr>
                <w:rFonts w:ascii="Calibri" w:hAnsi="Calibri"/>
                <w:b/>
                <w:color w:val="FFFFFF" w:themeColor="background1"/>
                <w:sz w:val="20"/>
                <w:szCs w:val="20"/>
              </w:rPr>
              <w:t>Weekly hours per LHE</w:t>
            </w:r>
          </w:p>
        </w:tc>
        <w:tc>
          <w:tcPr>
            <w:tcW w:w="1728" w:type="dxa"/>
            <w:vMerge w:val="restart"/>
            <w:shd w:val="clear" w:color="auto" w:fill="548DD4" w:themeFill="text2" w:themeFillTint="99"/>
            <w:vAlign w:val="center"/>
          </w:tcPr>
          <w:p w14:paraId="2AC54523" w14:textId="77777777" w:rsidR="001F1F04" w:rsidRPr="00F829FB" w:rsidRDefault="001F1F04" w:rsidP="00F829FB">
            <w:pPr>
              <w:pStyle w:val="PlainText"/>
              <w:jc w:val="center"/>
              <w:rPr>
                <w:rFonts w:ascii="Calibri" w:hAnsi="Calibri"/>
                <w:b/>
                <w:color w:val="FFFFFF" w:themeColor="background1"/>
                <w:sz w:val="20"/>
                <w:szCs w:val="20"/>
              </w:rPr>
            </w:pPr>
            <w:r w:rsidRPr="00F829FB">
              <w:rPr>
                <w:rFonts w:ascii="Calibri" w:hAnsi="Calibri"/>
                <w:b/>
                <w:color w:val="FFFFFF" w:themeColor="background1"/>
                <w:sz w:val="20"/>
                <w:szCs w:val="20"/>
              </w:rPr>
              <w:t>Prep hours per contact hour</w:t>
            </w:r>
          </w:p>
        </w:tc>
      </w:tr>
      <w:tr w:rsidR="001F1F04" w:rsidRPr="00F829FB" w14:paraId="1DD2856A" w14:textId="77777777">
        <w:trPr>
          <w:jc w:val="center"/>
        </w:trPr>
        <w:tc>
          <w:tcPr>
            <w:tcW w:w="1728" w:type="dxa"/>
            <w:vMerge/>
            <w:shd w:val="clear" w:color="auto" w:fill="548DD4" w:themeFill="text2" w:themeFillTint="99"/>
          </w:tcPr>
          <w:p w14:paraId="5016CC6D" w14:textId="77777777" w:rsidR="001F1F04" w:rsidRPr="00F829FB" w:rsidRDefault="001F1F04" w:rsidP="00F829FB">
            <w:pPr>
              <w:pStyle w:val="PlainText"/>
              <w:jc w:val="center"/>
              <w:rPr>
                <w:rFonts w:ascii="Calibri" w:hAnsi="Calibri"/>
                <w:b/>
                <w:color w:val="FFFFFF" w:themeColor="background1"/>
                <w:sz w:val="20"/>
                <w:szCs w:val="20"/>
              </w:rPr>
            </w:pPr>
          </w:p>
        </w:tc>
        <w:tc>
          <w:tcPr>
            <w:tcW w:w="851" w:type="dxa"/>
            <w:shd w:val="clear" w:color="auto" w:fill="548DD4" w:themeFill="text2" w:themeFillTint="99"/>
            <w:vAlign w:val="center"/>
          </w:tcPr>
          <w:p w14:paraId="15AD587A" w14:textId="77777777" w:rsidR="001F1F04" w:rsidRPr="00F829FB" w:rsidRDefault="001F1F04" w:rsidP="00F829FB">
            <w:pPr>
              <w:pStyle w:val="PlainText"/>
              <w:jc w:val="center"/>
              <w:rPr>
                <w:rFonts w:ascii="Calibri" w:hAnsi="Calibri"/>
                <w:b/>
                <w:color w:val="FFFFFF" w:themeColor="background1"/>
                <w:sz w:val="20"/>
                <w:szCs w:val="20"/>
              </w:rPr>
            </w:pPr>
            <w:r w:rsidRPr="00F829FB">
              <w:rPr>
                <w:rFonts w:ascii="Calibri" w:hAnsi="Calibri"/>
                <w:b/>
                <w:color w:val="FFFFFF" w:themeColor="background1"/>
                <w:sz w:val="20"/>
                <w:szCs w:val="20"/>
              </w:rPr>
              <w:t>Contact</w:t>
            </w:r>
          </w:p>
        </w:tc>
        <w:tc>
          <w:tcPr>
            <w:tcW w:w="851" w:type="dxa"/>
            <w:shd w:val="clear" w:color="auto" w:fill="548DD4" w:themeFill="text2" w:themeFillTint="99"/>
            <w:vAlign w:val="center"/>
          </w:tcPr>
          <w:p w14:paraId="362802DC" w14:textId="77777777" w:rsidR="001F1F04" w:rsidRPr="00F829FB" w:rsidRDefault="001F1F04" w:rsidP="00F829FB">
            <w:pPr>
              <w:pStyle w:val="PlainText"/>
              <w:jc w:val="center"/>
              <w:rPr>
                <w:rFonts w:ascii="Calibri" w:hAnsi="Calibri"/>
                <w:b/>
                <w:color w:val="FFFFFF" w:themeColor="background1"/>
                <w:sz w:val="20"/>
                <w:szCs w:val="20"/>
              </w:rPr>
            </w:pPr>
            <w:r w:rsidRPr="00F829FB">
              <w:rPr>
                <w:rFonts w:ascii="Calibri" w:hAnsi="Calibri"/>
                <w:b/>
                <w:color w:val="FFFFFF" w:themeColor="background1"/>
                <w:sz w:val="20"/>
                <w:szCs w:val="20"/>
              </w:rPr>
              <w:t>Prep</w:t>
            </w:r>
          </w:p>
        </w:tc>
        <w:tc>
          <w:tcPr>
            <w:tcW w:w="851" w:type="dxa"/>
            <w:shd w:val="clear" w:color="auto" w:fill="548DD4" w:themeFill="text2" w:themeFillTint="99"/>
            <w:vAlign w:val="center"/>
          </w:tcPr>
          <w:p w14:paraId="380270CA" w14:textId="77777777" w:rsidR="001F1F04" w:rsidRPr="00F829FB" w:rsidRDefault="001F1F04" w:rsidP="00F829FB">
            <w:pPr>
              <w:pStyle w:val="PlainText"/>
              <w:jc w:val="center"/>
              <w:rPr>
                <w:rFonts w:ascii="Calibri" w:hAnsi="Calibri"/>
                <w:b/>
                <w:color w:val="FFFFFF" w:themeColor="background1"/>
                <w:sz w:val="20"/>
                <w:szCs w:val="20"/>
              </w:rPr>
            </w:pPr>
            <w:r w:rsidRPr="00F829FB">
              <w:rPr>
                <w:rFonts w:ascii="Calibri" w:hAnsi="Calibri"/>
                <w:b/>
                <w:color w:val="FFFFFF" w:themeColor="background1"/>
                <w:sz w:val="20"/>
                <w:szCs w:val="20"/>
              </w:rPr>
              <w:t>Contact</w:t>
            </w:r>
          </w:p>
        </w:tc>
        <w:tc>
          <w:tcPr>
            <w:tcW w:w="851" w:type="dxa"/>
            <w:shd w:val="clear" w:color="auto" w:fill="548DD4" w:themeFill="text2" w:themeFillTint="99"/>
            <w:vAlign w:val="center"/>
          </w:tcPr>
          <w:p w14:paraId="50ADB811" w14:textId="77777777" w:rsidR="001F1F04" w:rsidRPr="00F829FB" w:rsidRDefault="001F1F04" w:rsidP="00F829FB">
            <w:pPr>
              <w:pStyle w:val="PlainText"/>
              <w:jc w:val="center"/>
              <w:rPr>
                <w:rFonts w:ascii="Calibri" w:hAnsi="Calibri"/>
                <w:b/>
                <w:color w:val="FFFFFF" w:themeColor="background1"/>
                <w:sz w:val="20"/>
                <w:szCs w:val="20"/>
              </w:rPr>
            </w:pPr>
            <w:r w:rsidRPr="00F829FB">
              <w:rPr>
                <w:rFonts w:ascii="Calibri" w:hAnsi="Calibri"/>
                <w:b/>
                <w:color w:val="FFFFFF" w:themeColor="background1"/>
                <w:sz w:val="20"/>
                <w:szCs w:val="20"/>
              </w:rPr>
              <w:t>Prep</w:t>
            </w:r>
          </w:p>
        </w:tc>
        <w:tc>
          <w:tcPr>
            <w:tcW w:w="1728" w:type="dxa"/>
            <w:vMerge/>
            <w:shd w:val="clear" w:color="auto" w:fill="548DD4" w:themeFill="text2" w:themeFillTint="99"/>
          </w:tcPr>
          <w:p w14:paraId="337B5757" w14:textId="77777777" w:rsidR="001F1F04" w:rsidRPr="00F829FB" w:rsidRDefault="001F1F04" w:rsidP="00F829FB">
            <w:pPr>
              <w:pStyle w:val="PlainText"/>
              <w:jc w:val="center"/>
              <w:rPr>
                <w:rFonts w:ascii="Calibri" w:hAnsi="Calibri"/>
                <w:b/>
                <w:color w:val="FFFFFF" w:themeColor="background1"/>
                <w:sz w:val="20"/>
                <w:szCs w:val="20"/>
              </w:rPr>
            </w:pPr>
          </w:p>
        </w:tc>
      </w:tr>
      <w:tr w:rsidR="001F1F04" w:rsidRPr="007275A0" w14:paraId="00EB8C9C" w14:textId="77777777">
        <w:trPr>
          <w:jc w:val="center"/>
        </w:trPr>
        <w:tc>
          <w:tcPr>
            <w:tcW w:w="1728" w:type="dxa"/>
          </w:tcPr>
          <w:p w14:paraId="3055010F" w14:textId="77777777" w:rsidR="001F1F04" w:rsidRPr="00D7485E" w:rsidRDefault="001F1F04" w:rsidP="00F829FB">
            <w:pPr>
              <w:pStyle w:val="PlainText"/>
              <w:jc w:val="center"/>
              <w:rPr>
                <w:rFonts w:ascii="Calibri" w:hAnsi="Calibri"/>
                <w:sz w:val="20"/>
                <w:szCs w:val="20"/>
              </w:rPr>
            </w:pPr>
            <w:r>
              <w:rPr>
                <w:rFonts w:ascii="Calibri" w:hAnsi="Calibri"/>
                <w:sz w:val="20"/>
                <w:szCs w:val="20"/>
              </w:rPr>
              <w:t>1.667</w:t>
            </w:r>
          </w:p>
        </w:tc>
        <w:tc>
          <w:tcPr>
            <w:tcW w:w="851" w:type="dxa"/>
          </w:tcPr>
          <w:p w14:paraId="48167637" w14:textId="77777777" w:rsidR="001F1F04" w:rsidRPr="00D7485E" w:rsidRDefault="001F1F04" w:rsidP="00F829FB">
            <w:pPr>
              <w:pStyle w:val="PlainText"/>
              <w:jc w:val="center"/>
              <w:rPr>
                <w:rFonts w:ascii="Calibri" w:hAnsi="Calibri"/>
                <w:sz w:val="20"/>
                <w:szCs w:val="20"/>
              </w:rPr>
            </w:pPr>
            <w:r w:rsidRPr="00D7485E">
              <w:rPr>
                <w:rFonts w:ascii="Calibri" w:hAnsi="Calibri"/>
                <w:sz w:val="20"/>
                <w:szCs w:val="20"/>
              </w:rPr>
              <w:t>9.0</w:t>
            </w:r>
          </w:p>
        </w:tc>
        <w:tc>
          <w:tcPr>
            <w:tcW w:w="851" w:type="dxa"/>
          </w:tcPr>
          <w:p w14:paraId="20C1E6B0" w14:textId="77777777" w:rsidR="001F1F04" w:rsidRPr="00D7485E" w:rsidRDefault="001F1F04" w:rsidP="00F829FB">
            <w:pPr>
              <w:pStyle w:val="PlainText"/>
              <w:jc w:val="center"/>
              <w:rPr>
                <w:rFonts w:ascii="Calibri" w:hAnsi="Calibri"/>
                <w:sz w:val="20"/>
                <w:szCs w:val="20"/>
              </w:rPr>
            </w:pPr>
            <w:r w:rsidRPr="00D7485E">
              <w:rPr>
                <w:rFonts w:ascii="Calibri" w:hAnsi="Calibri"/>
                <w:sz w:val="20"/>
                <w:szCs w:val="20"/>
              </w:rPr>
              <w:t>21.0</w:t>
            </w:r>
          </w:p>
        </w:tc>
        <w:tc>
          <w:tcPr>
            <w:tcW w:w="851" w:type="dxa"/>
          </w:tcPr>
          <w:p w14:paraId="49BBA516" w14:textId="77777777" w:rsidR="001F1F04" w:rsidRPr="00D7485E" w:rsidRDefault="001F1F04" w:rsidP="00F829FB">
            <w:pPr>
              <w:pStyle w:val="PlainText"/>
              <w:jc w:val="center"/>
              <w:rPr>
                <w:rFonts w:ascii="Calibri" w:hAnsi="Calibri"/>
                <w:sz w:val="20"/>
                <w:szCs w:val="20"/>
              </w:rPr>
            </w:pPr>
            <w:r w:rsidRPr="00E15F8B">
              <w:rPr>
                <w:rFonts w:ascii="Calibri" w:hAnsi="Calibri"/>
                <w:sz w:val="20"/>
                <w:szCs w:val="20"/>
              </w:rPr>
              <w:t>0.600</w:t>
            </w:r>
          </w:p>
        </w:tc>
        <w:tc>
          <w:tcPr>
            <w:tcW w:w="851" w:type="dxa"/>
          </w:tcPr>
          <w:p w14:paraId="3EB90AD8" w14:textId="77777777" w:rsidR="001F1F04" w:rsidRPr="00D7485E" w:rsidRDefault="001F1F04" w:rsidP="00F829FB">
            <w:pPr>
              <w:pStyle w:val="PlainText"/>
              <w:jc w:val="center"/>
              <w:rPr>
                <w:rFonts w:ascii="Calibri" w:hAnsi="Calibri"/>
                <w:sz w:val="20"/>
                <w:szCs w:val="20"/>
              </w:rPr>
            </w:pPr>
            <w:r w:rsidRPr="00E15F8B">
              <w:rPr>
                <w:rFonts w:ascii="Calibri" w:hAnsi="Calibri"/>
                <w:sz w:val="20"/>
                <w:szCs w:val="20"/>
              </w:rPr>
              <w:t>1.400</w:t>
            </w:r>
          </w:p>
        </w:tc>
        <w:tc>
          <w:tcPr>
            <w:tcW w:w="1728" w:type="dxa"/>
          </w:tcPr>
          <w:p w14:paraId="5BE1CFBE" w14:textId="77777777" w:rsidR="001F1F04" w:rsidRPr="00D7485E" w:rsidRDefault="001F1F04" w:rsidP="00342F2E">
            <w:pPr>
              <w:pStyle w:val="PlainText"/>
              <w:jc w:val="center"/>
              <w:rPr>
                <w:rFonts w:ascii="Calibri" w:hAnsi="Calibri"/>
                <w:sz w:val="20"/>
                <w:szCs w:val="20"/>
              </w:rPr>
            </w:pPr>
            <w:r>
              <w:rPr>
                <w:rFonts w:ascii="Calibri" w:hAnsi="Calibri"/>
                <w:sz w:val="20"/>
                <w:szCs w:val="20"/>
              </w:rPr>
              <w:t>2.333</w:t>
            </w:r>
          </w:p>
        </w:tc>
      </w:tr>
      <w:tr w:rsidR="001F1F04" w:rsidRPr="007275A0" w14:paraId="48B4DE12" w14:textId="77777777">
        <w:trPr>
          <w:jc w:val="center"/>
        </w:trPr>
        <w:tc>
          <w:tcPr>
            <w:tcW w:w="1728" w:type="dxa"/>
            <w:shd w:val="clear" w:color="auto" w:fill="C6D9F1" w:themeFill="text2" w:themeFillTint="33"/>
          </w:tcPr>
          <w:p w14:paraId="677DF551" w14:textId="77777777" w:rsidR="001F1F04" w:rsidRPr="00D7485E" w:rsidRDefault="001F1F04" w:rsidP="00F829FB">
            <w:pPr>
              <w:pStyle w:val="PlainText"/>
              <w:jc w:val="center"/>
              <w:rPr>
                <w:rFonts w:ascii="Calibri" w:hAnsi="Calibri"/>
                <w:sz w:val="20"/>
                <w:szCs w:val="20"/>
              </w:rPr>
            </w:pPr>
            <w:r>
              <w:rPr>
                <w:rFonts w:ascii="Calibri" w:hAnsi="Calibri"/>
                <w:sz w:val="20"/>
                <w:szCs w:val="20"/>
              </w:rPr>
              <w:t>1.500</w:t>
            </w:r>
          </w:p>
        </w:tc>
        <w:tc>
          <w:tcPr>
            <w:tcW w:w="851" w:type="dxa"/>
            <w:shd w:val="clear" w:color="auto" w:fill="C6D9F1" w:themeFill="text2" w:themeFillTint="33"/>
          </w:tcPr>
          <w:p w14:paraId="66390A8D" w14:textId="77777777" w:rsidR="001F1F04" w:rsidRPr="00D7485E" w:rsidRDefault="001F1F04" w:rsidP="00F829FB">
            <w:pPr>
              <w:pStyle w:val="PlainText"/>
              <w:jc w:val="center"/>
              <w:rPr>
                <w:rFonts w:ascii="Calibri" w:hAnsi="Calibri"/>
                <w:sz w:val="20"/>
                <w:szCs w:val="20"/>
              </w:rPr>
            </w:pPr>
            <w:r w:rsidRPr="00D7485E">
              <w:rPr>
                <w:rFonts w:ascii="Calibri" w:hAnsi="Calibri"/>
                <w:sz w:val="20"/>
                <w:szCs w:val="20"/>
              </w:rPr>
              <w:t>10.0</w:t>
            </w:r>
          </w:p>
        </w:tc>
        <w:tc>
          <w:tcPr>
            <w:tcW w:w="851" w:type="dxa"/>
            <w:shd w:val="clear" w:color="auto" w:fill="C6D9F1" w:themeFill="text2" w:themeFillTint="33"/>
          </w:tcPr>
          <w:p w14:paraId="3556BEA1" w14:textId="77777777" w:rsidR="001F1F04" w:rsidRPr="00D7485E" w:rsidRDefault="001F1F04" w:rsidP="00F829FB">
            <w:pPr>
              <w:pStyle w:val="PlainText"/>
              <w:jc w:val="center"/>
              <w:rPr>
                <w:rFonts w:ascii="Calibri" w:hAnsi="Calibri"/>
                <w:sz w:val="20"/>
                <w:szCs w:val="20"/>
              </w:rPr>
            </w:pPr>
            <w:r w:rsidRPr="00D7485E">
              <w:rPr>
                <w:rFonts w:ascii="Calibri" w:hAnsi="Calibri"/>
                <w:sz w:val="20"/>
                <w:szCs w:val="20"/>
              </w:rPr>
              <w:t>20.0</w:t>
            </w:r>
          </w:p>
        </w:tc>
        <w:tc>
          <w:tcPr>
            <w:tcW w:w="851" w:type="dxa"/>
            <w:shd w:val="clear" w:color="auto" w:fill="C6D9F1" w:themeFill="text2" w:themeFillTint="33"/>
          </w:tcPr>
          <w:p w14:paraId="5BDC068C" w14:textId="77777777" w:rsidR="001F1F04" w:rsidRPr="00D7485E" w:rsidRDefault="001F1F04" w:rsidP="00F829FB">
            <w:pPr>
              <w:pStyle w:val="PlainText"/>
              <w:jc w:val="center"/>
              <w:rPr>
                <w:rFonts w:ascii="Calibri" w:hAnsi="Calibri"/>
                <w:sz w:val="20"/>
                <w:szCs w:val="20"/>
              </w:rPr>
            </w:pPr>
            <w:r w:rsidRPr="00E15F8B">
              <w:rPr>
                <w:rFonts w:ascii="Calibri" w:hAnsi="Calibri"/>
                <w:sz w:val="20"/>
                <w:szCs w:val="20"/>
              </w:rPr>
              <w:t>0.667</w:t>
            </w:r>
          </w:p>
        </w:tc>
        <w:tc>
          <w:tcPr>
            <w:tcW w:w="851" w:type="dxa"/>
            <w:shd w:val="clear" w:color="auto" w:fill="C6D9F1" w:themeFill="text2" w:themeFillTint="33"/>
          </w:tcPr>
          <w:p w14:paraId="22F3FD75" w14:textId="77777777" w:rsidR="001F1F04" w:rsidRPr="00D7485E" w:rsidRDefault="001F1F04" w:rsidP="00F829FB">
            <w:pPr>
              <w:pStyle w:val="PlainText"/>
              <w:jc w:val="center"/>
              <w:rPr>
                <w:rFonts w:ascii="Calibri" w:hAnsi="Calibri"/>
                <w:sz w:val="20"/>
                <w:szCs w:val="20"/>
              </w:rPr>
            </w:pPr>
            <w:r w:rsidRPr="00E15F8B">
              <w:rPr>
                <w:rFonts w:ascii="Calibri" w:hAnsi="Calibri"/>
                <w:sz w:val="20"/>
                <w:szCs w:val="20"/>
              </w:rPr>
              <w:t>1.333</w:t>
            </w:r>
          </w:p>
        </w:tc>
        <w:tc>
          <w:tcPr>
            <w:tcW w:w="1728" w:type="dxa"/>
            <w:shd w:val="clear" w:color="auto" w:fill="C6D9F1" w:themeFill="text2" w:themeFillTint="33"/>
          </w:tcPr>
          <w:p w14:paraId="054F27C2" w14:textId="77777777" w:rsidR="001F1F04" w:rsidRPr="00D7485E" w:rsidRDefault="001F1F04" w:rsidP="00342F2E">
            <w:pPr>
              <w:pStyle w:val="PlainText"/>
              <w:jc w:val="center"/>
              <w:rPr>
                <w:rFonts w:ascii="Calibri" w:hAnsi="Calibri"/>
                <w:sz w:val="20"/>
                <w:szCs w:val="20"/>
              </w:rPr>
            </w:pPr>
            <w:r>
              <w:rPr>
                <w:rFonts w:ascii="Calibri" w:hAnsi="Calibri"/>
                <w:sz w:val="20"/>
                <w:szCs w:val="20"/>
              </w:rPr>
              <w:t>2.000</w:t>
            </w:r>
          </w:p>
        </w:tc>
      </w:tr>
      <w:tr w:rsidR="001F1F04" w:rsidRPr="007275A0" w14:paraId="51B504CD" w14:textId="77777777">
        <w:trPr>
          <w:jc w:val="center"/>
        </w:trPr>
        <w:tc>
          <w:tcPr>
            <w:tcW w:w="1728" w:type="dxa"/>
          </w:tcPr>
          <w:p w14:paraId="5DB832E7" w14:textId="77777777" w:rsidR="001F1F04" w:rsidRPr="00D7485E" w:rsidRDefault="001F1F04" w:rsidP="00F829FB">
            <w:pPr>
              <w:pStyle w:val="PlainText"/>
              <w:jc w:val="center"/>
              <w:rPr>
                <w:rFonts w:ascii="Calibri" w:hAnsi="Calibri"/>
                <w:sz w:val="20"/>
                <w:szCs w:val="20"/>
              </w:rPr>
            </w:pPr>
            <w:r>
              <w:rPr>
                <w:rFonts w:ascii="Calibri" w:hAnsi="Calibri"/>
                <w:sz w:val="20"/>
                <w:szCs w:val="20"/>
              </w:rPr>
              <w:t>1.200</w:t>
            </w:r>
          </w:p>
        </w:tc>
        <w:tc>
          <w:tcPr>
            <w:tcW w:w="851" w:type="dxa"/>
          </w:tcPr>
          <w:p w14:paraId="7E85A400" w14:textId="77777777" w:rsidR="001F1F04" w:rsidRPr="00D7485E" w:rsidRDefault="001F1F04" w:rsidP="00F829FB">
            <w:pPr>
              <w:pStyle w:val="PlainText"/>
              <w:jc w:val="center"/>
              <w:rPr>
                <w:rFonts w:ascii="Calibri" w:hAnsi="Calibri"/>
                <w:sz w:val="20"/>
                <w:szCs w:val="20"/>
              </w:rPr>
            </w:pPr>
            <w:r w:rsidRPr="00D7485E">
              <w:rPr>
                <w:rFonts w:ascii="Calibri" w:hAnsi="Calibri"/>
                <w:sz w:val="20"/>
                <w:szCs w:val="20"/>
              </w:rPr>
              <w:t>12.5</w:t>
            </w:r>
          </w:p>
        </w:tc>
        <w:tc>
          <w:tcPr>
            <w:tcW w:w="851" w:type="dxa"/>
          </w:tcPr>
          <w:p w14:paraId="67F19D44" w14:textId="77777777" w:rsidR="001F1F04" w:rsidRPr="00D7485E" w:rsidRDefault="001F1F04" w:rsidP="00F829FB">
            <w:pPr>
              <w:pStyle w:val="PlainText"/>
              <w:jc w:val="center"/>
              <w:rPr>
                <w:rFonts w:ascii="Calibri" w:hAnsi="Calibri"/>
                <w:sz w:val="20"/>
                <w:szCs w:val="20"/>
              </w:rPr>
            </w:pPr>
            <w:r w:rsidRPr="00D7485E">
              <w:rPr>
                <w:rFonts w:ascii="Calibri" w:hAnsi="Calibri"/>
                <w:sz w:val="20"/>
                <w:szCs w:val="20"/>
              </w:rPr>
              <w:t>17.5</w:t>
            </w:r>
          </w:p>
        </w:tc>
        <w:tc>
          <w:tcPr>
            <w:tcW w:w="851" w:type="dxa"/>
          </w:tcPr>
          <w:p w14:paraId="3B2B30EA" w14:textId="77777777" w:rsidR="001F1F04" w:rsidRPr="00D7485E" w:rsidRDefault="001F1F04" w:rsidP="00F829FB">
            <w:pPr>
              <w:pStyle w:val="PlainText"/>
              <w:jc w:val="center"/>
              <w:rPr>
                <w:rFonts w:ascii="Calibri" w:hAnsi="Calibri"/>
                <w:sz w:val="20"/>
                <w:szCs w:val="20"/>
              </w:rPr>
            </w:pPr>
            <w:r w:rsidRPr="00E15F8B">
              <w:rPr>
                <w:rFonts w:ascii="Calibri" w:hAnsi="Calibri"/>
                <w:sz w:val="20"/>
                <w:szCs w:val="20"/>
              </w:rPr>
              <w:t>0.833</w:t>
            </w:r>
          </w:p>
        </w:tc>
        <w:tc>
          <w:tcPr>
            <w:tcW w:w="851" w:type="dxa"/>
          </w:tcPr>
          <w:p w14:paraId="03005A7A" w14:textId="77777777" w:rsidR="001F1F04" w:rsidRPr="00D7485E" w:rsidRDefault="001F1F04" w:rsidP="00F829FB">
            <w:pPr>
              <w:pStyle w:val="PlainText"/>
              <w:jc w:val="center"/>
              <w:rPr>
                <w:rFonts w:ascii="Calibri" w:hAnsi="Calibri"/>
                <w:sz w:val="20"/>
                <w:szCs w:val="20"/>
              </w:rPr>
            </w:pPr>
            <w:r w:rsidRPr="00E15F8B">
              <w:rPr>
                <w:rFonts w:ascii="Calibri" w:hAnsi="Calibri"/>
                <w:sz w:val="20"/>
                <w:szCs w:val="20"/>
              </w:rPr>
              <w:t>1.167</w:t>
            </w:r>
          </w:p>
        </w:tc>
        <w:tc>
          <w:tcPr>
            <w:tcW w:w="1728" w:type="dxa"/>
          </w:tcPr>
          <w:p w14:paraId="3F9BA927" w14:textId="77777777" w:rsidR="001F1F04" w:rsidRPr="00D7485E" w:rsidRDefault="001F1F04" w:rsidP="00342F2E">
            <w:pPr>
              <w:pStyle w:val="PlainText"/>
              <w:jc w:val="center"/>
              <w:rPr>
                <w:rFonts w:ascii="Calibri" w:hAnsi="Calibri"/>
                <w:sz w:val="20"/>
                <w:szCs w:val="20"/>
              </w:rPr>
            </w:pPr>
            <w:r>
              <w:rPr>
                <w:rFonts w:ascii="Calibri" w:hAnsi="Calibri"/>
                <w:sz w:val="20"/>
                <w:szCs w:val="20"/>
              </w:rPr>
              <w:t>1.400</w:t>
            </w:r>
          </w:p>
        </w:tc>
      </w:tr>
      <w:tr w:rsidR="001F1F04" w:rsidRPr="007275A0" w14:paraId="1CEBB96B" w14:textId="77777777">
        <w:trPr>
          <w:jc w:val="center"/>
        </w:trPr>
        <w:tc>
          <w:tcPr>
            <w:tcW w:w="1728" w:type="dxa"/>
            <w:shd w:val="clear" w:color="auto" w:fill="C6D9F1" w:themeFill="text2" w:themeFillTint="33"/>
          </w:tcPr>
          <w:p w14:paraId="28860FD4" w14:textId="77777777" w:rsidR="001F1F04" w:rsidRPr="00D7485E" w:rsidRDefault="001F1F04" w:rsidP="00F829FB">
            <w:pPr>
              <w:pStyle w:val="PlainText"/>
              <w:jc w:val="center"/>
              <w:rPr>
                <w:rFonts w:ascii="Calibri" w:hAnsi="Calibri"/>
                <w:sz w:val="20"/>
                <w:szCs w:val="20"/>
              </w:rPr>
            </w:pPr>
            <w:r>
              <w:rPr>
                <w:rFonts w:ascii="Calibri" w:hAnsi="Calibri"/>
                <w:sz w:val="20"/>
                <w:szCs w:val="20"/>
              </w:rPr>
              <w:t>1.000</w:t>
            </w:r>
          </w:p>
        </w:tc>
        <w:tc>
          <w:tcPr>
            <w:tcW w:w="851" w:type="dxa"/>
            <w:shd w:val="clear" w:color="auto" w:fill="C6D9F1" w:themeFill="text2" w:themeFillTint="33"/>
          </w:tcPr>
          <w:p w14:paraId="3A1A0C50" w14:textId="77777777" w:rsidR="001F1F04" w:rsidRPr="00D7485E" w:rsidRDefault="001F1F04" w:rsidP="00F829FB">
            <w:pPr>
              <w:pStyle w:val="PlainText"/>
              <w:jc w:val="center"/>
              <w:rPr>
                <w:rFonts w:ascii="Calibri" w:hAnsi="Calibri"/>
                <w:sz w:val="20"/>
                <w:szCs w:val="20"/>
              </w:rPr>
            </w:pPr>
            <w:r w:rsidRPr="00D7485E">
              <w:rPr>
                <w:rFonts w:ascii="Calibri" w:hAnsi="Calibri"/>
                <w:sz w:val="20"/>
                <w:szCs w:val="20"/>
              </w:rPr>
              <w:t>15</w:t>
            </w:r>
          </w:p>
        </w:tc>
        <w:tc>
          <w:tcPr>
            <w:tcW w:w="851" w:type="dxa"/>
            <w:shd w:val="clear" w:color="auto" w:fill="C6D9F1" w:themeFill="text2" w:themeFillTint="33"/>
          </w:tcPr>
          <w:p w14:paraId="145719CE" w14:textId="77777777" w:rsidR="001F1F04" w:rsidRPr="00D7485E" w:rsidRDefault="001F1F04" w:rsidP="00F829FB">
            <w:pPr>
              <w:pStyle w:val="PlainText"/>
              <w:jc w:val="center"/>
              <w:rPr>
                <w:rFonts w:ascii="Calibri" w:hAnsi="Calibri"/>
                <w:sz w:val="20"/>
                <w:szCs w:val="20"/>
              </w:rPr>
            </w:pPr>
            <w:r w:rsidRPr="00D7485E">
              <w:rPr>
                <w:rFonts w:ascii="Calibri" w:hAnsi="Calibri"/>
                <w:sz w:val="20"/>
                <w:szCs w:val="20"/>
              </w:rPr>
              <w:t>15.0</w:t>
            </w:r>
          </w:p>
        </w:tc>
        <w:tc>
          <w:tcPr>
            <w:tcW w:w="851" w:type="dxa"/>
            <w:shd w:val="clear" w:color="auto" w:fill="C6D9F1" w:themeFill="text2" w:themeFillTint="33"/>
          </w:tcPr>
          <w:p w14:paraId="6C85A4E9" w14:textId="77777777" w:rsidR="001F1F04" w:rsidRPr="00D7485E" w:rsidRDefault="001F1F04" w:rsidP="00F829FB">
            <w:pPr>
              <w:pStyle w:val="PlainText"/>
              <w:jc w:val="center"/>
              <w:rPr>
                <w:rFonts w:ascii="Calibri" w:hAnsi="Calibri"/>
                <w:sz w:val="20"/>
                <w:szCs w:val="20"/>
              </w:rPr>
            </w:pPr>
            <w:r w:rsidRPr="00E15F8B">
              <w:rPr>
                <w:rFonts w:ascii="Calibri" w:hAnsi="Calibri"/>
                <w:sz w:val="20"/>
                <w:szCs w:val="20"/>
              </w:rPr>
              <w:t>1.000</w:t>
            </w:r>
          </w:p>
        </w:tc>
        <w:tc>
          <w:tcPr>
            <w:tcW w:w="851" w:type="dxa"/>
            <w:shd w:val="clear" w:color="auto" w:fill="C6D9F1" w:themeFill="text2" w:themeFillTint="33"/>
          </w:tcPr>
          <w:p w14:paraId="5E147DDF" w14:textId="77777777" w:rsidR="001F1F04" w:rsidRPr="00D7485E" w:rsidRDefault="001F1F04" w:rsidP="00F829FB">
            <w:pPr>
              <w:pStyle w:val="PlainText"/>
              <w:jc w:val="center"/>
              <w:rPr>
                <w:rFonts w:ascii="Calibri" w:hAnsi="Calibri"/>
                <w:sz w:val="20"/>
                <w:szCs w:val="20"/>
              </w:rPr>
            </w:pPr>
            <w:r w:rsidRPr="00E15F8B">
              <w:rPr>
                <w:rFonts w:ascii="Calibri" w:hAnsi="Calibri"/>
                <w:sz w:val="20"/>
                <w:szCs w:val="20"/>
              </w:rPr>
              <w:t>1.000</w:t>
            </w:r>
          </w:p>
        </w:tc>
        <w:tc>
          <w:tcPr>
            <w:tcW w:w="1728" w:type="dxa"/>
            <w:shd w:val="clear" w:color="auto" w:fill="C6D9F1" w:themeFill="text2" w:themeFillTint="33"/>
          </w:tcPr>
          <w:p w14:paraId="532DBE56" w14:textId="77777777" w:rsidR="001F1F04" w:rsidRPr="00D7485E" w:rsidRDefault="001F1F04" w:rsidP="00342F2E">
            <w:pPr>
              <w:pStyle w:val="PlainText"/>
              <w:jc w:val="center"/>
              <w:rPr>
                <w:rFonts w:ascii="Calibri" w:hAnsi="Calibri"/>
                <w:sz w:val="20"/>
                <w:szCs w:val="20"/>
              </w:rPr>
            </w:pPr>
            <w:r>
              <w:rPr>
                <w:rFonts w:ascii="Calibri" w:hAnsi="Calibri"/>
                <w:sz w:val="20"/>
                <w:szCs w:val="20"/>
              </w:rPr>
              <w:t>1.000</w:t>
            </w:r>
          </w:p>
        </w:tc>
      </w:tr>
      <w:tr w:rsidR="001F1F04" w:rsidRPr="007275A0" w14:paraId="1260D641" w14:textId="77777777">
        <w:trPr>
          <w:jc w:val="center"/>
        </w:trPr>
        <w:tc>
          <w:tcPr>
            <w:tcW w:w="1728" w:type="dxa"/>
          </w:tcPr>
          <w:p w14:paraId="1A34FEFD" w14:textId="77777777" w:rsidR="001F1F04" w:rsidRPr="00D7485E" w:rsidRDefault="001F1F04" w:rsidP="00F829FB">
            <w:pPr>
              <w:pStyle w:val="PlainText"/>
              <w:jc w:val="center"/>
              <w:rPr>
                <w:rFonts w:ascii="Calibri" w:hAnsi="Calibri"/>
                <w:sz w:val="20"/>
                <w:szCs w:val="20"/>
              </w:rPr>
            </w:pPr>
            <w:r>
              <w:rPr>
                <w:rFonts w:ascii="Calibri" w:hAnsi="Calibri"/>
                <w:sz w:val="20"/>
                <w:szCs w:val="20"/>
              </w:rPr>
              <w:t>0.833</w:t>
            </w:r>
          </w:p>
        </w:tc>
        <w:tc>
          <w:tcPr>
            <w:tcW w:w="851" w:type="dxa"/>
          </w:tcPr>
          <w:p w14:paraId="7E26DD77" w14:textId="77777777" w:rsidR="001F1F04" w:rsidRPr="00D7485E" w:rsidRDefault="001F1F04" w:rsidP="00F829FB">
            <w:pPr>
              <w:pStyle w:val="PlainText"/>
              <w:jc w:val="center"/>
              <w:rPr>
                <w:rFonts w:ascii="Calibri" w:hAnsi="Calibri"/>
                <w:sz w:val="20"/>
                <w:szCs w:val="20"/>
              </w:rPr>
            </w:pPr>
            <w:r w:rsidRPr="00D7485E">
              <w:rPr>
                <w:rFonts w:ascii="Calibri" w:hAnsi="Calibri"/>
                <w:sz w:val="20"/>
                <w:szCs w:val="20"/>
              </w:rPr>
              <w:t>18</w:t>
            </w:r>
          </w:p>
        </w:tc>
        <w:tc>
          <w:tcPr>
            <w:tcW w:w="851" w:type="dxa"/>
          </w:tcPr>
          <w:p w14:paraId="340B08DB" w14:textId="77777777" w:rsidR="001F1F04" w:rsidRPr="00D7485E" w:rsidRDefault="001F1F04" w:rsidP="00F829FB">
            <w:pPr>
              <w:pStyle w:val="PlainText"/>
              <w:jc w:val="center"/>
              <w:rPr>
                <w:rFonts w:ascii="Calibri" w:hAnsi="Calibri"/>
                <w:sz w:val="20"/>
                <w:szCs w:val="20"/>
              </w:rPr>
            </w:pPr>
            <w:r w:rsidRPr="00D7485E">
              <w:rPr>
                <w:rFonts w:ascii="Calibri" w:hAnsi="Calibri"/>
                <w:sz w:val="20"/>
                <w:szCs w:val="20"/>
              </w:rPr>
              <w:t>12.0</w:t>
            </w:r>
          </w:p>
        </w:tc>
        <w:tc>
          <w:tcPr>
            <w:tcW w:w="851" w:type="dxa"/>
          </w:tcPr>
          <w:p w14:paraId="265F7F52" w14:textId="77777777" w:rsidR="001F1F04" w:rsidRPr="00D7485E" w:rsidRDefault="001F1F04" w:rsidP="00F829FB">
            <w:pPr>
              <w:pStyle w:val="PlainText"/>
              <w:jc w:val="center"/>
              <w:rPr>
                <w:rFonts w:ascii="Calibri" w:hAnsi="Calibri"/>
                <w:sz w:val="20"/>
                <w:szCs w:val="20"/>
              </w:rPr>
            </w:pPr>
            <w:r w:rsidRPr="00E15F8B">
              <w:rPr>
                <w:rFonts w:ascii="Calibri" w:hAnsi="Calibri"/>
                <w:sz w:val="20"/>
                <w:szCs w:val="20"/>
              </w:rPr>
              <w:t>1.200</w:t>
            </w:r>
          </w:p>
        </w:tc>
        <w:tc>
          <w:tcPr>
            <w:tcW w:w="851" w:type="dxa"/>
          </w:tcPr>
          <w:p w14:paraId="38A42463" w14:textId="77777777" w:rsidR="001F1F04" w:rsidRPr="00D7485E" w:rsidRDefault="001F1F04" w:rsidP="00F829FB">
            <w:pPr>
              <w:pStyle w:val="PlainText"/>
              <w:jc w:val="center"/>
              <w:rPr>
                <w:rFonts w:ascii="Calibri" w:hAnsi="Calibri"/>
                <w:sz w:val="20"/>
                <w:szCs w:val="20"/>
              </w:rPr>
            </w:pPr>
            <w:r w:rsidRPr="00E15F8B">
              <w:rPr>
                <w:rFonts w:ascii="Calibri" w:hAnsi="Calibri"/>
                <w:sz w:val="20"/>
                <w:szCs w:val="20"/>
              </w:rPr>
              <w:t>0.800</w:t>
            </w:r>
          </w:p>
        </w:tc>
        <w:tc>
          <w:tcPr>
            <w:tcW w:w="1728" w:type="dxa"/>
          </w:tcPr>
          <w:p w14:paraId="0C14BB44" w14:textId="77777777" w:rsidR="001F1F04" w:rsidRPr="00D7485E" w:rsidRDefault="001F1F04" w:rsidP="00342F2E">
            <w:pPr>
              <w:pStyle w:val="PlainText"/>
              <w:jc w:val="center"/>
              <w:rPr>
                <w:rFonts w:ascii="Calibri" w:hAnsi="Calibri"/>
                <w:sz w:val="20"/>
                <w:szCs w:val="20"/>
              </w:rPr>
            </w:pPr>
            <w:r>
              <w:rPr>
                <w:rFonts w:ascii="Calibri" w:hAnsi="Calibri"/>
                <w:sz w:val="20"/>
                <w:szCs w:val="20"/>
              </w:rPr>
              <w:t>0.667</w:t>
            </w:r>
          </w:p>
        </w:tc>
      </w:tr>
      <w:tr w:rsidR="001F1F04" w:rsidRPr="007275A0" w14:paraId="379243E6" w14:textId="77777777">
        <w:trPr>
          <w:jc w:val="center"/>
        </w:trPr>
        <w:tc>
          <w:tcPr>
            <w:tcW w:w="1728" w:type="dxa"/>
            <w:shd w:val="clear" w:color="auto" w:fill="C6D9F1" w:themeFill="text2" w:themeFillTint="33"/>
          </w:tcPr>
          <w:p w14:paraId="28083815" w14:textId="77777777" w:rsidR="001F1F04" w:rsidRPr="00D7485E" w:rsidRDefault="001F1F04" w:rsidP="00F829FB">
            <w:pPr>
              <w:pStyle w:val="PlainText"/>
              <w:jc w:val="center"/>
              <w:rPr>
                <w:rFonts w:ascii="Calibri" w:hAnsi="Calibri"/>
                <w:sz w:val="20"/>
                <w:szCs w:val="20"/>
              </w:rPr>
            </w:pPr>
            <w:r>
              <w:rPr>
                <w:rFonts w:ascii="Calibri" w:hAnsi="Calibri"/>
                <w:sz w:val="20"/>
                <w:szCs w:val="20"/>
              </w:rPr>
              <w:t>0.750</w:t>
            </w:r>
          </w:p>
        </w:tc>
        <w:tc>
          <w:tcPr>
            <w:tcW w:w="851" w:type="dxa"/>
            <w:shd w:val="clear" w:color="auto" w:fill="C6D9F1" w:themeFill="text2" w:themeFillTint="33"/>
          </w:tcPr>
          <w:p w14:paraId="5E5C4782" w14:textId="77777777" w:rsidR="001F1F04" w:rsidRPr="00D7485E" w:rsidRDefault="001F1F04" w:rsidP="00F829FB">
            <w:pPr>
              <w:pStyle w:val="PlainText"/>
              <w:jc w:val="center"/>
              <w:rPr>
                <w:rFonts w:ascii="Calibri" w:hAnsi="Calibri"/>
                <w:sz w:val="20"/>
                <w:szCs w:val="20"/>
              </w:rPr>
            </w:pPr>
            <w:r w:rsidRPr="00D7485E">
              <w:rPr>
                <w:rFonts w:ascii="Calibri" w:hAnsi="Calibri"/>
                <w:sz w:val="20"/>
                <w:szCs w:val="20"/>
              </w:rPr>
              <w:t>20</w:t>
            </w:r>
          </w:p>
        </w:tc>
        <w:tc>
          <w:tcPr>
            <w:tcW w:w="851" w:type="dxa"/>
            <w:shd w:val="clear" w:color="auto" w:fill="C6D9F1" w:themeFill="text2" w:themeFillTint="33"/>
          </w:tcPr>
          <w:p w14:paraId="153023D1" w14:textId="77777777" w:rsidR="001F1F04" w:rsidRPr="00D7485E" w:rsidRDefault="001F1F04" w:rsidP="00F829FB">
            <w:pPr>
              <w:pStyle w:val="PlainText"/>
              <w:jc w:val="center"/>
              <w:rPr>
                <w:rFonts w:ascii="Calibri" w:hAnsi="Calibri"/>
                <w:sz w:val="20"/>
                <w:szCs w:val="20"/>
              </w:rPr>
            </w:pPr>
            <w:r w:rsidRPr="00D7485E">
              <w:rPr>
                <w:rFonts w:ascii="Calibri" w:hAnsi="Calibri"/>
                <w:sz w:val="20"/>
                <w:szCs w:val="20"/>
              </w:rPr>
              <w:t>10.0</w:t>
            </w:r>
          </w:p>
        </w:tc>
        <w:tc>
          <w:tcPr>
            <w:tcW w:w="851" w:type="dxa"/>
            <w:shd w:val="clear" w:color="auto" w:fill="C6D9F1" w:themeFill="text2" w:themeFillTint="33"/>
          </w:tcPr>
          <w:p w14:paraId="72DAB761" w14:textId="77777777" w:rsidR="001F1F04" w:rsidRPr="00D7485E" w:rsidRDefault="001F1F04" w:rsidP="00F829FB">
            <w:pPr>
              <w:pStyle w:val="PlainText"/>
              <w:jc w:val="center"/>
              <w:rPr>
                <w:rFonts w:ascii="Calibri" w:hAnsi="Calibri"/>
                <w:sz w:val="20"/>
                <w:szCs w:val="20"/>
              </w:rPr>
            </w:pPr>
            <w:r w:rsidRPr="00E15F8B">
              <w:rPr>
                <w:rFonts w:ascii="Calibri" w:hAnsi="Calibri"/>
                <w:sz w:val="20"/>
                <w:szCs w:val="20"/>
              </w:rPr>
              <w:t>1.333</w:t>
            </w:r>
          </w:p>
        </w:tc>
        <w:tc>
          <w:tcPr>
            <w:tcW w:w="851" w:type="dxa"/>
            <w:shd w:val="clear" w:color="auto" w:fill="C6D9F1" w:themeFill="text2" w:themeFillTint="33"/>
          </w:tcPr>
          <w:p w14:paraId="4BB9F5C1" w14:textId="77777777" w:rsidR="001F1F04" w:rsidRPr="00D7485E" w:rsidRDefault="001F1F04" w:rsidP="00F829FB">
            <w:pPr>
              <w:pStyle w:val="PlainText"/>
              <w:jc w:val="center"/>
              <w:rPr>
                <w:rFonts w:ascii="Calibri" w:hAnsi="Calibri"/>
                <w:sz w:val="20"/>
                <w:szCs w:val="20"/>
              </w:rPr>
            </w:pPr>
            <w:r w:rsidRPr="00E15F8B">
              <w:rPr>
                <w:rFonts w:ascii="Calibri" w:hAnsi="Calibri"/>
                <w:sz w:val="20"/>
                <w:szCs w:val="20"/>
              </w:rPr>
              <w:t>0.667</w:t>
            </w:r>
          </w:p>
        </w:tc>
        <w:tc>
          <w:tcPr>
            <w:tcW w:w="1728" w:type="dxa"/>
            <w:shd w:val="clear" w:color="auto" w:fill="C6D9F1" w:themeFill="text2" w:themeFillTint="33"/>
          </w:tcPr>
          <w:p w14:paraId="3815CE25" w14:textId="77777777" w:rsidR="001F1F04" w:rsidRPr="00D7485E" w:rsidRDefault="001F1F04" w:rsidP="00342F2E">
            <w:pPr>
              <w:pStyle w:val="PlainText"/>
              <w:jc w:val="center"/>
              <w:rPr>
                <w:rFonts w:ascii="Calibri" w:hAnsi="Calibri"/>
                <w:sz w:val="20"/>
                <w:szCs w:val="20"/>
              </w:rPr>
            </w:pPr>
            <w:r>
              <w:rPr>
                <w:rFonts w:ascii="Calibri" w:hAnsi="Calibri"/>
                <w:sz w:val="20"/>
                <w:szCs w:val="20"/>
              </w:rPr>
              <w:t>0.500</w:t>
            </w:r>
          </w:p>
        </w:tc>
      </w:tr>
      <w:tr w:rsidR="001F1F04" w:rsidRPr="007275A0" w14:paraId="7063D2A5" w14:textId="77777777">
        <w:trPr>
          <w:jc w:val="center"/>
        </w:trPr>
        <w:tc>
          <w:tcPr>
            <w:tcW w:w="1728" w:type="dxa"/>
          </w:tcPr>
          <w:p w14:paraId="01439BF6" w14:textId="77777777" w:rsidR="001F1F04" w:rsidRPr="00D7485E" w:rsidRDefault="001F1F04" w:rsidP="00F829FB">
            <w:pPr>
              <w:pStyle w:val="PlainText"/>
              <w:jc w:val="center"/>
              <w:rPr>
                <w:rFonts w:ascii="Calibri" w:hAnsi="Calibri"/>
                <w:sz w:val="20"/>
                <w:szCs w:val="20"/>
              </w:rPr>
            </w:pPr>
            <w:r>
              <w:rPr>
                <w:rFonts w:ascii="Calibri" w:hAnsi="Calibri"/>
                <w:sz w:val="20"/>
                <w:szCs w:val="20"/>
              </w:rPr>
              <w:t>0.682</w:t>
            </w:r>
          </w:p>
        </w:tc>
        <w:tc>
          <w:tcPr>
            <w:tcW w:w="851" w:type="dxa"/>
          </w:tcPr>
          <w:p w14:paraId="19C2D1D6" w14:textId="77777777" w:rsidR="001F1F04" w:rsidRPr="00D7485E" w:rsidRDefault="001F1F04" w:rsidP="00F829FB">
            <w:pPr>
              <w:pStyle w:val="PlainText"/>
              <w:jc w:val="center"/>
              <w:rPr>
                <w:rFonts w:ascii="Calibri" w:hAnsi="Calibri"/>
                <w:sz w:val="20"/>
                <w:szCs w:val="20"/>
              </w:rPr>
            </w:pPr>
            <w:r w:rsidRPr="00D7485E">
              <w:rPr>
                <w:rFonts w:ascii="Calibri" w:hAnsi="Calibri"/>
                <w:sz w:val="20"/>
                <w:szCs w:val="20"/>
              </w:rPr>
              <w:t>22</w:t>
            </w:r>
          </w:p>
        </w:tc>
        <w:tc>
          <w:tcPr>
            <w:tcW w:w="851" w:type="dxa"/>
          </w:tcPr>
          <w:p w14:paraId="61F8AB53" w14:textId="77777777" w:rsidR="001F1F04" w:rsidRPr="00D7485E" w:rsidRDefault="001F1F04" w:rsidP="00F829FB">
            <w:pPr>
              <w:pStyle w:val="PlainText"/>
              <w:jc w:val="center"/>
              <w:rPr>
                <w:rFonts w:ascii="Calibri" w:hAnsi="Calibri"/>
                <w:sz w:val="20"/>
                <w:szCs w:val="20"/>
              </w:rPr>
            </w:pPr>
            <w:r w:rsidRPr="00D7485E">
              <w:rPr>
                <w:rFonts w:ascii="Calibri" w:hAnsi="Calibri"/>
                <w:sz w:val="20"/>
                <w:szCs w:val="20"/>
              </w:rPr>
              <w:t>8.0</w:t>
            </w:r>
          </w:p>
        </w:tc>
        <w:tc>
          <w:tcPr>
            <w:tcW w:w="851" w:type="dxa"/>
          </w:tcPr>
          <w:p w14:paraId="1BD1776B" w14:textId="77777777" w:rsidR="001F1F04" w:rsidRPr="00D7485E" w:rsidRDefault="001F1F04" w:rsidP="00F829FB">
            <w:pPr>
              <w:pStyle w:val="PlainText"/>
              <w:jc w:val="center"/>
              <w:rPr>
                <w:rFonts w:ascii="Calibri" w:hAnsi="Calibri"/>
                <w:sz w:val="20"/>
                <w:szCs w:val="20"/>
              </w:rPr>
            </w:pPr>
            <w:r w:rsidRPr="00E15F8B">
              <w:rPr>
                <w:rFonts w:ascii="Calibri" w:hAnsi="Calibri"/>
                <w:sz w:val="20"/>
                <w:szCs w:val="20"/>
              </w:rPr>
              <w:t>1.467</w:t>
            </w:r>
          </w:p>
        </w:tc>
        <w:tc>
          <w:tcPr>
            <w:tcW w:w="851" w:type="dxa"/>
          </w:tcPr>
          <w:p w14:paraId="4DDF0103" w14:textId="77777777" w:rsidR="001F1F04" w:rsidRPr="00D7485E" w:rsidRDefault="001F1F04" w:rsidP="00F829FB">
            <w:pPr>
              <w:pStyle w:val="PlainText"/>
              <w:jc w:val="center"/>
              <w:rPr>
                <w:rFonts w:ascii="Calibri" w:hAnsi="Calibri"/>
                <w:sz w:val="20"/>
                <w:szCs w:val="20"/>
              </w:rPr>
            </w:pPr>
            <w:r w:rsidRPr="00E15F8B">
              <w:rPr>
                <w:rFonts w:ascii="Calibri" w:hAnsi="Calibri"/>
                <w:sz w:val="20"/>
                <w:szCs w:val="20"/>
              </w:rPr>
              <w:t>0.533</w:t>
            </w:r>
          </w:p>
        </w:tc>
        <w:tc>
          <w:tcPr>
            <w:tcW w:w="1728" w:type="dxa"/>
          </w:tcPr>
          <w:p w14:paraId="7F36B251" w14:textId="77777777" w:rsidR="001F1F04" w:rsidRPr="00D7485E" w:rsidRDefault="001F1F04" w:rsidP="00342F2E">
            <w:pPr>
              <w:pStyle w:val="PlainText"/>
              <w:jc w:val="center"/>
              <w:rPr>
                <w:rFonts w:ascii="Calibri" w:hAnsi="Calibri"/>
                <w:sz w:val="20"/>
                <w:szCs w:val="20"/>
              </w:rPr>
            </w:pPr>
            <w:r>
              <w:rPr>
                <w:rFonts w:ascii="Calibri" w:hAnsi="Calibri"/>
                <w:sz w:val="20"/>
                <w:szCs w:val="20"/>
              </w:rPr>
              <w:t>0.364</w:t>
            </w:r>
          </w:p>
        </w:tc>
      </w:tr>
      <w:tr w:rsidR="001F1F04" w:rsidRPr="007275A0" w14:paraId="5BBEBFAD" w14:textId="77777777">
        <w:trPr>
          <w:jc w:val="center"/>
        </w:trPr>
        <w:tc>
          <w:tcPr>
            <w:tcW w:w="1728" w:type="dxa"/>
            <w:shd w:val="clear" w:color="auto" w:fill="C6D9F1" w:themeFill="text2" w:themeFillTint="33"/>
          </w:tcPr>
          <w:p w14:paraId="409502A5" w14:textId="77777777" w:rsidR="001F1F04" w:rsidRPr="00D7485E" w:rsidRDefault="001F1F04" w:rsidP="00F829FB">
            <w:pPr>
              <w:pStyle w:val="PlainText"/>
              <w:jc w:val="center"/>
              <w:rPr>
                <w:rFonts w:ascii="Calibri" w:hAnsi="Calibri"/>
                <w:sz w:val="20"/>
                <w:szCs w:val="20"/>
              </w:rPr>
            </w:pPr>
            <w:r>
              <w:rPr>
                <w:rFonts w:ascii="Calibri" w:hAnsi="Calibri"/>
                <w:sz w:val="20"/>
                <w:szCs w:val="20"/>
              </w:rPr>
              <w:t>0.625</w:t>
            </w:r>
          </w:p>
        </w:tc>
        <w:tc>
          <w:tcPr>
            <w:tcW w:w="851" w:type="dxa"/>
            <w:shd w:val="clear" w:color="auto" w:fill="C6D9F1" w:themeFill="text2" w:themeFillTint="33"/>
          </w:tcPr>
          <w:p w14:paraId="2F9353C7" w14:textId="77777777" w:rsidR="001F1F04" w:rsidRPr="00D7485E" w:rsidRDefault="001F1F04" w:rsidP="00F829FB">
            <w:pPr>
              <w:pStyle w:val="PlainText"/>
              <w:jc w:val="center"/>
              <w:rPr>
                <w:rFonts w:ascii="Calibri" w:hAnsi="Calibri"/>
                <w:sz w:val="20"/>
                <w:szCs w:val="20"/>
              </w:rPr>
            </w:pPr>
            <w:r w:rsidRPr="00D7485E">
              <w:rPr>
                <w:rFonts w:ascii="Calibri" w:hAnsi="Calibri"/>
                <w:sz w:val="20"/>
                <w:szCs w:val="20"/>
              </w:rPr>
              <w:t>24</w:t>
            </w:r>
          </w:p>
        </w:tc>
        <w:tc>
          <w:tcPr>
            <w:tcW w:w="851" w:type="dxa"/>
            <w:shd w:val="clear" w:color="auto" w:fill="C6D9F1" w:themeFill="text2" w:themeFillTint="33"/>
          </w:tcPr>
          <w:p w14:paraId="4201B8FB" w14:textId="77777777" w:rsidR="001F1F04" w:rsidRPr="00D7485E" w:rsidRDefault="001F1F04" w:rsidP="00F829FB">
            <w:pPr>
              <w:pStyle w:val="PlainText"/>
              <w:jc w:val="center"/>
              <w:rPr>
                <w:rFonts w:ascii="Calibri" w:hAnsi="Calibri"/>
                <w:sz w:val="20"/>
                <w:szCs w:val="20"/>
              </w:rPr>
            </w:pPr>
            <w:r w:rsidRPr="00D7485E">
              <w:rPr>
                <w:rFonts w:ascii="Calibri" w:hAnsi="Calibri"/>
                <w:sz w:val="20"/>
                <w:szCs w:val="20"/>
              </w:rPr>
              <w:t>6.0</w:t>
            </w:r>
          </w:p>
        </w:tc>
        <w:tc>
          <w:tcPr>
            <w:tcW w:w="851" w:type="dxa"/>
            <w:shd w:val="clear" w:color="auto" w:fill="C6D9F1" w:themeFill="text2" w:themeFillTint="33"/>
          </w:tcPr>
          <w:p w14:paraId="57225E28" w14:textId="77777777" w:rsidR="001F1F04" w:rsidRPr="00D7485E" w:rsidRDefault="00A64F4C" w:rsidP="00F829FB">
            <w:pPr>
              <w:pStyle w:val="PlainText"/>
              <w:jc w:val="center"/>
              <w:rPr>
                <w:rFonts w:ascii="Calibri" w:hAnsi="Calibri"/>
                <w:sz w:val="20"/>
                <w:szCs w:val="20"/>
              </w:rPr>
            </w:pPr>
            <w:r>
              <w:rPr>
                <w:rFonts w:ascii="Calibri" w:hAnsi="Calibri"/>
                <w:sz w:val="20"/>
                <w:szCs w:val="20"/>
              </w:rPr>
              <w:t>1</w:t>
            </w:r>
            <w:r w:rsidR="001F1F04" w:rsidRPr="00E15F8B">
              <w:rPr>
                <w:rFonts w:ascii="Calibri" w:hAnsi="Calibri"/>
                <w:sz w:val="20"/>
                <w:szCs w:val="20"/>
              </w:rPr>
              <w:t>.600</w:t>
            </w:r>
          </w:p>
        </w:tc>
        <w:tc>
          <w:tcPr>
            <w:tcW w:w="851" w:type="dxa"/>
            <w:shd w:val="clear" w:color="auto" w:fill="C6D9F1" w:themeFill="text2" w:themeFillTint="33"/>
          </w:tcPr>
          <w:p w14:paraId="5C8310BA" w14:textId="77777777" w:rsidR="001F1F04" w:rsidRPr="00D7485E" w:rsidRDefault="00A64F4C" w:rsidP="00F829FB">
            <w:pPr>
              <w:pStyle w:val="PlainText"/>
              <w:jc w:val="center"/>
              <w:rPr>
                <w:rFonts w:ascii="Calibri" w:hAnsi="Calibri"/>
                <w:sz w:val="20"/>
                <w:szCs w:val="20"/>
              </w:rPr>
            </w:pPr>
            <w:r>
              <w:rPr>
                <w:rFonts w:ascii="Calibri" w:hAnsi="Calibri"/>
                <w:sz w:val="20"/>
                <w:szCs w:val="20"/>
              </w:rPr>
              <w:t>0</w:t>
            </w:r>
            <w:r w:rsidR="001F1F04" w:rsidRPr="00E15F8B">
              <w:rPr>
                <w:rFonts w:ascii="Calibri" w:hAnsi="Calibri"/>
                <w:sz w:val="20"/>
                <w:szCs w:val="20"/>
              </w:rPr>
              <w:t>.400</w:t>
            </w:r>
          </w:p>
        </w:tc>
        <w:tc>
          <w:tcPr>
            <w:tcW w:w="1728" w:type="dxa"/>
            <w:shd w:val="clear" w:color="auto" w:fill="C6D9F1" w:themeFill="text2" w:themeFillTint="33"/>
          </w:tcPr>
          <w:p w14:paraId="2B259480" w14:textId="77777777" w:rsidR="001F1F04" w:rsidRPr="00D7485E" w:rsidRDefault="001F1F04" w:rsidP="00342F2E">
            <w:pPr>
              <w:pStyle w:val="PlainText"/>
              <w:jc w:val="center"/>
              <w:rPr>
                <w:rFonts w:ascii="Calibri" w:hAnsi="Calibri"/>
                <w:sz w:val="20"/>
                <w:szCs w:val="20"/>
              </w:rPr>
            </w:pPr>
            <w:r>
              <w:rPr>
                <w:rFonts w:ascii="Calibri" w:hAnsi="Calibri"/>
                <w:sz w:val="20"/>
                <w:szCs w:val="20"/>
              </w:rPr>
              <w:t>0.250</w:t>
            </w:r>
          </w:p>
        </w:tc>
      </w:tr>
    </w:tbl>
    <w:p w14:paraId="3FCC2D22" w14:textId="77777777" w:rsidR="00A66D9C" w:rsidRDefault="00A66D9C" w:rsidP="009D0D5B"/>
    <w:p w14:paraId="16EC50AA" w14:textId="77777777" w:rsidR="00F21EE3" w:rsidRPr="00E20588" w:rsidRDefault="00F21EE3" w:rsidP="00F21EE3">
      <w:pPr>
        <w:rPr>
          <w:b/>
        </w:rPr>
      </w:pPr>
      <w:r>
        <w:rPr>
          <w:b/>
        </w:rPr>
        <w:t>Non-C</w:t>
      </w:r>
      <w:r w:rsidRPr="00E20588">
        <w:rPr>
          <w:b/>
        </w:rPr>
        <w:t>lassroom Assignments</w:t>
      </w:r>
    </w:p>
    <w:p w14:paraId="02DF3F09" w14:textId="77777777" w:rsidR="00F21EE3" w:rsidRDefault="00F21EE3" w:rsidP="00F21EE3"/>
    <w:p w14:paraId="4981F55D" w14:textId="2CFCE13C" w:rsidR="00F21EE3" w:rsidRDefault="00F21EE3" w:rsidP="00F21EE3">
      <w:r>
        <w:t xml:space="preserve">The sum of weekly faculty contact hours and preparation hours for all </w:t>
      </w:r>
      <w:r w:rsidR="0001532E">
        <w:t>non-</w:t>
      </w:r>
      <w:r>
        <w:t>classroom assignments</w:t>
      </w:r>
      <w:r w:rsidR="00FF7FEE">
        <w:t xml:space="preserve"> is equal to </w:t>
      </w:r>
      <w:r w:rsidR="00927007">
        <w:t>thirty-five (</w:t>
      </w:r>
      <w:r w:rsidR="00FF7FEE">
        <w:t>35</w:t>
      </w:r>
      <w:r w:rsidR="00927007">
        <w:t>)</w:t>
      </w:r>
      <w:r w:rsidR="00FF7FEE">
        <w:t xml:space="preserve"> hours per week, 2.33</w:t>
      </w:r>
      <w:r>
        <w:t xml:space="preserve"> hours per LHE.</w:t>
      </w:r>
      <w:r w:rsidRPr="00663DB8">
        <w:t xml:space="preserve"> </w:t>
      </w:r>
      <w:r>
        <w:t xml:space="preserve">Each </w:t>
      </w:r>
      <w:r w:rsidR="00FF7FEE">
        <w:t>non-</w:t>
      </w:r>
      <w:r>
        <w:t>classroom assignment also</w:t>
      </w:r>
      <w:r w:rsidR="00FD2C7F">
        <w:t xml:space="preserve"> includes</w:t>
      </w:r>
      <w:r>
        <w:t xml:space="preserve"> </w:t>
      </w:r>
      <w:r w:rsidR="00927007">
        <w:t>five (</w:t>
      </w:r>
      <w:r>
        <w:t>5</w:t>
      </w:r>
      <w:r w:rsidR="00927007">
        <w:t>)</w:t>
      </w:r>
      <w:r>
        <w:t xml:space="preserve"> hours of </w:t>
      </w:r>
      <w:r w:rsidR="00F17AF4">
        <w:t xml:space="preserve">institutional service </w:t>
      </w:r>
      <w:r>
        <w:t xml:space="preserve">activities, for a total of </w:t>
      </w:r>
      <w:r w:rsidR="00927007">
        <w:t>forty (</w:t>
      </w:r>
      <w:r>
        <w:t>40</w:t>
      </w:r>
      <w:r w:rsidR="00927007">
        <w:t>)</w:t>
      </w:r>
      <w:r>
        <w:t xml:space="preserve"> hours per week.</w:t>
      </w:r>
      <w:r w:rsidR="00B90F2E">
        <w:t xml:space="preserve"> </w:t>
      </w:r>
      <w:r>
        <w:t xml:space="preserve">The table below shows the breakdown of weekly faculty contact hours and preparation hours for the </w:t>
      </w:r>
      <w:r w:rsidR="00CE33E7">
        <w:t xml:space="preserve">discipline factor of 0.600, the only </w:t>
      </w:r>
      <w:r w:rsidR="003D0DEB">
        <w:t>factor</w:t>
      </w:r>
      <w:r>
        <w:t xml:space="preserve"> currently in use</w:t>
      </w:r>
      <w:r w:rsidR="003064AD">
        <w:t xml:space="preserve"> for non-classroom </w:t>
      </w:r>
      <w:r w:rsidR="00124F93">
        <w:t>assignments</w:t>
      </w:r>
      <w:r>
        <w:t>.</w:t>
      </w:r>
    </w:p>
    <w:p w14:paraId="5FB27CA1" w14:textId="4CCE88A0" w:rsidR="00671150" w:rsidRDefault="00671150"/>
    <w:tbl>
      <w:tblPr>
        <w:tblStyle w:val="TableGrid"/>
        <w:tblW w:w="0" w:type="auto"/>
        <w:jc w:val="center"/>
        <w:tblLook w:val="04A0" w:firstRow="1" w:lastRow="0" w:firstColumn="1" w:lastColumn="0" w:noHBand="0" w:noVBand="1"/>
      </w:tblPr>
      <w:tblGrid>
        <w:gridCol w:w="1728"/>
        <w:gridCol w:w="858"/>
        <w:gridCol w:w="851"/>
        <w:gridCol w:w="858"/>
        <w:gridCol w:w="851"/>
        <w:gridCol w:w="1728"/>
      </w:tblGrid>
      <w:tr w:rsidR="00260A46" w:rsidRPr="00F829FB" w14:paraId="2C98C0E9" w14:textId="77777777" w:rsidTr="00260A46">
        <w:trPr>
          <w:jc w:val="center"/>
        </w:trPr>
        <w:tc>
          <w:tcPr>
            <w:tcW w:w="1728" w:type="dxa"/>
            <w:vMerge w:val="restart"/>
            <w:shd w:val="clear" w:color="auto" w:fill="548DD4" w:themeFill="text2" w:themeFillTint="99"/>
            <w:vAlign w:val="center"/>
          </w:tcPr>
          <w:p w14:paraId="712367E6" w14:textId="77777777" w:rsidR="00260A46" w:rsidRPr="00F829FB" w:rsidRDefault="00260A46" w:rsidP="00260A46">
            <w:pPr>
              <w:pStyle w:val="PlainText"/>
              <w:jc w:val="center"/>
              <w:rPr>
                <w:rFonts w:ascii="Calibri" w:hAnsi="Calibri"/>
                <w:b/>
                <w:color w:val="FFFFFF" w:themeColor="background1"/>
                <w:sz w:val="20"/>
                <w:szCs w:val="20"/>
              </w:rPr>
            </w:pPr>
            <w:r w:rsidRPr="00F829FB">
              <w:rPr>
                <w:rFonts w:ascii="Calibri" w:hAnsi="Calibri"/>
                <w:b/>
                <w:color w:val="FFFFFF" w:themeColor="background1"/>
                <w:sz w:val="20"/>
                <w:szCs w:val="20"/>
              </w:rPr>
              <w:t>Performance or Discipline Factor</w:t>
            </w:r>
          </w:p>
        </w:tc>
        <w:tc>
          <w:tcPr>
            <w:tcW w:w="1709" w:type="dxa"/>
            <w:gridSpan w:val="2"/>
            <w:shd w:val="clear" w:color="auto" w:fill="548DD4" w:themeFill="text2" w:themeFillTint="99"/>
            <w:vAlign w:val="center"/>
          </w:tcPr>
          <w:p w14:paraId="7655D3D8" w14:textId="77777777" w:rsidR="00260A46" w:rsidRPr="00F829FB" w:rsidRDefault="00260A46" w:rsidP="00260A46">
            <w:pPr>
              <w:pStyle w:val="PlainText"/>
              <w:jc w:val="center"/>
              <w:rPr>
                <w:rFonts w:ascii="Calibri" w:hAnsi="Calibri"/>
                <w:b/>
                <w:color w:val="FFFFFF" w:themeColor="background1"/>
                <w:sz w:val="20"/>
                <w:szCs w:val="20"/>
              </w:rPr>
            </w:pPr>
            <w:r w:rsidRPr="00F829FB">
              <w:rPr>
                <w:rFonts w:ascii="Calibri" w:hAnsi="Calibri"/>
                <w:b/>
                <w:color w:val="FFFFFF" w:themeColor="background1"/>
                <w:sz w:val="20"/>
                <w:szCs w:val="20"/>
              </w:rPr>
              <w:t>Weekly hours per FTE</w:t>
            </w:r>
          </w:p>
        </w:tc>
        <w:tc>
          <w:tcPr>
            <w:tcW w:w="1709" w:type="dxa"/>
            <w:gridSpan w:val="2"/>
            <w:shd w:val="clear" w:color="auto" w:fill="548DD4" w:themeFill="text2" w:themeFillTint="99"/>
            <w:vAlign w:val="center"/>
          </w:tcPr>
          <w:p w14:paraId="55ACF7E2" w14:textId="77777777" w:rsidR="00260A46" w:rsidRPr="00F829FB" w:rsidRDefault="00260A46" w:rsidP="00260A46">
            <w:pPr>
              <w:pStyle w:val="PlainText"/>
              <w:jc w:val="center"/>
              <w:rPr>
                <w:rFonts w:ascii="Calibri" w:hAnsi="Calibri"/>
                <w:b/>
                <w:color w:val="FFFFFF" w:themeColor="background1"/>
                <w:sz w:val="20"/>
                <w:szCs w:val="20"/>
              </w:rPr>
            </w:pPr>
            <w:r w:rsidRPr="00F829FB">
              <w:rPr>
                <w:rFonts w:ascii="Calibri" w:hAnsi="Calibri"/>
                <w:b/>
                <w:color w:val="FFFFFF" w:themeColor="background1"/>
                <w:sz w:val="20"/>
                <w:szCs w:val="20"/>
              </w:rPr>
              <w:t>Weekly hours per LHE</w:t>
            </w:r>
          </w:p>
        </w:tc>
        <w:tc>
          <w:tcPr>
            <w:tcW w:w="1728" w:type="dxa"/>
            <w:vMerge w:val="restart"/>
            <w:shd w:val="clear" w:color="auto" w:fill="548DD4" w:themeFill="text2" w:themeFillTint="99"/>
            <w:vAlign w:val="center"/>
          </w:tcPr>
          <w:p w14:paraId="67AE8106" w14:textId="77777777" w:rsidR="00260A46" w:rsidRPr="00F829FB" w:rsidRDefault="00260A46" w:rsidP="00260A46">
            <w:pPr>
              <w:pStyle w:val="PlainText"/>
              <w:jc w:val="center"/>
              <w:rPr>
                <w:rFonts w:ascii="Calibri" w:hAnsi="Calibri"/>
                <w:b/>
                <w:color w:val="FFFFFF" w:themeColor="background1"/>
                <w:sz w:val="20"/>
                <w:szCs w:val="20"/>
              </w:rPr>
            </w:pPr>
            <w:r w:rsidRPr="00F829FB">
              <w:rPr>
                <w:rFonts w:ascii="Calibri" w:hAnsi="Calibri"/>
                <w:b/>
                <w:color w:val="FFFFFF" w:themeColor="background1"/>
                <w:sz w:val="20"/>
                <w:szCs w:val="20"/>
              </w:rPr>
              <w:t>Prep hours per contact hour</w:t>
            </w:r>
          </w:p>
        </w:tc>
      </w:tr>
      <w:tr w:rsidR="00260A46" w:rsidRPr="00F829FB" w14:paraId="5CC107DA" w14:textId="77777777" w:rsidTr="00260A46">
        <w:trPr>
          <w:jc w:val="center"/>
        </w:trPr>
        <w:tc>
          <w:tcPr>
            <w:tcW w:w="1728" w:type="dxa"/>
            <w:vMerge/>
            <w:shd w:val="clear" w:color="auto" w:fill="548DD4" w:themeFill="text2" w:themeFillTint="99"/>
          </w:tcPr>
          <w:p w14:paraId="7B2D7C8A" w14:textId="77777777" w:rsidR="00260A46" w:rsidRPr="00F829FB" w:rsidRDefault="00260A46" w:rsidP="00260A46">
            <w:pPr>
              <w:pStyle w:val="PlainText"/>
              <w:jc w:val="center"/>
              <w:rPr>
                <w:rFonts w:ascii="Calibri" w:hAnsi="Calibri"/>
                <w:b/>
                <w:color w:val="FFFFFF" w:themeColor="background1"/>
                <w:sz w:val="20"/>
                <w:szCs w:val="20"/>
              </w:rPr>
            </w:pPr>
          </w:p>
        </w:tc>
        <w:tc>
          <w:tcPr>
            <w:tcW w:w="858" w:type="dxa"/>
            <w:shd w:val="clear" w:color="auto" w:fill="548DD4" w:themeFill="text2" w:themeFillTint="99"/>
            <w:vAlign w:val="center"/>
          </w:tcPr>
          <w:p w14:paraId="1B0FA86E" w14:textId="77777777" w:rsidR="00260A46" w:rsidRPr="00F829FB" w:rsidRDefault="00260A46" w:rsidP="00260A46">
            <w:pPr>
              <w:pStyle w:val="PlainText"/>
              <w:jc w:val="center"/>
              <w:rPr>
                <w:rFonts w:ascii="Calibri" w:hAnsi="Calibri"/>
                <w:b/>
                <w:color w:val="FFFFFF" w:themeColor="background1"/>
                <w:sz w:val="20"/>
                <w:szCs w:val="20"/>
              </w:rPr>
            </w:pPr>
            <w:r w:rsidRPr="00F829FB">
              <w:rPr>
                <w:rFonts w:ascii="Calibri" w:hAnsi="Calibri"/>
                <w:b/>
                <w:color w:val="FFFFFF" w:themeColor="background1"/>
                <w:sz w:val="20"/>
                <w:szCs w:val="20"/>
              </w:rPr>
              <w:t>Contact</w:t>
            </w:r>
          </w:p>
        </w:tc>
        <w:tc>
          <w:tcPr>
            <w:tcW w:w="851" w:type="dxa"/>
            <w:shd w:val="clear" w:color="auto" w:fill="548DD4" w:themeFill="text2" w:themeFillTint="99"/>
            <w:vAlign w:val="center"/>
          </w:tcPr>
          <w:p w14:paraId="42BD45D3" w14:textId="77777777" w:rsidR="00260A46" w:rsidRPr="00F829FB" w:rsidRDefault="00260A46" w:rsidP="00260A46">
            <w:pPr>
              <w:pStyle w:val="PlainText"/>
              <w:jc w:val="center"/>
              <w:rPr>
                <w:rFonts w:ascii="Calibri" w:hAnsi="Calibri"/>
                <w:b/>
                <w:color w:val="FFFFFF" w:themeColor="background1"/>
                <w:sz w:val="20"/>
                <w:szCs w:val="20"/>
              </w:rPr>
            </w:pPr>
            <w:r w:rsidRPr="00F829FB">
              <w:rPr>
                <w:rFonts w:ascii="Calibri" w:hAnsi="Calibri"/>
                <w:b/>
                <w:color w:val="FFFFFF" w:themeColor="background1"/>
                <w:sz w:val="20"/>
                <w:szCs w:val="20"/>
              </w:rPr>
              <w:t>Prep</w:t>
            </w:r>
          </w:p>
        </w:tc>
        <w:tc>
          <w:tcPr>
            <w:tcW w:w="858" w:type="dxa"/>
            <w:shd w:val="clear" w:color="auto" w:fill="548DD4" w:themeFill="text2" w:themeFillTint="99"/>
            <w:vAlign w:val="center"/>
          </w:tcPr>
          <w:p w14:paraId="722C7C87" w14:textId="77777777" w:rsidR="00260A46" w:rsidRPr="00F829FB" w:rsidRDefault="00260A46" w:rsidP="00260A46">
            <w:pPr>
              <w:pStyle w:val="PlainText"/>
              <w:jc w:val="center"/>
              <w:rPr>
                <w:rFonts w:ascii="Calibri" w:hAnsi="Calibri"/>
                <w:b/>
                <w:color w:val="FFFFFF" w:themeColor="background1"/>
                <w:sz w:val="20"/>
                <w:szCs w:val="20"/>
              </w:rPr>
            </w:pPr>
            <w:r w:rsidRPr="00F829FB">
              <w:rPr>
                <w:rFonts w:ascii="Calibri" w:hAnsi="Calibri"/>
                <w:b/>
                <w:color w:val="FFFFFF" w:themeColor="background1"/>
                <w:sz w:val="20"/>
                <w:szCs w:val="20"/>
              </w:rPr>
              <w:t>Contact</w:t>
            </w:r>
          </w:p>
        </w:tc>
        <w:tc>
          <w:tcPr>
            <w:tcW w:w="851" w:type="dxa"/>
            <w:shd w:val="clear" w:color="auto" w:fill="548DD4" w:themeFill="text2" w:themeFillTint="99"/>
            <w:vAlign w:val="center"/>
          </w:tcPr>
          <w:p w14:paraId="2FB22ED2" w14:textId="77777777" w:rsidR="00260A46" w:rsidRPr="00F829FB" w:rsidRDefault="00260A46" w:rsidP="00260A46">
            <w:pPr>
              <w:pStyle w:val="PlainText"/>
              <w:jc w:val="center"/>
              <w:rPr>
                <w:rFonts w:ascii="Calibri" w:hAnsi="Calibri"/>
                <w:b/>
                <w:color w:val="FFFFFF" w:themeColor="background1"/>
                <w:sz w:val="20"/>
                <w:szCs w:val="20"/>
              </w:rPr>
            </w:pPr>
            <w:r w:rsidRPr="00F829FB">
              <w:rPr>
                <w:rFonts w:ascii="Calibri" w:hAnsi="Calibri"/>
                <w:b/>
                <w:color w:val="FFFFFF" w:themeColor="background1"/>
                <w:sz w:val="20"/>
                <w:szCs w:val="20"/>
              </w:rPr>
              <w:t>Prep</w:t>
            </w:r>
          </w:p>
        </w:tc>
        <w:tc>
          <w:tcPr>
            <w:tcW w:w="1728" w:type="dxa"/>
            <w:vMerge/>
            <w:shd w:val="clear" w:color="auto" w:fill="548DD4" w:themeFill="text2" w:themeFillTint="99"/>
          </w:tcPr>
          <w:p w14:paraId="61BAF7CB" w14:textId="77777777" w:rsidR="00260A46" w:rsidRPr="00F829FB" w:rsidRDefault="00260A46" w:rsidP="00260A46">
            <w:pPr>
              <w:pStyle w:val="PlainText"/>
              <w:jc w:val="center"/>
              <w:rPr>
                <w:rFonts w:ascii="Calibri" w:hAnsi="Calibri"/>
                <w:b/>
                <w:color w:val="FFFFFF" w:themeColor="background1"/>
                <w:sz w:val="20"/>
                <w:szCs w:val="20"/>
              </w:rPr>
            </w:pPr>
          </w:p>
        </w:tc>
      </w:tr>
      <w:tr w:rsidR="00260A46" w:rsidRPr="007275A0" w14:paraId="542897DC" w14:textId="77777777" w:rsidTr="00260A46">
        <w:trPr>
          <w:jc w:val="center"/>
        </w:trPr>
        <w:tc>
          <w:tcPr>
            <w:tcW w:w="1728" w:type="dxa"/>
          </w:tcPr>
          <w:p w14:paraId="74571F9E" w14:textId="77777777" w:rsidR="00260A46" w:rsidRPr="00D7485E" w:rsidRDefault="00260A46" w:rsidP="00260A46">
            <w:pPr>
              <w:pStyle w:val="PlainText"/>
              <w:jc w:val="center"/>
              <w:rPr>
                <w:rFonts w:ascii="Calibri" w:hAnsi="Calibri"/>
                <w:sz w:val="20"/>
                <w:szCs w:val="20"/>
              </w:rPr>
            </w:pPr>
            <w:r>
              <w:rPr>
                <w:rFonts w:ascii="Calibri" w:hAnsi="Calibri"/>
                <w:sz w:val="20"/>
                <w:szCs w:val="20"/>
              </w:rPr>
              <w:t>0.600</w:t>
            </w:r>
          </w:p>
        </w:tc>
        <w:tc>
          <w:tcPr>
            <w:tcW w:w="858" w:type="dxa"/>
          </w:tcPr>
          <w:p w14:paraId="4D64E00B" w14:textId="77777777" w:rsidR="00260A46" w:rsidRPr="00D7485E" w:rsidRDefault="00260A46" w:rsidP="00260A46">
            <w:pPr>
              <w:pStyle w:val="PlainText"/>
              <w:jc w:val="center"/>
              <w:rPr>
                <w:rFonts w:ascii="Calibri" w:hAnsi="Calibri"/>
                <w:sz w:val="20"/>
                <w:szCs w:val="20"/>
              </w:rPr>
            </w:pPr>
            <w:r>
              <w:rPr>
                <w:rFonts w:ascii="Calibri" w:hAnsi="Calibri"/>
                <w:sz w:val="20"/>
                <w:szCs w:val="20"/>
              </w:rPr>
              <w:t>25</w:t>
            </w:r>
          </w:p>
        </w:tc>
        <w:tc>
          <w:tcPr>
            <w:tcW w:w="851" w:type="dxa"/>
          </w:tcPr>
          <w:p w14:paraId="31F3D259" w14:textId="77777777" w:rsidR="00260A46" w:rsidRPr="00D7485E" w:rsidRDefault="00260A46" w:rsidP="00260A46">
            <w:pPr>
              <w:pStyle w:val="PlainText"/>
              <w:jc w:val="center"/>
              <w:rPr>
                <w:rFonts w:ascii="Calibri" w:hAnsi="Calibri"/>
                <w:sz w:val="20"/>
                <w:szCs w:val="20"/>
              </w:rPr>
            </w:pPr>
            <w:r>
              <w:rPr>
                <w:rFonts w:ascii="Calibri" w:hAnsi="Calibri"/>
                <w:sz w:val="20"/>
                <w:szCs w:val="20"/>
              </w:rPr>
              <w:t>10</w:t>
            </w:r>
          </w:p>
        </w:tc>
        <w:tc>
          <w:tcPr>
            <w:tcW w:w="858" w:type="dxa"/>
          </w:tcPr>
          <w:p w14:paraId="71D97DB1" w14:textId="77777777" w:rsidR="00260A46" w:rsidRPr="00D7485E" w:rsidRDefault="00260A46" w:rsidP="00260A46">
            <w:pPr>
              <w:pStyle w:val="PlainText"/>
              <w:jc w:val="center"/>
              <w:rPr>
                <w:rFonts w:ascii="Calibri" w:hAnsi="Calibri"/>
                <w:sz w:val="20"/>
                <w:szCs w:val="20"/>
              </w:rPr>
            </w:pPr>
            <w:r>
              <w:rPr>
                <w:rFonts w:ascii="Calibri" w:hAnsi="Calibri"/>
                <w:sz w:val="20"/>
                <w:szCs w:val="20"/>
              </w:rPr>
              <w:t>1.667</w:t>
            </w:r>
          </w:p>
        </w:tc>
        <w:tc>
          <w:tcPr>
            <w:tcW w:w="851" w:type="dxa"/>
          </w:tcPr>
          <w:p w14:paraId="3FB7D594" w14:textId="77777777" w:rsidR="00260A46" w:rsidRPr="00D7485E" w:rsidRDefault="00260A46" w:rsidP="00260A46">
            <w:pPr>
              <w:pStyle w:val="PlainText"/>
              <w:jc w:val="center"/>
              <w:rPr>
                <w:rFonts w:ascii="Calibri" w:hAnsi="Calibri"/>
                <w:sz w:val="20"/>
                <w:szCs w:val="20"/>
              </w:rPr>
            </w:pPr>
            <w:r>
              <w:rPr>
                <w:rFonts w:ascii="Calibri" w:hAnsi="Calibri"/>
                <w:sz w:val="20"/>
                <w:szCs w:val="20"/>
              </w:rPr>
              <w:t>0.667</w:t>
            </w:r>
          </w:p>
        </w:tc>
        <w:tc>
          <w:tcPr>
            <w:tcW w:w="1728" w:type="dxa"/>
          </w:tcPr>
          <w:p w14:paraId="0A89665C" w14:textId="77777777" w:rsidR="00260A46" w:rsidRPr="00D7485E" w:rsidRDefault="00260A46" w:rsidP="00260A46">
            <w:pPr>
              <w:pStyle w:val="PlainText"/>
              <w:jc w:val="center"/>
              <w:rPr>
                <w:rFonts w:ascii="Calibri" w:hAnsi="Calibri"/>
                <w:sz w:val="20"/>
                <w:szCs w:val="20"/>
              </w:rPr>
            </w:pPr>
            <w:r>
              <w:rPr>
                <w:rFonts w:ascii="Calibri" w:hAnsi="Calibri"/>
                <w:sz w:val="20"/>
                <w:szCs w:val="20"/>
              </w:rPr>
              <w:t>0.400</w:t>
            </w:r>
          </w:p>
        </w:tc>
      </w:tr>
    </w:tbl>
    <w:p w14:paraId="3456B4DB" w14:textId="77777777" w:rsidR="00260A46" w:rsidRPr="00A835BF" w:rsidRDefault="00260A46" w:rsidP="00260A46">
      <w:pPr>
        <w:jc w:val="both"/>
        <w:rPr>
          <w:rFonts w:asciiTheme="majorHAnsi" w:hAnsiTheme="majorHAnsi"/>
          <w:szCs w:val="24"/>
        </w:rPr>
      </w:pPr>
    </w:p>
    <w:p w14:paraId="7D64F88B" w14:textId="697ACE8C" w:rsidR="00260A46" w:rsidRPr="00E20588" w:rsidRDefault="00260A46" w:rsidP="00260A46">
      <w:pPr>
        <w:rPr>
          <w:b/>
        </w:rPr>
      </w:pPr>
      <w:r>
        <w:rPr>
          <w:b/>
        </w:rPr>
        <w:t>Leaves and Reassignments</w:t>
      </w:r>
    </w:p>
    <w:p w14:paraId="259FD52C" w14:textId="77777777" w:rsidR="00260A46" w:rsidRDefault="00260A46" w:rsidP="00260A46"/>
    <w:p w14:paraId="612BD020" w14:textId="77777777" w:rsidR="00BF72C0" w:rsidRDefault="00260A46" w:rsidP="00823EA5">
      <w:r>
        <w:t xml:space="preserve">Leaves and reassignments are based on a total workload of </w:t>
      </w:r>
      <w:r w:rsidR="00927007">
        <w:t>forty (</w:t>
      </w:r>
      <w:r>
        <w:t>40</w:t>
      </w:r>
      <w:r w:rsidR="00927007">
        <w:t>)</w:t>
      </w:r>
      <w:r>
        <w:t xml:space="preserve"> hours per week.</w:t>
      </w:r>
    </w:p>
    <w:p w14:paraId="605C13B2" w14:textId="77777777" w:rsidR="00BF72C0" w:rsidRDefault="00BF72C0" w:rsidP="00823EA5"/>
    <w:p w14:paraId="205F84DD" w14:textId="77777777" w:rsidR="00BF72C0" w:rsidRDefault="00BF72C0" w:rsidP="00823EA5"/>
    <w:p w14:paraId="6527CA16" w14:textId="17820A8E" w:rsidR="00671150" w:rsidRPr="00823EA5" w:rsidRDefault="00671150" w:rsidP="00823EA5">
      <w:pPr>
        <w:rPr>
          <w:b/>
          <w:i/>
        </w:rPr>
      </w:pPr>
      <w:r w:rsidRPr="00823EA5">
        <w:rPr>
          <w:b/>
          <w:i/>
        </w:rPr>
        <w:t>C.3.6. Workload Factor Review Process</w:t>
      </w:r>
    </w:p>
    <w:p w14:paraId="4280958B" w14:textId="77777777" w:rsidR="00671150" w:rsidRPr="00823EA5" w:rsidRDefault="00671150" w:rsidP="00671150">
      <w:pPr>
        <w:rPr>
          <w:b/>
          <w:i/>
          <w:szCs w:val="20"/>
        </w:rPr>
      </w:pPr>
    </w:p>
    <w:p w14:paraId="59F5D062" w14:textId="77777777" w:rsidR="00671150" w:rsidRDefault="00671150" w:rsidP="00671150">
      <w:pPr>
        <w:rPr>
          <w:szCs w:val="20"/>
        </w:rPr>
      </w:pPr>
      <w:r>
        <w:rPr>
          <w:szCs w:val="20"/>
        </w:rPr>
        <w:t>Workload factors associated with courses shall be reviewed and revised according to the following process:</w:t>
      </w:r>
    </w:p>
    <w:p w14:paraId="4648261A" w14:textId="77777777" w:rsidR="00671150" w:rsidRPr="00434975" w:rsidRDefault="00671150" w:rsidP="00671150">
      <w:pPr>
        <w:rPr>
          <w:szCs w:val="20"/>
        </w:rPr>
      </w:pPr>
    </w:p>
    <w:p w14:paraId="58EA9FDE" w14:textId="54AEC97D" w:rsidR="00671150" w:rsidRDefault="00671150" w:rsidP="00671150">
      <w:r w:rsidRPr="000F1EBF">
        <w:rPr>
          <w:b/>
          <w:u w:val="single"/>
        </w:rPr>
        <w:t>STEP ONE:</w:t>
      </w:r>
      <w:r>
        <w:t xml:space="preserve"> By the end of week 4 of the spring semester the department requesting a lab</w:t>
      </w:r>
      <w:r w:rsidR="00746749">
        <w:t>, discipline,</w:t>
      </w:r>
      <w:r>
        <w:t xml:space="preserve"> or performance course</w:t>
      </w:r>
      <w:r w:rsidR="006A3224">
        <w:t xml:space="preserve"> workload factor be established or</w:t>
      </w:r>
      <w:r>
        <w:t xml:space="preserve"> re-rated </w:t>
      </w:r>
      <w:r w:rsidR="006A3224">
        <w:t xml:space="preserve">shall </w:t>
      </w:r>
      <w:r>
        <w:t>provide a written justification</w:t>
      </w:r>
      <w:r w:rsidR="006A3224">
        <w:t>,</w:t>
      </w:r>
      <w:r>
        <w:t xml:space="preserve"> including </w:t>
      </w:r>
      <w:r w:rsidR="006A3224">
        <w:t xml:space="preserve">the </w:t>
      </w:r>
      <w:r>
        <w:t>Course Outline of Record (COR) to the appropriate dean. The justification must address the appropriate criteria as specified in Appendix 2.</w:t>
      </w:r>
    </w:p>
    <w:p w14:paraId="3C03DB1E" w14:textId="77777777" w:rsidR="00671150" w:rsidRDefault="00671150" w:rsidP="00671150">
      <w:pPr>
        <w:rPr>
          <w:rFonts w:ascii="Times" w:hAnsi="Times" w:cs="Times"/>
        </w:rPr>
      </w:pPr>
    </w:p>
    <w:p w14:paraId="7AF9F512" w14:textId="4D010F68" w:rsidR="00671150" w:rsidRDefault="00671150" w:rsidP="00671150">
      <w:r w:rsidRPr="000F1EBF">
        <w:rPr>
          <w:b/>
          <w:u w:val="single"/>
        </w:rPr>
        <w:t>STEP TWO:</w:t>
      </w:r>
      <w:r>
        <w:t xml:space="preserve"> By the end of week </w:t>
      </w:r>
      <w:r w:rsidR="00746749">
        <w:t>8</w:t>
      </w:r>
      <w:r>
        <w:t xml:space="preserve"> of the spring semester the dean reviews the written justification and COR</w:t>
      </w:r>
      <w:r w:rsidR="006D6365">
        <w:t>,</w:t>
      </w:r>
      <w:r>
        <w:t xml:space="preserve"> and provides a written </w:t>
      </w:r>
      <w:r w:rsidR="00746749">
        <w:t xml:space="preserve">rationale </w:t>
      </w:r>
      <w:r>
        <w:t xml:space="preserve">of whether or not </w:t>
      </w:r>
      <w:r w:rsidR="006D6365">
        <w:t>they</w:t>
      </w:r>
      <w:r>
        <w:t xml:space="preserve"> support the request. </w:t>
      </w:r>
      <w:r w:rsidR="006D6365">
        <w:t xml:space="preserve">If the dean supports the request, they shall forward the original request and their written </w:t>
      </w:r>
      <w:r w:rsidR="00746749">
        <w:t xml:space="preserve">rationale </w:t>
      </w:r>
      <w:r w:rsidR="006D6365">
        <w:t>to the</w:t>
      </w:r>
      <w:r w:rsidR="00746749">
        <w:t xml:space="preserve"> appropriate vice president and the</w:t>
      </w:r>
      <w:r w:rsidR="006D6365">
        <w:t xml:space="preserve"> Assembly president or designee.  If the dean does not support the request, they shall return the original request and their written </w:t>
      </w:r>
      <w:r w:rsidR="00746749">
        <w:t xml:space="preserve">rationale </w:t>
      </w:r>
      <w:r w:rsidR="006D6365">
        <w:t xml:space="preserve">to the department. </w:t>
      </w:r>
      <w:r w:rsidR="00746749">
        <w:rPr>
          <w:rFonts w:eastAsia="Calibri" w:cs="Calibri"/>
          <w:sz w:val="23"/>
          <w:szCs w:val="23"/>
        </w:rPr>
        <w:t xml:space="preserve">A copy of the denial of the request shall also be sent to the appropriate vice president. </w:t>
      </w:r>
      <w:r>
        <w:t xml:space="preserve">Departments may forward </w:t>
      </w:r>
      <w:r w:rsidR="006D6365">
        <w:t xml:space="preserve">the original </w:t>
      </w:r>
      <w:r>
        <w:t>request</w:t>
      </w:r>
      <w:r w:rsidR="006D6365">
        <w:t xml:space="preserve"> and the dean’</w:t>
      </w:r>
      <w:r>
        <w:t>s</w:t>
      </w:r>
      <w:r w:rsidR="006D6365">
        <w:t xml:space="preserve"> written </w:t>
      </w:r>
      <w:r w:rsidR="00746749">
        <w:t xml:space="preserve">rationale </w:t>
      </w:r>
      <w:r>
        <w:t xml:space="preserve">to </w:t>
      </w:r>
      <w:r w:rsidR="006D6365">
        <w:t>the Assembly president or designee,</w:t>
      </w:r>
      <w:r>
        <w:t xml:space="preserve"> with or without dean support.</w:t>
      </w:r>
      <w:r w:rsidR="00746749">
        <w:t xml:space="preserve"> </w:t>
      </w:r>
      <w:r w:rsidR="00746749">
        <w:rPr>
          <w:rFonts w:eastAsia="Calibri" w:cs="Calibri"/>
          <w:sz w:val="23"/>
          <w:szCs w:val="23"/>
        </w:rPr>
        <w:t>The department may submit a written appeal to the denial of the original request to the appropriate vice president within ten (10) business days.  If the department does not appeal within ten (10) business days, the decision of the dean stands.</w:t>
      </w:r>
    </w:p>
    <w:p w14:paraId="21F12E63" w14:textId="3324F00D" w:rsidR="00671150" w:rsidRDefault="00671150" w:rsidP="00671150">
      <w:pPr>
        <w:rPr>
          <w:rFonts w:ascii="Times" w:hAnsi="Times" w:cs="Times"/>
        </w:rPr>
      </w:pPr>
    </w:p>
    <w:p w14:paraId="75230BAE" w14:textId="4E001F3F" w:rsidR="00746749" w:rsidRPr="00005D85" w:rsidRDefault="00671150" w:rsidP="00746749">
      <w:pPr>
        <w:rPr>
          <w:rFonts w:eastAsia="Calibri" w:cs="Calibri"/>
          <w:szCs w:val="24"/>
        </w:rPr>
      </w:pPr>
      <w:r w:rsidRPr="000F1EBF">
        <w:rPr>
          <w:b/>
          <w:u w:val="single"/>
        </w:rPr>
        <w:t xml:space="preserve">STEP </w:t>
      </w:r>
      <w:r w:rsidR="00746749">
        <w:rPr>
          <w:b/>
          <w:u w:val="single"/>
        </w:rPr>
        <w:t>THREE</w:t>
      </w:r>
      <w:r w:rsidRPr="000F1EBF">
        <w:rPr>
          <w:b/>
          <w:u w:val="single"/>
        </w:rPr>
        <w:t>:</w:t>
      </w:r>
      <w:r>
        <w:t xml:space="preserve"> </w:t>
      </w:r>
      <w:r w:rsidR="00746749" w:rsidRPr="00746749">
        <w:rPr>
          <w:rFonts w:eastAsia="Calibri" w:cs="Calibri"/>
          <w:szCs w:val="24"/>
        </w:rPr>
        <w:t>The appropriate vice president shall review any workload factor requests submitted by the dean by the end of week 12 of the spring semester.  The vice president shall notify the Assembly of their approval or denial of the request, and any proposed workload factor. The vice president shall provide the Assembly at least ten (10) business days to respond before forwarding an approved recommendation to the superintendent/</w:t>
      </w:r>
      <w:r w:rsidR="00746749" w:rsidRPr="0037330D">
        <w:rPr>
          <w:rFonts w:eastAsia="Calibri" w:cs="Calibri"/>
          <w:szCs w:val="24"/>
        </w:rPr>
        <w:t xml:space="preserve">president.   </w:t>
      </w:r>
    </w:p>
    <w:p w14:paraId="5C841975" w14:textId="77777777" w:rsidR="00746749" w:rsidRPr="00421D29" w:rsidRDefault="00746749" w:rsidP="00746749">
      <w:pPr>
        <w:rPr>
          <w:rFonts w:eastAsia="Calibri" w:cs="Calibri"/>
          <w:szCs w:val="24"/>
        </w:rPr>
      </w:pPr>
      <w:r w:rsidRPr="00421D29">
        <w:rPr>
          <w:rFonts w:eastAsia="Calibri" w:cs="Calibri"/>
          <w:szCs w:val="24"/>
        </w:rPr>
        <w:t xml:space="preserve"> </w:t>
      </w:r>
    </w:p>
    <w:p w14:paraId="52D17219" w14:textId="77777777" w:rsidR="00746749" w:rsidRPr="0037330D" w:rsidRDefault="00746749" w:rsidP="00746749">
      <w:pPr>
        <w:rPr>
          <w:szCs w:val="24"/>
        </w:rPr>
      </w:pPr>
      <w:r w:rsidRPr="00746749">
        <w:rPr>
          <w:rFonts w:eastAsia="Calibri" w:cs="Calibri"/>
          <w:szCs w:val="24"/>
        </w:rPr>
        <w:t xml:space="preserve">Upon receipt of an appeal from the department, the vice president shall form a workload review team to make a final recommendation.  The workload review team shall consist of the appropriate vice president, one dean, the Vice President of Human Resources or designee, the Assembly president or designee, an associate faculty representative or designee, and one faculty member mutually agreed upon by the parties.  None of the members of the workload review team may be the dean </w:t>
      </w:r>
      <w:proofErr w:type="spellStart"/>
      <w:r w:rsidRPr="00746749">
        <w:rPr>
          <w:rFonts w:eastAsia="Calibri" w:cs="Calibri"/>
          <w:szCs w:val="24"/>
        </w:rPr>
        <w:t>or</w:t>
      </w:r>
      <w:proofErr w:type="spellEnd"/>
      <w:r w:rsidRPr="00746749">
        <w:rPr>
          <w:rFonts w:eastAsia="Calibri" w:cs="Calibri"/>
          <w:szCs w:val="24"/>
        </w:rPr>
        <w:t xml:space="preserve"> faculty member of the </w:t>
      </w:r>
      <w:r w:rsidRPr="00746749">
        <w:rPr>
          <w:rFonts w:eastAsia="Calibri" w:cs="Calibri"/>
          <w:szCs w:val="24"/>
        </w:rPr>
        <w:lastRenderedPageBreak/>
        <w:t>department making the request. All appeals shall be reviewed within four (4) weeks from the date of receipt of appeal documents by the appropriate vice president.  If the workload review team does not agree with the department’s recommendation, a written rationale will be provided to the department and dean.  All final recommendations shall be submitted to the superintendent/president.</w:t>
      </w:r>
    </w:p>
    <w:p w14:paraId="1376D054" w14:textId="77777777" w:rsidR="00671150" w:rsidRDefault="00671150" w:rsidP="00671150">
      <w:pPr>
        <w:rPr>
          <w:rFonts w:ascii="Times" w:hAnsi="Times" w:cs="Times"/>
        </w:rPr>
      </w:pPr>
    </w:p>
    <w:p w14:paraId="5022D532" w14:textId="75BB833C" w:rsidR="00671150" w:rsidRDefault="00671150" w:rsidP="00671150">
      <w:r w:rsidRPr="000F1EBF">
        <w:rPr>
          <w:b/>
          <w:u w:val="single"/>
        </w:rPr>
        <w:t>STEP</w:t>
      </w:r>
      <w:r w:rsidR="00BF72C0">
        <w:rPr>
          <w:b/>
          <w:u w:val="single"/>
        </w:rPr>
        <w:t xml:space="preserve"> </w:t>
      </w:r>
      <w:r w:rsidR="00746749">
        <w:rPr>
          <w:b/>
          <w:u w:val="single"/>
        </w:rPr>
        <w:t>FOUR</w:t>
      </w:r>
      <w:r w:rsidRPr="000F1EBF">
        <w:rPr>
          <w:b/>
          <w:u w:val="single"/>
        </w:rPr>
        <w:t>:</w:t>
      </w:r>
      <w:r>
        <w:t xml:space="preserve"> The superintendent/president considers the request and chooses one of the following courses of action:</w:t>
      </w:r>
    </w:p>
    <w:p w14:paraId="6359BF38" w14:textId="77777777" w:rsidR="00671150" w:rsidRDefault="00671150" w:rsidP="00671150"/>
    <w:p w14:paraId="0509C24E" w14:textId="35A67C59" w:rsidR="00671150" w:rsidRDefault="00671150" w:rsidP="00671150">
      <w:pPr>
        <w:pStyle w:val="ListParagraph"/>
        <w:numPr>
          <w:ilvl w:val="0"/>
          <w:numId w:val="43"/>
        </w:numPr>
      </w:pPr>
      <w:r>
        <w:t>If the superintendent/president supports the request, and the request has no fiduciary impact, the superintendent/president’s decision will be communicated to the appropriate vice president for implementation</w:t>
      </w:r>
      <w:r w:rsidR="00377E54">
        <w:t xml:space="preserve"> </w:t>
      </w:r>
      <w:r w:rsidR="00377E54">
        <w:rPr>
          <w:rFonts w:eastAsia="Calibri" w:cs="Calibri"/>
          <w:sz w:val="23"/>
          <w:szCs w:val="23"/>
        </w:rPr>
        <w:t>within ten (10) business days</w:t>
      </w:r>
      <w:r>
        <w:t>.</w:t>
      </w:r>
    </w:p>
    <w:p w14:paraId="626FE095" w14:textId="5C36182F" w:rsidR="00671150" w:rsidRDefault="00671150" w:rsidP="00671150">
      <w:pPr>
        <w:pStyle w:val="ListParagraph"/>
        <w:numPr>
          <w:ilvl w:val="0"/>
          <w:numId w:val="43"/>
        </w:numPr>
      </w:pPr>
      <w:r>
        <w:t>If the superintendent/president supports the request and the request has a fiduciary impact, the superintendent/president will present the recommendation to the Board of Trustees at the next Board business meeting. If the Board approves the request, the decision will be communicated to the appropriate vice president for implementation. If the Board does not approve the request, the superintendent/president will provide a written rationale to the appropriate vice president and the Assembly.</w:t>
      </w:r>
    </w:p>
    <w:p w14:paraId="7907A172" w14:textId="64283396" w:rsidR="00671150" w:rsidRDefault="00671150" w:rsidP="00671150">
      <w:pPr>
        <w:pStyle w:val="ListParagraph"/>
        <w:numPr>
          <w:ilvl w:val="0"/>
          <w:numId w:val="43"/>
        </w:numPr>
      </w:pPr>
      <w:r>
        <w:t>If the superintendent/president does not support the request, the superintendent/president will provide a written rationale to the appropriate vice president and the Assembly</w:t>
      </w:r>
      <w:r w:rsidR="00377E54">
        <w:t xml:space="preserve"> </w:t>
      </w:r>
      <w:r w:rsidR="00377E54">
        <w:rPr>
          <w:rFonts w:eastAsia="Calibri" w:cs="Calibri"/>
          <w:sz w:val="23"/>
          <w:szCs w:val="23"/>
        </w:rPr>
        <w:t>within ten (10) business days</w:t>
      </w:r>
      <w:r>
        <w:t>.</w:t>
      </w:r>
    </w:p>
    <w:p w14:paraId="7DAABCC5" w14:textId="77777777" w:rsidR="005F4479" w:rsidRDefault="005F4479" w:rsidP="009D0D5B"/>
    <w:p w14:paraId="75C21CE3" w14:textId="77777777" w:rsidR="009D0D5B" w:rsidRPr="001852DC" w:rsidRDefault="009D0D5B" w:rsidP="009D0D5B">
      <w:pPr>
        <w:pStyle w:val="Heading2"/>
      </w:pPr>
      <w:bookmarkStart w:id="24" w:name="_Toc73129814"/>
      <w:r>
        <w:t>C</w:t>
      </w:r>
      <w:r w:rsidRPr="00EE4831">
        <w:t>.4.0</w:t>
      </w:r>
      <w:r>
        <w:t xml:space="preserve"> </w:t>
      </w:r>
      <w:r w:rsidRPr="001852DC">
        <w:t>REASSIGNED DUTIES</w:t>
      </w:r>
      <w:bookmarkEnd w:id="24"/>
    </w:p>
    <w:p w14:paraId="32DB2175" w14:textId="77777777" w:rsidR="009D0D5B" w:rsidRPr="001852DC" w:rsidRDefault="009D0D5B" w:rsidP="009D0D5B">
      <w:pPr>
        <w:rPr>
          <w:szCs w:val="20"/>
        </w:rPr>
      </w:pPr>
    </w:p>
    <w:p w14:paraId="1B9F5C0C" w14:textId="754FE5AB" w:rsidR="009D0D5B" w:rsidRPr="001852DC" w:rsidRDefault="007977E6" w:rsidP="009D0D5B">
      <w:pPr>
        <w:rPr>
          <w:szCs w:val="20"/>
        </w:rPr>
      </w:pPr>
      <w:r w:rsidRPr="00377E54">
        <w:rPr>
          <w:szCs w:val="20"/>
        </w:rPr>
        <w:t>Regular</w:t>
      </w:r>
      <w:r>
        <w:rPr>
          <w:szCs w:val="20"/>
        </w:rPr>
        <w:t xml:space="preserve"> </w:t>
      </w:r>
      <w:r w:rsidR="009D0D5B">
        <w:rPr>
          <w:szCs w:val="20"/>
        </w:rPr>
        <w:t>f</w:t>
      </w:r>
      <w:r w:rsidR="009D0D5B" w:rsidRPr="001852DC">
        <w:rPr>
          <w:szCs w:val="20"/>
        </w:rPr>
        <w:t>aculty may be assigned, on a temporary or permanent basis, in whole or in part, to administrative, coordinative, directorial, governance, or other comparable duties in lieu of normal assignments to classroom, counseling, or librarian duties.</w:t>
      </w:r>
      <w:r w:rsidR="009D0D5B">
        <w:rPr>
          <w:szCs w:val="20"/>
        </w:rPr>
        <w:t xml:space="preserve"> </w:t>
      </w:r>
      <w:r w:rsidR="009D0D5B" w:rsidRPr="001852DC">
        <w:rPr>
          <w:szCs w:val="20"/>
        </w:rPr>
        <w:t xml:space="preserve">Any such assignment is a </w:t>
      </w:r>
      <w:r w:rsidR="009D0D5B">
        <w:rPr>
          <w:szCs w:val="20"/>
        </w:rPr>
        <w:t>“</w:t>
      </w:r>
      <w:r w:rsidR="009D0D5B" w:rsidRPr="001852DC">
        <w:rPr>
          <w:szCs w:val="20"/>
        </w:rPr>
        <w:t>reassignment</w:t>
      </w:r>
      <w:r w:rsidR="009D0D5B">
        <w:rPr>
          <w:szCs w:val="20"/>
        </w:rPr>
        <w:t>”</w:t>
      </w:r>
      <w:r w:rsidR="009D0D5B" w:rsidRPr="001852DC">
        <w:rPr>
          <w:szCs w:val="20"/>
        </w:rPr>
        <w:t xml:space="preserve"> and may be made only within the bounds of the 176-day annual contractual calendar, unless the faculty member is appointed to an extended contract (see </w:t>
      </w:r>
      <w:r w:rsidR="00CE29D5">
        <w:rPr>
          <w:szCs w:val="20"/>
        </w:rPr>
        <w:t>section C.7.0</w:t>
      </w:r>
      <w:r w:rsidR="009D0D5B" w:rsidRPr="001852DC">
        <w:rPr>
          <w:szCs w:val="20"/>
        </w:rPr>
        <w:t xml:space="preserve">), in which case the bounds </w:t>
      </w:r>
      <w:r w:rsidR="009D0D5B">
        <w:rPr>
          <w:szCs w:val="20"/>
        </w:rPr>
        <w:t xml:space="preserve">of the reassignment </w:t>
      </w:r>
      <w:r w:rsidR="009D0D5B" w:rsidRPr="001852DC">
        <w:rPr>
          <w:szCs w:val="20"/>
        </w:rPr>
        <w:t>extend to the length of the contract period in days.</w:t>
      </w:r>
      <w:r w:rsidR="009D0D5B">
        <w:rPr>
          <w:szCs w:val="20"/>
        </w:rPr>
        <w:t xml:space="preserve"> </w:t>
      </w:r>
    </w:p>
    <w:p w14:paraId="4B9B0A55" w14:textId="77777777" w:rsidR="009D0D5B" w:rsidRPr="001852DC" w:rsidRDefault="009D0D5B" w:rsidP="009D0D5B">
      <w:pPr>
        <w:rPr>
          <w:szCs w:val="20"/>
        </w:rPr>
      </w:pPr>
    </w:p>
    <w:p w14:paraId="15E82DC8" w14:textId="56D86E38" w:rsidR="00416C8B" w:rsidRPr="00E76263" w:rsidRDefault="009D0D5B" w:rsidP="00416C8B">
      <w:pPr>
        <w:rPr>
          <w:szCs w:val="20"/>
        </w:rPr>
      </w:pPr>
      <w:r w:rsidRPr="001852DC">
        <w:rPr>
          <w:szCs w:val="20"/>
        </w:rPr>
        <w:t>Reassigned duties extend either through a complete fall or spring semester, or through both fall and spring semesters, or through the full length of an extended contract.</w:t>
      </w:r>
      <w:r>
        <w:rPr>
          <w:szCs w:val="20"/>
        </w:rPr>
        <w:t xml:space="preserve"> </w:t>
      </w:r>
      <w:r w:rsidRPr="001852DC">
        <w:rPr>
          <w:szCs w:val="20"/>
        </w:rPr>
        <w:t xml:space="preserve">Reassigned duties must be wholly included within base contractual workloads and may not be designated as overload, whether paid or banked, or as </w:t>
      </w:r>
      <w:r>
        <w:rPr>
          <w:szCs w:val="20"/>
        </w:rPr>
        <w:t>intersession</w:t>
      </w:r>
      <w:r w:rsidRPr="001852DC">
        <w:rPr>
          <w:szCs w:val="20"/>
        </w:rPr>
        <w:t xml:space="preserve"> assignments (see </w:t>
      </w:r>
      <w:r w:rsidR="009C463E">
        <w:rPr>
          <w:szCs w:val="20"/>
        </w:rPr>
        <w:t>section</w:t>
      </w:r>
      <w:r w:rsidRPr="001852DC">
        <w:rPr>
          <w:szCs w:val="20"/>
        </w:rPr>
        <w:t xml:space="preserve"> </w:t>
      </w:r>
      <w:r>
        <w:rPr>
          <w:szCs w:val="20"/>
        </w:rPr>
        <w:t>C.</w:t>
      </w:r>
      <w:r w:rsidR="008E1752" w:rsidRPr="001852DC">
        <w:rPr>
          <w:szCs w:val="20"/>
        </w:rPr>
        <w:t>1</w:t>
      </w:r>
      <w:r w:rsidR="008E1752">
        <w:rPr>
          <w:szCs w:val="20"/>
        </w:rPr>
        <w:t>0</w:t>
      </w:r>
      <w:r w:rsidRPr="001852DC">
        <w:rPr>
          <w:szCs w:val="20"/>
        </w:rPr>
        <w:t xml:space="preserve">.0 for </w:t>
      </w:r>
      <w:r>
        <w:rPr>
          <w:szCs w:val="20"/>
        </w:rPr>
        <w:t>intersession</w:t>
      </w:r>
      <w:r w:rsidRPr="001852DC">
        <w:rPr>
          <w:szCs w:val="20"/>
        </w:rPr>
        <w:t xml:space="preserve"> assignments of comparable duties</w:t>
      </w:r>
      <w:r w:rsidRPr="002649B4">
        <w:rPr>
          <w:szCs w:val="20"/>
        </w:rPr>
        <w:t>).</w:t>
      </w:r>
      <w:r w:rsidR="00416C8B" w:rsidRPr="002649B4">
        <w:rPr>
          <w:szCs w:val="20"/>
        </w:rPr>
        <w:t xml:space="preserve"> Exceptions may be granted by the appropriate vice president.</w:t>
      </w:r>
    </w:p>
    <w:p w14:paraId="07310F67" w14:textId="77777777" w:rsidR="009D0D5B" w:rsidRDefault="009D0D5B" w:rsidP="009D0D5B">
      <w:pPr>
        <w:rPr>
          <w:szCs w:val="20"/>
        </w:rPr>
      </w:pPr>
    </w:p>
    <w:p w14:paraId="72890BC0" w14:textId="77777777" w:rsidR="001444C5" w:rsidRDefault="001444C5">
      <w:pPr>
        <w:rPr>
          <w:b/>
          <w:bCs/>
          <w:i/>
          <w:szCs w:val="20"/>
        </w:rPr>
      </w:pPr>
      <w:r>
        <w:rPr>
          <w:szCs w:val="20"/>
        </w:rPr>
        <w:br w:type="page"/>
      </w:r>
    </w:p>
    <w:p w14:paraId="2E285997" w14:textId="7E0B2CAA" w:rsidR="009D0D5B" w:rsidRPr="001852DC" w:rsidRDefault="009D0D5B" w:rsidP="009D0D5B">
      <w:pPr>
        <w:pStyle w:val="Heading3"/>
      </w:pPr>
      <w:r>
        <w:lastRenderedPageBreak/>
        <w:t>C.</w:t>
      </w:r>
      <w:r w:rsidRPr="001852DC">
        <w:t>4.1</w:t>
      </w:r>
      <w:r>
        <w:t xml:space="preserve"> </w:t>
      </w:r>
      <w:r w:rsidRPr="001852DC">
        <w:t xml:space="preserve">Reassigned Workload </w:t>
      </w:r>
    </w:p>
    <w:p w14:paraId="5D01D10B" w14:textId="77777777" w:rsidR="009D0D5B" w:rsidRPr="001852DC" w:rsidRDefault="009D0D5B" w:rsidP="009D0D5B">
      <w:pPr>
        <w:rPr>
          <w:i/>
          <w:szCs w:val="20"/>
        </w:rPr>
      </w:pPr>
    </w:p>
    <w:p w14:paraId="29BD7D65" w14:textId="3F95BAC0" w:rsidR="00715620" w:rsidRDefault="009D0D5B" w:rsidP="00715620">
      <w:pPr>
        <w:rPr>
          <w:szCs w:val="20"/>
        </w:rPr>
      </w:pPr>
      <w:r w:rsidRPr="001852DC">
        <w:rPr>
          <w:szCs w:val="20"/>
        </w:rPr>
        <w:t xml:space="preserve">Workload </w:t>
      </w:r>
      <w:r w:rsidR="006631C5">
        <w:rPr>
          <w:szCs w:val="20"/>
        </w:rPr>
        <w:t xml:space="preserve">equivalencies </w:t>
      </w:r>
      <w:r w:rsidRPr="001852DC">
        <w:rPr>
          <w:szCs w:val="20"/>
        </w:rPr>
        <w:t xml:space="preserve">for reassigned duties are based on a </w:t>
      </w:r>
      <w:r>
        <w:rPr>
          <w:szCs w:val="20"/>
        </w:rPr>
        <w:t xml:space="preserve">uniform </w:t>
      </w:r>
      <w:r w:rsidRPr="001852DC">
        <w:rPr>
          <w:szCs w:val="20"/>
        </w:rPr>
        <w:t xml:space="preserve">contractual </w:t>
      </w:r>
      <w:r>
        <w:rPr>
          <w:szCs w:val="20"/>
        </w:rPr>
        <w:t>work</w:t>
      </w:r>
      <w:r w:rsidR="0014631A">
        <w:rPr>
          <w:szCs w:val="20"/>
        </w:rPr>
        <w:t xml:space="preserve"> </w:t>
      </w:r>
      <w:r>
        <w:rPr>
          <w:szCs w:val="20"/>
        </w:rPr>
        <w:t xml:space="preserve">week of </w:t>
      </w:r>
      <w:r w:rsidR="00927007">
        <w:rPr>
          <w:szCs w:val="20"/>
        </w:rPr>
        <w:t>forty (</w:t>
      </w:r>
      <w:r>
        <w:rPr>
          <w:szCs w:val="20"/>
        </w:rPr>
        <w:t>40</w:t>
      </w:r>
      <w:r w:rsidR="00927007">
        <w:rPr>
          <w:szCs w:val="20"/>
        </w:rPr>
        <w:t>)</w:t>
      </w:r>
      <w:r>
        <w:rPr>
          <w:szCs w:val="20"/>
        </w:rPr>
        <w:t xml:space="preserve"> hours per week, </w:t>
      </w:r>
      <w:r w:rsidR="00927007">
        <w:rPr>
          <w:szCs w:val="20"/>
        </w:rPr>
        <w:t>eight (</w:t>
      </w:r>
      <w:r>
        <w:rPr>
          <w:szCs w:val="20"/>
        </w:rPr>
        <w:t>8</w:t>
      </w:r>
      <w:r w:rsidR="00927007">
        <w:rPr>
          <w:szCs w:val="20"/>
        </w:rPr>
        <w:t>)</w:t>
      </w:r>
      <w:r>
        <w:rPr>
          <w:szCs w:val="20"/>
        </w:rPr>
        <w:t xml:space="preserve"> hours per day</w:t>
      </w:r>
      <w:r w:rsidR="006631C5">
        <w:rPr>
          <w:szCs w:val="20"/>
        </w:rPr>
        <w:t>, as illustrated in the following table</w:t>
      </w:r>
      <w:r w:rsidRPr="001852DC">
        <w:rPr>
          <w:szCs w:val="20"/>
        </w:rPr>
        <w:t>:</w:t>
      </w:r>
    </w:p>
    <w:p w14:paraId="658062D5" w14:textId="77777777" w:rsidR="00715620" w:rsidRPr="00715620" w:rsidRDefault="00715620" w:rsidP="00715620">
      <w:pPr>
        <w:rPr>
          <w:szCs w:val="20"/>
        </w:rPr>
      </w:pPr>
    </w:p>
    <w:tbl>
      <w:tblPr>
        <w:tblStyle w:val="TableGrid"/>
        <w:tblW w:w="0" w:type="auto"/>
        <w:tblLook w:val="04A0" w:firstRow="1" w:lastRow="0" w:firstColumn="1" w:lastColumn="0" w:noHBand="0" w:noVBand="1"/>
      </w:tblPr>
      <w:tblGrid>
        <w:gridCol w:w="999"/>
        <w:gridCol w:w="910"/>
        <w:gridCol w:w="926"/>
        <w:gridCol w:w="855"/>
        <w:gridCol w:w="883"/>
        <w:gridCol w:w="883"/>
        <w:gridCol w:w="883"/>
        <w:gridCol w:w="883"/>
        <w:gridCol w:w="883"/>
        <w:gridCol w:w="885"/>
      </w:tblGrid>
      <w:tr w:rsidR="00715620" w:rsidRPr="00BA188C" w14:paraId="395E2FF5" w14:textId="77777777">
        <w:tc>
          <w:tcPr>
            <w:tcW w:w="2183" w:type="dxa"/>
            <w:gridSpan w:val="2"/>
            <w:tcBorders>
              <w:right w:val="single" w:sz="12" w:space="0" w:color="auto"/>
            </w:tcBorders>
            <w:shd w:val="clear" w:color="auto" w:fill="6D93D7"/>
            <w:vAlign w:val="center"/>
          </w:tcPr>
          <w:p w14:paraId="095C68BD" w14:textId="77777777" w:rsidR="00715620" w:rsidRPr="00BA188C" w:rsidRDefault="00715620" w:rsidP="00990E23">
            <w:pPr>
              <w:pStyle w:val="PlainText"/>
              <w:jc w:val="center"/>
              <w:rPr>
                <w:rFonts w:ascii="Calibri" w:hAnsi="Calibri"/>
                <w:b/>
                <w:color w:val="FFFFFF" w:themeColor="background1"/>
                <w:sz w:val="24"/>
                <w:szCs w:val="24"/>
              </w:rPr>
            </w:pPr>
            <w:r w:rsidRPr="00BA188C">
              <w:rPr>
                <w:rFonts w:ascii="Calibri" w:hAnsi="Calibri"/>
                <w:b/>
                <w:color w:val="FFFFFF" w:themeColor="background1"/>
                <w:sz w:val="24"/>
                <w:szCs w:val="24"/>
              </w:rPr>
              <w:t>AMOUNT</w:t>
            </w:r>
          </w:p>
        </w:tc>
        <w:tc>
          <w:tcPr>
            <w:tcW w:w="8115" w:type="dxa"/>
            <w:gridSpan w:val="8"/>
            <w:tcBorders>
              <w:left w:val="single" w:sz="12" w:space="0" w:color="auto"/>
            </w:tcBorders>
            <w:shd w:val="clear" w:color="auto" w:fill="6D93D7"/>
            <w:vAlign w:val="center"/>
          </w:tcPr>
          <w:p w14:paraId="392AC898" w14:textId="77777777" w:rsidR="00715620" w:rsidRPr="00BA188C" w:rsidRDefault="00715620" w:rsidP="00990E23">
            <w:pPr>
              <w:pStyle w:val="PlainText"/>
              <w:jc w:val="center"/>
              <w:rPr>
                <w:rFonts w:ascii="Calibri" w:hAnsi="Calibri"/>
                <w:b/>
                <w:color w:val="FFFFFF" w:themeColor="background1"/>
                <w:sz w:val="24"/>
                <w:szCs w:val="24"/>
              </w:rPr>
            </w:pPr>
            <w:r w:rsidRPr="00BA188C">
              <w:rPr>
                <w:rFonts w:ascii="Calibri" w:hAnsi="Calibri"/>
                <w:b/>
                <w:color w:val="FFFFFF" w:themeColor="background1"/>
                <w:sz w:val="24"/>
                <w:szCs w:val="24"/>
              </w:rPr>
              <w:t>ASSIGNED WORK HOURS</w:t>
            </w:r>
          </w:p>
        </w:tc>
      </w:tr>
      <w:tr w:rsidR="00BD1E66" w:rsidRPr="00BA188C" w14:paraId="6CC28256" w14:textId="77777777">
        <w:tc>
          <w:tcPr>
            <w:tcW w:w="1168" w:type="dxa"/>
            <w:vMerge w:val="restart"/>
            <w:shd w:val="clear" w:color="auto" w:fill="9CC1E9"/>
            <w:vAlign w:val="center"/>
          </w:tcPr>
          <w:p w14:paraId="6D62A171" w14:textId="77777777" w:rsidR="00715620" w:rsidRPr="00BA188C" w:rsidRDefault="00715620" w:rsidP="00990E23">
            <w:pPr>
              <w:pStyle w:val="PlainText"/>
              <w:jc w:val="center"/>
              <w:rPr>
                <w:rFonts w:ascii="Calibri" w:hAnsi="Calibri"/>
                <w:b/>
                <w:color w:val="FFFFFF" w:themeColor="background1"/>
                <w:sz w:val="24"/>
                <w:szCs w:val="24"/>
              </w:rPr>
            </w:pPr>
            <w:r w:rsidRPr="00BA188C">
              <w:rPr>
                <w:rFonts w:ascii="Calibri" w:hAnsi="Calibri"/>
                <w:b/>
                <w:color w:val="FFFFFF" w:themeColor="background1"/>
                <w:sz w:val="24"/>
                <w:szCs w:val="24"/>
              </w:rPr>
              <w:t>FTE</w:t>
            </w:r>
          </w:p>
        </w:tc>
        <w:tc>
          <w:tcPr>
            <w:tcW w:w="1015" w:type="dxa"/>
            <w:vMerge w:val="restart"/>
            <w:tcBorders>
              <w:right w:val="single" w:sz="12" w:space="0" w:color="auto"/>
            </w:tcBorders>
            <w:shd w:val="clear" w:color="auto" w:fill="9CC1E9"/>
            <w:vAlign w:val="center"/>
          </w:tcPr>
          <w:p w14:paraId="7BD86B47" w14:textId="77777777" w:rsidR="00715620" w:rsidRDefault="00715620" w:rsidP="00990E23">
            <w:pPr>
              <w:pStyle w:val="PlainText"/>
              <w:jc w:val="center"/>
              <w:rPr>
                <w:rFonts w:ascii="Calibri" w:hAnsi="Calibri"/>
                <w:b/>
                <w:color w:val="FFFFFF" w:themeColor="background1"/>
                <w:sz w:val="24"/>
                <w:szCs w:val="24"/>
              </w:rPr>
            </w:pPr>
            <w:r w:rsidRPr="00BA188C">
              <w:rPr>
                <w:rFonts w:ascii="Calibri" w:hAnsi="Calibri"/>
                <w:b/>
                <w:color w:val="FFFFFF" w:themeColor="background1"/>
                <w:sz w:val="24"/>
                <w:szCs w:val="24"/>
              </w:rPr>
              <w:t>LHE</w:t>
            </w:r>
          </w:p>
          <w:p w14:paraId="38986D1E" w14:textId="77777777" w:rsidR="00014207" w:rsidRPr="00BA188C" w:rsidRDefault="00014207" w:rsidP="00990E23">
            <w:pPr>
              <w:pStyle w:val="PlainText"/>
              <w:jc w:val="center"/>
              <w:rPr>
                <w:rFonts w:ascii="Calibri" w:hAnsi="Calibri"/>
                <w:b/>
                <w:color w:val="FFFFFF" w:themeColor="background1"/>
                <w:sz w:val="24"/>
                <w:szCs w:val="24"/>
              </w:rPr>
            </w:pPr>
            <w:r>
              <w:rPr>
                <w:rFonts w:ascii="Calibri" w:hAnsi="Calibri"/>
                <w:b/>
                <w:color w:val="FFFFFF" w:themeColor="background1"/>
                <w:sz w:val="24"/>
                <w:szCs w:val="24"/>
              </w:rPr>
              <w:t>PER YEAR</w:t>
            </w:r>
          </w:p>
        </w:tc>
        <w:tc>
          <w:tcPr>
            <w:tcW w:w="1018" w:type="dxa"/>
            <w:vMerge w:val="restart"/>
            <w:tcBorders>
              <w:left w:val="single" w:sz="12" w:space="0" w:color="auto"/>
            </w:tcBorders>
            <w:shd w:val="clear" w:color="auto" w:fill="9CC1E9"/>
            <w:vAlign w:val="center"/>
          </w:tcPr>
          <w:p w14:paraId="4A9EE825" w14:textId="77777777" w:rsidR="00715620" w:rsidRPr="00BA188C" w:rsidRDefault="00715620" w:rsidP="00990E23">
            <w:pPr>
              <w:pStyle w:val="PlainText"/>
              <w:jc w:val="center"/>
              <w:rPr>
                <w:rFonts w:ascii="Calibri" w:hAnsi="Calibri"/>
                <w:b/>
                <w:color w:val="FFFFFF" w:themeColor="background1"/>
                <w:sz w:val="24"/>
                <w:szCs w:val="24"/>
              </w:rPr>
            </w:pPr>
            <w:r w:rsidRPr="00BA188C">
              <w:rPr>
                <w:rFonts w:ascii="Calibri" w:hAnsi="Calibri"/>
                <w:b/>
                <w:color w:val="FFFFFF" w:themeColor="background1"/>
                <w:sz w:val="24"/>
                <w:szCs w:val="24"/>
              </w:rPr>
              <w:t>PER WEEK</w:t>
            </w:r>
          </w:p>
        </w:tc>
        <w:tc>
          <w:tcPr>
            <w:tcW w:w="1010" w:type="dxa"/>
            <w:vMerge w:val="restart"/>
            <w:tcBorders>
              <w:right w:val="single" w:sz="12" w:space="0" w:color="auto"/>
            </w:tcBorders>
            <w:shd w:val="clear" w:color="auto" w:fill="9CC1E9"/>
            <w:vAlign w:val="center"/>
          </w:tcPr>
          <w:p w14:paraId="4D3CC1E3" w14:textId="77777777" w:rsidR="00715620" w:rsidRPr="00BA188C" w:rsidRDefault="00715620" w:rsidP="00990E23">
            <w:pPr>
              <w:pStyle w:val="PlainText"/>
              <w:jc w:val="center"/>
              <w:rPr>
                <w:rFonts w:ascii="Calibri" w:hAnsi="Calibri"/>
                <w:b/>
                <w:color w:val="FFFFFF" w:themeColor="background1"/>
                <w:sz w:val="24"/>
                <w:szCs w:val="24"/>
              </w:rPr>
            </w:pPr>
            <w:r w:rsidRPr="00BA188C">
              <w:rPr>
                <w:rFonts w:ascii="Calibri" w:hAnsi="Calibri"/>
                <w:b/>
                <w:color w:val="FFFFFF" w:themeColor="background1"/>
                <w:sz w:val="24"/>
                <w:szCs w:val="24"/>
              </w:rPr>
              <w:t>PER DAY</w:t>
            </w:r>
          </w:p>
        </w:tc>
        <w:tc>
          <w:tcPr>
            <w:tcW w:w="6087" w:type="dxa"/>
            <w:gridSpan w:val="6"/>
            <w:tcBorders>
              <w:left w:val="single" w:sz="12" w:space="0" w:color="auto"/>
            </w:tcBorders>
            <w:shd w:val="clear" w:color="auto" w:fill="9CC1E9"/>
            <w:vAlign w:val="center"/>
          </w:tcPr>
          <w:p w14:paraId="2EE6F144" w14:textId="77777777" w:rsidR="00715620" w:rsidRPr="00BA188C" w:rsidRDefault="00715620" w:rsidP="00990E23">
            <w:pPr>
              <w:pStyle w:val="PlainText"/>
              <w:jc w:val="center"/>
              <w:rPr>
                <w:rFonts w:ascii="Calibri" w:hAnsi="Calibri"/>
                <w:b/>
                <w:color w:val="FFFFFF" w:themeColor="background1"/>
                <w:sz w:val="24"/>
                <w:szCs w:val="24"/>
              </w:rPr>
            </w:pPr>
            <w:r w:rsidRPr="00BA188C">
              <w:rPr>
                <w:rFonts w:ascii="Calibri" w:hAnsi="Calibri"/>
                <w:b/>
                <w:color w:val="FFFFFF" w:themeColor="background1"/>
                <w:sz w:val="24"/>
                <w:szCs w:val="24"/>
              </w:rPr>
              <w:t>PER YEAR (by contract period in days)</w:t>
            </w:r>
          </w:p>
        </w:tc>
      </w:tr>
      <w:tr w:rsidR="00715620" w:rsidRPr="00BA188C" w14:paraId="535068ED" w14:textId="77777777" w:rsidTr="003E13AB">
        <w:tc>
          <w:tcPr>
            <w:tcW w:w="1168" w:type="dxa"/>
            <w:vMerge/>
            <w:shd w:val="clear" w:color="auto" w:fill="9CC1E9"/>
            <w:vAlign w:val="center"/>
          </w:tcPr>
          <w:p w14:paraId="7D0F05C4" w14:textId="77777777" w:rsidR="00715620" w:rsidRPr="00BA188C" w:rsidRDefault="00715620" w:rsidP="00990E23">
            <w:pPr>
              <w:pStyle w:val="PlainText"/>
              <w:jc w:val="center"/>
              <w:rPr>
                <w:rFonts w:ascii="Calibri" w:hAnsi="Calibri"/>
                <w:b/>
                <w:color w:val="FFFFFF" w:themeColor="background1"/>
                <w:sz w:val="24"/>
                <w:szCs w:val="24"/>
              </w:rPr>
            </w:pPr>
          </w:p>
        </w:tc>
        <w:tc>
          <w:tcPr>
            <w:tcW w:w="1015" w:type="dxa"/>
            <w:vMerge/>
            <w:tcBorders>
              <w:right w:val="single" w:sz="12" w:space="0" w:color="auto"/>
            </w:tcBorders>
            <w:shd w:val="clear" w:color="auto" w:fill="9CC1E9"/>
            <w:vAlign w:val="center"/>
          </w:tcPr>
          <w:p w14:paraId="445D1907" w14:textId="77777777" w:rsidR="00715620" w:rsidRPr="00BA188C" w:rsidRDefault="00715620" w:rsidP="00990E23">
            <w:pPr>
              <w:pStyle w:val="PlainText"/>
              <w:jc w:val="center"/>
              <w:rPr>
                <w:rFonts w:ascii="Calibri" w:hAnsi="Calibri"/>
                <w:b/>
                <w:color w:val="FFFFFF" w:themeColor="background1"/>
                <w:sz w:val="24"/>
                <w:szCs w:val="24"/>
              </w:rPr>
            </w:pPr>
          </w:p>
        </w:tc>
        <w:tc>
          <w:tcPr>
            <w:tcW w:w="1018" w:type="dxa"/>
            <w:vMerge/>
            <w:tcBorders>
              <w:left w:val="single" w:sz="12" w:space="0" w:color="auto"/>
            </w:tcBorders>
            <w:shd w:val="clear" w:color="auto" w:fill="9CC1E9"/>
            <w:vAlign w:val="center"/>
          </w:tcPr>
          <w:p w14:paraId="4295FFE1" w14:textId="77777777" w:rsidR="00715620" w:rsidRPr="00BA188C" w:rsidRDefault="00715620" w:rsidP="00990E23">
            <w:pPr>
              <w:pStyle w:val="PlainText"/>
              <w:jc w:val="center"/>
              <w:rPr>
                <w:rFonts w:ascii="Calibri" w:hAnsi="Calibri"/>
                <w:b/>
                <w:color w:val="FFFFFF" w:themeColor="background1"/>
                <w:sz w:val="24"/>
                <w:szCs w:val="24"/>
              </w:rPr>
            </w:pPr>
          </w:p>
        </w:tc>
        <w:tc>
          <w:tcPr>
            <w:tcW w:w="1010" w:type="dxa"/>
            <w:vMerge/>
            <w:tcBorders>
              <w:right w:val="single" w:sz="12" w:space="0" w:color="auto"/>
            </w:tcBorders>
            <w:shd w:val="clear" w:color="auto" w:fill="9CC1E9"/>
            <w:vAlign w:val="center"/>
          </w:tcPr>
          <w:p w14:paraId="0F862884" w14:textId="77777777" w:rsidR="00715620" w:rsidRPr="00BA188C" w:rsidRDefault="00715620" w:rsidP="00990E23">
            <w:pPr>
              <w:pStyle w:val="PlainText"/>
              <w:jc w:val="center"/>
              <w:rPr>
                <w:rFonts w:ascii="Calibri" w:hAnsi="Calibri"/>
                <w:b/>
                <w:color w:val="FFFFFF" w:themeColor="background1"/>
                <w:sz w:val="24"/>
                <w:szCs w:val="24"/>
              </w:rPr>
            </w:pPr>
          </w:p>
        </w:tc>
        <w:tc>
          <w:tcPr>
            <w:tcW w:w="1014" w:type="dxa"/>
            <w:tcBorders>
              <w:left w:val="single" w:sz="12" w:space="0" w:color="auto"/>
            </w:tcBorders>
            <w:shd w:val="clear" w:color="auto" w:fill="9CC1E9"/>
            <w:vAlign w:val="center"/>
          </w:tcPr>
          <w:p w14:paraId="28CD1843" w14:textId="77777777" w:rsidR="00715620" w:rsidRPr="00BA188C" w:rsidRDefault="00715620" w:rsidP="00990E23">
            <w:pPr>
              <w:pStyle w:val="PlainText"/>
              <w:jc w:val="center"/>
              <w:rPr>
                <w:rFonts w:ascii="Calibri" w:hAnsi="Calibri"/>
                <w:b/>
                <w:color w:val="FFFFFF" w:themeColor="background1"/>
                <w:sz w:val="24"/>
                <w:szCs w:val="24"/>
              </w:rPr>
            </w:pPr>
            <w:r w:rsidRPr="00BA188C">
              <w:rPr>
                <w:rFonts w:ascii="Calibri" w:hAnsi="Calibri"/>
                <w:b/>
                <w:color w:val="FFFFFF" w:themeColor="background1"/>
                <w:sz w:val="24"/>
                <w:szCs w:val="24"/>
              </w:rPr>
              <w:t>176</w:t>
            </w:r>
          </w:p>
        </w:tc>
        <w:tc>
          <w:tcPr>
            <w:tcW w:w="1014" w:type="dxa"/>
            <w:shd w:val="clear" w:color="auto" w:fill="9CC1E9"/>
            <w:vAlign w:val="center"/>
          </w:tcPr>
          <w:p w14:paraId="5F2880AE" w14:textId="77777777" w:rsidR="00715620" w:rsidRPr="00BA188C" w:rsidRDefault="00715620" w:rsidP="00990E23">
            <w:pPr>
              <w:pStyle w:val="PlainText"/>
              <w:jc w:val="center"/>
              <w:rPr>
                <w:rFonts w:ascii="Calibri" w:hAnsi="Calibri"/>
                <w:b/>
                <w:color w:val="FFFFFF" w:themeColor="background1"/>
                <w:sz w:val="24"/>
                <w:szCs w:val="24"/>
              </w:rPr>
            </w:pPr>
            <w:r w:rsidRPr="00BA188C">
              <w:rPr>
                <w:rFonts w:ascii="Calibri" w:hAnsi="Calibri"/>
                <w:b/>
                <w:color w:val="FFFFFF" w:themeColor="background1"/>
                <w:sz w:val="24"/>
                <w:szCs w:val="24"/>
              </w:rPr>
              <w:t>182</w:t>
            </w:r>
          </w:p>
        </w:tc>
        <w:tc>
          <w:tcPr>
            <w:tcW w:w="1014" w:type="dxa"/>
            <w:shd w:val="clear" w:color="auto" w:fill="9CC1E9"/>
            <w:vAlign w:val="center"/>
          </w:tcPr>
          <w:p w14:paraId="2FDD71D9" w14:textId="77777777" w:rsidR="00715620" w:rsidRPr="00BA188C" w:rsidRDefault="00715620" w:rsidP="00990E23">
            <w:pPr>
              <w:pStyle w:val="PlainText"/>
              <w:jc w:val="center"/>
              <w:rPr>
                <w:rFonts w:ascii="Calibri" w:hAnsi="Calibri"/>
                <w:b/>
                <w:color w:val="FFFFFF" w:themeColor="background1"/>
                <w:sz w:val="24"/>
                <w:szCs w:val="24"/>
              </w:rPr>
            </w:pPr>
            <w:r w:rsidRPr="00BA188C">
              <w:rPr>
                <w:rFonts w:ascii="Calibri" w:hAnsi="Calibri"/>
                <w:b/>
                <w:color w:val="FFFFFF" w:themeColor="background1"/>
                <w:sz w:val="24"/>
                <w:szCs w:val="24"/>
              </w:rPr>
              <w:t>195</w:t>
            </w:r>
          </w:p>
        </w:tc>
        <w:tc>
          <w:tcPr>
            <w:tcW w:w="1014" w:type="dxa"/>
            <w:shd w:val="clear" w:color="auto" w:fill="9CC1E9"/>
            <w:vAlign w:val="center"/>
          </w:tcPr>
          <w:p w14:paraId="5D65551E" w14:textId="77777777" w:rsidR="00715620" w:rsidRPr="00BA188C" w:rsidRDefault="00715620" w:rsidP="00990E23">
            <w:pPr>
              <w:pStyle w:val="PlainText"/>
              <w:jc w:val="center"/>
              <w:rPr>
                <w:rFonts w:ascii="Calibri" w:hAnsi="Calibri"/>
                <w:b/>
                <w:color w:val="FFFFFF" w:themeColor="background1"/>
                <w:sz w:val="24"/>
                <w:szCs w:val="24"/>
              </w:rPr>
            </w:pPr>
            <w:r w:rsidRPr="00BA188C">
              <w:rPr>
                <w:rFonts w:ascii="Calibri" w:hAnsi="Calibri"/>
                <w:b/>
                <w:color w:val="FFFFFF" w:themeColor="background1"/>
                <w:sz w:val="24"/>
                <w:szCs w:val="24"/>
              </w:rPr>
              <w:t>199</w:t>
            </w:r>
          </w:p>
        </w:tc>
        <w:tc>
          <w:tcPr>
            <w:tcW w:w="1014" w:type="dxa"/>
            <w:shd w:val="clear" w:color="auto" w:fill="9CC1E9"/>
            <w:vAlign w:val="center"/>
          </w:tcPr>
          <w:p w14:paraId="137F3E16" w14:textId="77777777" w:rsidR="00715620" w:rsidRPr="00BA188C" w:rsidRDefault="00715620" w:rsidP="00990E23">
            <w:pPr>
              <w:pStyle w:val="PlainText"/>
              <w:jc w:val="center"/>
              <w:rPr>
                <w:rFonts w:ascii="Calibri" w:hAnsi="Calibri"/>
                <w:b/>
                <w:color w:val="FFFFFF" w:themeColor="background1"/>
                <w:sz w:val="24"/>
                <w:szCs w:val="24"/>
              </w:rPr>
            </w:pPr>
            <w:r w:rsidRPr="00BA188C">
              <w:rPr>
                <w:rFonts w:ascii="Calibri" w:hAnsi="Calibri"/>
                <w:b/>
                <w:color w:val="FFFFFF" w:themeColor="background1"/>
                <w:sz w:val="24"/>
                <w:szCs w:val="24"/>
              </w:rPr>
              <w:t>203</w:t>
            </w:r>
          </w:p>
        </w:tc>
        <w:tc>
          <w:tcPr>
            <w:tcW w:w="1017" w:type="dxa"/>
            <w:shd w:val="clear" w:color="auto" w:fill="9CC1E9"/>
            <w:vAlign w:val="center"/>
          </w:tcPr>
          <w:p w14:paraId="137D91D6" w14:textId="77777777" w:rsidR="00715620" w:rsidRPr="00BA188C" w:rsidRDefault="00715620" w:rsidP="00990E23">
            <w:pPr>
              <w:pStyle w:val="PlainText"/>
              <w:jc w:val="center"/>
              <w:rPr>
                <w:rFonts w:ascii="Calibri" w:hAnsi="Calibri"/>
                <w:b/>
                <w:color w:val="FFFFFF" w:themeColor="background1"/>
                <w:sz w:val="24"/>
                <w:szCs w:val="24"/>
              </w:rPr>
            </w:pPr>
            <w:r w:rsidRPr="00BA188C">
              <w:rPr>
                <w:rFonts w:ascii="Calibri" w:hAnsi="Calibri"/>
                <w:b/>
                <w:color w:val="FFFFFF" w:themeColor="background1"/>
                <w:sz w:val="24"/>
                <w:szCs w:val="24"/>
              </w:rPr>
              <w:t>212</w:t>
            </w:r>
          </w:p>
        </w:tc>
      </w:tr>
      <w:tr w:rsidR="00BD1E66" w:rsidRPr="00BA188C" w14:paraId="7E8A9D29" w14:textId="77777777">
        <w:tc>
          <w:tcPr>
            <w:tcW w:w="1168" w:type="dxa"/>
          </w:tcPr>
          <w:p w14:paraId="4ED6300D"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1.000</w:t>
            </w:r>
          </w:p>
        </w:tc>
        <w:tc>
          <w:tcPr>
            <w:tcW w:w="1015" w:type="dxa"/>
            <w:tcBorders>
              <w:right w:val="single" w:sz="12" w:space="0" w:color="auto"/>
            </w:tcBorders>
          </w:tcPr>
          <w:p w14:paraId="09FE4867"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30.00</w:t>
            </w:r>
          </w:p>
        </w:tc>
        <w:tc>
          <w:tcPr>
            <w:tcW w:w="1018" w:type="dxa"/>
            <w:tcBorders>
              <w:left w:val="single" w:sz="12" w:space="0" w:color="auto"/>
            </w:tcBorders>
          </w:tcPr>
          <w:p w14:paraId="7B2C5D8C"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40.00</w:t>
            </w:r>
          </w:p>
        </w:tc>
        <w:tc>
          <w:tcPr>
            <w:tcW w:w="1010" w:type="dxa"/>
            <w:tcBorders>
              <w:right w:val="single" w:sz="12" w:space="0" w:color="auto"/>
            </w:tcBorders>
          </w:tcPr>
          <w:p w14:paraId="700DC4A9"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8.00</w:t>
            </w:r>
          </w:p>
        </w:tc>
        <w:tc>
          <w:tcPr>
            <w:tcW w:w="1014" w:type="dxa"/>
            <w:tcBorders>
              <w:left w:val="single" w:sz="12" w:space="0" w:color="auto"/>
            </w:tcBorders>
          </w:tcPr>
          <w:p w14:paraId="5B3E6A86"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1408</w:t>
            </w:r>
          </w:p>
        </w:tc>
        <w:tc>
          <w:tcPr>
            <w:tcW w:w="1014" w:type="dxa"/>
          </w:tcPr>
          <w:p w14:paraId="04897C83"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1456</w:t>
            </w:r>
          </w:p>
        </w:tc>
        <w:tc>
          <w:tcPr>
            <w:tcW w:w="1014" w:type="dxa"/>
          </w:tcPr>
          <w:p w14:paraId="297A5B4C"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1560</w:t>
            </w:r>
          </w:p>
        </w:tc>
        <w:tc>
          <w:tcPr>
            <w:tcW w:w="1014" w:type="dxa"/>
          </w:tcPr>
          <w:p w14:paraId="560D44CE"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1592</w:t>
            </w:r>
          </w:p>
        </w:tc>
        <w:tc>
          <w:tcPr>
            <w:tcW w:w="1014" w:type="dxa"/>
          </w:tcPr>
          <w:p w14:paraId="561576A4"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1624</w:t>
            </w:r>
          </w:p>
        </w:tc>
        <w:tc>
          <w:tcPr>
            <w:tcW w:w="1017" w:type="dxa"/>
          </w:tcPr>
          <w:p w14:paraId="10754953"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1696</w:t>
            </w:r>
          </w:p>
        </w:tc>
      </w:tr>
      <w:tr w:rsidR="00715620" w:rsidRPr="00BA188C" w14:paraId="72E1088D" w14:textId="77777777">
        <w:tc>
          <w:tcPr>
            <w:tcW w:w="1168" w:type="dxa"/>
            <w:shd w:val="clear" w:color="auto" w:fill="DEEBF7"/>
          </w:tcPr>
          <w:p w14:paraId="26BC2DF3"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0.967</w:t>
            </w:r>
          </w:p>
        </w:tc>
        <w:tc>
          <w:tcPr>
            <w:tcW w:w="1015" w:type="dxa"/>
            <w:tcBorders>
              <w:right w:val="single" w:sz="12" w:space="0" w:color="auto"/>
            </w:tcBorders>
            <w:shd w:val="clear" w:color="auto" w:fill="DEEBF7"/>
          </w:tcPr>
          <w:p w14:paraId="1C3B8717"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29.00</w:t>
            </w:r>
          </w:p>
        </w:tc>
        <w:tc>
          <w:tcPr>
            <w:tcW w:w="1018" w:type="dxa"/>
            <w:tcBorders>
              <w:left w:val="single" w:sz="12" w:space="0" w:color="auto"/>
            </w:tcBorders>
            <w:shd w:val="clear" w:color="auto" w:fill="DEEBF7"/>
          </w:tcPr>
          <w:p w14:paraId="32BA3F98"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38.67</w:t>
            </w:r>
          </w:p>
        </w:tc>
        <w:tc>
          <w:tcPr>
            <w:tcW w:w="1010" w:type="dxa"/>
            <w:tcBorders>
              <w:right w:val="single" w:sz="12" w:space="0" w:color="auto"/>
            </w:tcBorders>
            <w:shd w:val="clear" w:color="auto" w:fill="DEEBF7"/>
          </w:tcPr>
          <w:p w14:paraId="2E267393"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7.73</w:t>
            </w:r>
          </w:p>
        </w:tc>
        <w:tc>
          <w:tcPr>
            <w:tcW w:w="1014" w:type="dxa"/>
            <w:tcBorders>
              <w:left w:val="single" w:sz="12" w:space="0" w:color="auto"/>
            </w:tcBorders>
            <w:shd w:val="clear" w:color="auto" w:fill="DEEBF7"/>
          </w:tcPr>
          <w:p w14:paraId="142CA193"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1361</w:t>
            </w:r>
          </w:p>
        </w:tc>
        <w:tc>
          <w:tcPr>
            <w:tcW w:w="1014" w:type="dxa"/>
            <w:shd w:val="clear" w:color="auto" w:fill="DEEBF7"/>
          </w:tcPr>
          <w:p w14:paraId="0F3F4FB5"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1407</w:t>
            </w:r>
          </w:p>
        </w:tc>
        <w:tc>
          <w:tcPr>
            <w:tcW w:w="1014" w:type="dxa"/>
            <w:shd w:val="clear" w:color="auto" w:fill="DEEBF7"/>
          </w:tcPr>
          <w:p w14:paraId="0AE19B4A"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1508</w:t>
            </w:r>
          </w:p>
        </w:tc>
        <w:tc>
          <w:tcPr>
            <w:tcW w:w="1014" w:type="dxa"/>
            <w:shd w:val="clear" w:color="auto" w:fill="DEEBF7"/>
          </w:tcPr>
          <w:p w14:paraId="0C0F12C5"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1539</w:t>
            </w:r>
          </w:p>
        </w:tc>
        <w:tc>
          <w:tcPr>
            <w:tcW w:w="1014" w:type="dxa"/>
            <w:shd w:val="clear" w:color="auto" w:fill="DEEBF7"/>
          </w:tcPr>
          <w:p w14:paraId="394FBB7A"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1570</w:t>
            </w:r>
          </w:p>
        </w:tc>
        <w:tc>
          <w:tcPr>
            <w:tcW w:w="1017" w:type="dxa"/>
            <w:shd w:val="clear" w:color="auto" w:fill="DEEBF7"/>
          </w:tcPr>
          <w:p w14:paraId="42D7FBBB"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1639</w:t>
            </w:r>
          </w:p>
        </w:tc>
      </w:tr>
      <w:tr w:rsidR="00BD1E66" w:rsidRPr="00BA188C" w14:paraId="6EDFF71C" w14:textId="77777777">
        <w:tc>
          <w:tcPr>
            <w:tcW w:w="1168" w:type="dxa"/>
          </w:tcPr>
          <w:p w14:paraId="3E11FE56"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0.933</w:t>
            </w:r>
          </w:p>
        </w:tc>
        <w:tc>
          <w:tcPr>
            <w:tcW w:w="1015" w:type="dxa"/>
            <w:tcBorders>
              <w:right w:val="single" w:sz="12" w:space="0" w:color="auto"/>
            </w:tcBorders>
          </w:tcPr>
          <w:p w14:paraId="5356FF7C"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28.00</w:t>
            </w:r>
          </w:p>
        </w:tc>
        <w:tc>
          <w:tcPr>
            <w:tcW w:w="1018" w:type="dxa"/>
            <w:tcBorders>
              <w:left w:val="single" w:sz="12" w:space="0" w:color="auto"/>
            </w:tcBorders>
          </w:tcPr>
          <w:p w14:paraId="4B941482"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37.33</w:t>
            </w:r>
          </w:p>
        </w:tc>
        <w:tc>
          <w:tcPr>
            <w:tcW w:w="1010" w:type="dxa"/>
            <w:tcBorders>
              <w:right w:val="single" w:sz="12" w:space="0" w:color="auto"/>
            </w:tcBorders>
          </w:tcPr>
          <w:p w14:paraId="0AE39E9D"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7.47</w:t>
            </w:r>
          </w:p>
        </w:tc>
        <w:tc>
          <w:tcPr>
            <w:tcW w:w="1014" w:type="dxa"/>
            <w:tcBorders>
              <w:left w:val="single" w:sz="12" w:space="0" w:color="auto"/>
            </w:tcBorders>
          </w:tcPr>
          <w:p w14:paraId="5948A947"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1314</w:t>
            </w:r>
          </w:p>
        </w:tc>
        <w:tc>
          <w:tcPr>
            <w:tcW w:w="1014" w:type="dxa"/>
          </w:tcPr>
          <w:p w14:paraId="5392E421"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1359</w:t>
            </w:r>
          </w:p>
        </w:tc>
        <w:tc>
          <w:tcPr>
            <w:tcW w:w="1014" w:type="dxa"/>
          </w:tcPr>
          <w:p w14:paraId="4546AFF0"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1456</w:t>
            </w:r>
          </w:p>
        </w:tc>
        <w:tc>
          <w:tcPr>
            <w:tcW w:w="1014" w:type="dxa"/>
          </w:tcPr>
          <w:p w14:paraId="43D85DE2"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1486</w:t>
            </w:r>
          </w:p>
        </w:tc>
        <w:tc>
          <w:tcPr>
            <w:tcW w:w="1014" w:type="dxa"/>
          </w:tcPr>
          <w:p w14:paraId="5E967CD1"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1516</w:t>
            </w:r>
          </w:p>
        </w:tc>
        <w:tc>
          <w:tcPr>
            <w:tcW w:w="1017" w:type="dxa"/>
          </w:tcPr>
          <w:p w14:paraId="4E3F5656"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1583</w:t>
            </w:r>
          </w:p>
        </w:tc>
      </w:tr>
      <w:tr w:rsidR="00715620" w:rsidRPr="00BA188C" w14:paraId="76E6414B" w14:textId="77777777">
        <w:tc>
          <w:tcPr>
            <w:tcW w:w="1168" w:type="dxa"/>
            <w:shd w:val="clear" w:color="auto" w:fill="DEEBF7"/>
          </w:tcPr>
          <w:p w14:paraId="2117CD28"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0.900</w:t>
            </w:r>
          </w:p>
        </w:tc>
        <w:tc>
          <w:tcPr>
            <w:tcW w:w="1015" w:type="dxa"/>
            <w:tcBorders>
              <w:right w:val="single" w:sz="12" w:space="0" w:color="auto"/>
            </w:tcBorders>
            <w:shd w:val="clear" w:color="auto" w:fill="DEEBF7"/>
          </w:tcPr>
          <w:p w14:paraId="2926453C"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27.00</w:t>
            </w:r>
          </w:p>
        </w:tc>
        <w:tc>
          <w:tcPr>
            <w:tcW w:w="1018" w:type="dxa"/>
            <w:tcBorders>
              <w:left w:val="single" w:sz="12" w:space="0" w:color="auto"/>
            </w:tcBorders>
            <w:shd w:val="clear" w:color="auto" w:fill="DEEBF7"/>
          </w:tcPr>
          <w:p w14:paraId="3C3AD023"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36.00</w:t>
            </w:r>
          </w:p>
        </w:tc>
        <w:tc>
          <w:tcPr>
            <w:tcW w:w="1010" w:type="dxa"/>
            <w:tcBorders>
              <w:right w:val="single" w:sz="12" w:space="0" w:color="auto"/>
            </w:tcBorders>
            <w:shd w:val="clear" w:color="auto" w:fill="DEEBF7"/>
          </w:tcPr>
          <w:p w14:paraId="374F912D"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7.20</w:t>
            </w:r>
          </w:p>
        </w:tc>
        <w:tc>
          <w:tcPr>
            <w:tcW w:w="1014" w:type="dxa"/>
            <w:tcBorders>
              <w:left w:val="single" w:sz="12" w:space="0" w:color="auto"/>
            </w:tcBorders>
            <w:shd w:val="clear" w:color="auto" w:fill="DEEBF7"/>
          </w:tcPr>
          <w:p w14:paraId="0281499D"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1267</w:t>
            </w:r>
          </w:p>
        </w:tc>
        <w:tc>
          <w:tcPr>
            <w:tcW w:w="1014" w:type="dxa"/>
            <w:shd w:val="clear" w:color="auto" w:fill="DEEBF7"/>
          </w:tcPr>
          <w:p w14:paraId="34F1AC7B"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1310</w:t>
            </w:r>
          </w:p>
        </w:tc>
        <w:tc>
          <w:tcPr>
            <w:tcW w:w="1014" w:type="dxa"/>
            <w:shd w:val="clear" w:color="auto" w:fill="DEEBF7"/>
          </w:tcPr>
          <w:p w14:paraId="3672B71D"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1404</w:t>
            </w:r>
          </w:p>
        </w:tc>
        <w:tc>
          <w:tcPr>
            <w:tcW w:w="1014" w:type="dxa"/>
            <w:shd w:val="clear" w:color="auto" w:fill="DEEBF7"/>
          </w:tcPr>
          <w:p w14:paraId="69E7A880"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1433</w:t>
            </w:r>
          </w:p>
        </w:tc>
        <w:tc>
          <w:tcPr>
            <w:tcW w:w="1014" w:type="dxa"/>
            <w:shd w:val="clear" w:color="auto" w:fill="DEEBF7"/>
          </w:tcPr>
          <w:p w14:paraId="773835F3"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1462</w:t>
            </w:r>
          </w:p>
        </w:tc>
        <w:tc>
          <w:tcPr>
            <w:tcW w:w="1017" w:type="dxa"/>
            <w:shd w:val="clear" w:color="auto" w:fill="DEEBF7"/>
          </w:tcPr>
          <w:p w14:paraId="427AAA5B"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1526</w:t>
            </w:r>
          </w:p>
        </w:tc>
      </w:tr>
      <w:tr w:rsidR="00BD1E66" w:rsidRPr="00BA188C" w14:paraId="3D34255E" w14:textId="77777777">
        <w:tc>
          <w:tcPr>
            <w:tcW w:w="1168" w:type="dxa"/>
          </w:tcPr>
          <w:p w14:paraId="7A63CB16"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0.867</w:t>
            </w:r>
          </w:p>
        </w:tc>
        <w:tc>
          <w:tcPr>
            <w:tcW w:w="1015" w:type="dxa"/>
            <w:tcBorders>
              <w:right w:val="single" w:sz="12" w:space="0" w:color="auto"/>
            </w:tcBorders>
          </w:tcPr>
          <w:p w14:paraId="6172FA1C"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26.00</w:t>
            </w:r>
          </w:p>
        </w:tc>
        <w:tc>
          <w:tcPr>
            <w:tcW w:w="1018" w:type="dxa"/>
            <w:tcBorders>
              <w:left w:val="single" w:sz="12" w:space="0" w:color="auto"/>
            </w:tcBorders>
          </w:tcPr>
          <w:p w14:paraId="12F1EC66"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34.67</w:t>
            </w:r>
          </w:p>
        </w:tc>
        <w:tc>
          <w:tcPr>
            <w:tcW w:w="1010" w:type="dxa"/>
            <w:tcBorders>
              <w:right w:val="single" w:sz="12" w:space="0" w:color="auto"/>
            </w:tcBorders>
          </w:tcPr>
          <w:p w14:paraId="6606D1EE"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6.93</w:t>
            </w:r>
          </w:p>
        </w:tc>
        <w:tc>
          <w:tcPr>
            <w:tcW w:w="1014" w:type="dxa"/>
            <w:tcBorders>
              <w:left w:val="single" w:sz="12" w:space="0" w:color="auto"/>
            </w:tcBorders>
          </w:tcPr>
          <w:p w14:paraId="2EB07F3D"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1220</w:t>
            </w:r>
          </w:p>
        </w:tc>
        <w:tc>
          <w:tcPr>
            <w:tcW w:w="1014" w:type="dxa"/>
          </w:tcPr>
          <w:p w14:paraId="440E1097"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1262</w:t>
            </w:r>
          </w:p>
        </w:tc>
        <w:tc>
          <w:tcPr>
            <w:tcW w:w="1014" w:type="dxa"/>
          </w:tcPr>
          <w:p w14:paraId="6A9F4AFE"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1352</w:t>
            </w:r>
          </w:p>
        </w:tc>
        <w:tc>
          <w:tcPr>
            <w:tcW w:w="1014" w:type="dxa"/>
          </w:tcPr>
          <w:p w14:paraId="7C0CDFD1"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1380</w:t>
            </w:r>
          </w:p>
        </w:tc>
        <w:tc>
          <w:tcPr>
            <w:tcW w:w="1014" w:type="dxa"/>
          </w:tcPr>
          <w:p w14:paraId="14F34432"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1407</w:t>
            </w:r>
          </w:p>
        </w:tc>
        <w:tc>
          <w:tcPr>
            <w:tcW w:w="1017" w:type="dxa"/>
          </w:tcPr>
          <w:p w14:paraId="538C01F6"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1470</w:t>
            </w:r>
          </w:p>
        </w:tc>
      </w:tr>
      <w:tr w:rsidR="00715620" w:rsidRPr="00BA188C" w14:paraId="314B5BAB" w14:textId="77777777">
        <w:tc>
          <w:tcPr>
            <w:tcW w:w="1168" w:type="dxa"/>
            <w:shd w:val="clear" w:color="auto" w:fill="DEEBF7"/>
          </w:tcPr>
          <w:p w14:paraId="148A4950"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0.833</w:t>
            </w:r>
          </w:p>
        </w:tc>
        <w:tc>
          <w:tcPr>
            <w:tcW w:w="1015" w:type="dxa"/>
            <w:tcBorders>
              <w:right w:val="single" w:sz="12" w:space="0" w:color="auto"/>
            </w:tcBorders>
            <w:shd w:val="clear" w:color="auto" w:fill="DEEBF7"/>
          </w:tcPr>
          <w:p w14:paraId="182B4474"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25.00</w:t>
            </w:r>
          </w:p>
        </w:tc>
        <w:tc>
          <w:tcPr>
            <w:tcW w:w="1018" w:type="dxa"/>
            <w:tcBorders>
              <w:left w:val="single" w:sz="12" w:space="0" w:color="auto"/>
            </w:tcBorders>
            <w:shd w:val="clear" w:color="auto" w:fill="DEEBF7"/>
          </w:tcPr>
          <w:p w14:paraId="4EEDC711"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33.33</w:t>
            </w:r>
          </w:p>
        </w:tc>
        <w:tc>
          <w:tcPr>
            <w:tcW w:w="1010" w:type="dxa"/>
            <w:tcBorders>
              <w:right w:val="single" w:sz="12" w:space="0" w:color="auto"/>
            </w:tcBorders>
            <w:shd w:val="clear" w:color="auto" w:fill="DEEBF7"/>
          </w:tcPr>
          <w:p w14:paraId="12FAC878"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6.67</w:t>
            </w:r>
          </w:p>
        </w:tc>
        <w:tc>
          <w:tcPr>
            <w:tcW w:w="1014" w:type="dxa"/>
            <w:tcBorders>
              <w:left w:val="single" w:sz="12" w:space="0" w:color="auto"/>
            </w:tcBorders>
            <w:shd w:val="clear" w:color="auto" w:fill="DEEBF7"/>
          </w:tcPr>
          <w:p w14:paraId="39E96FA6"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1173</w:t>
            </w:r>
          </w:p>
        </w:tc>
        <w:tc>
          <w:tcPr>
            <w:tcW w:w="1014" w:type="dxa"/>
            <w:shd w:val="clear" w:color="auto" w:fill="DEEBF7"/>
          </w:tcPr>
          <w:p w14:paraId="4B6CF4CB"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1213</w:t>
            </w:r>
          </w:p>
        </w:tc>
        <w:tc>
          <w:tcPr>
            <w:tcW w:w="1014" w:type="dxa"/>
            <w:shd w:val="clear" w:color="auto" w:fill="DEEBF7"/>
          </w:tcPr>
          <w:p w14:paraId="2DF7E025"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1300</w:t>
            </w:r>
          </w:p>
        </w:tc>
        <w:tc>
          <w:tcPr>
            <w:tcW w:w="1014" w:type="dxa"/>
            <w:shd w:val="clear" w:color="auto" w:fill="DEEBF7"/>
          </w:tcPr>
          <w:p w14:paraId="195EC176"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1327</w:t>
            </w:r>
          </w:p>
        </w:tc>
        <w:tc>
          <w:tcPr>
            <w:tcW w:w="1014" w:type="dxa"/>
            <w:shd w:val="clear" w:color="auto" w:fill="DEEBF7"/>
          </w:tcPr>
          <w:p w14:paraId="6330936C"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1353</w:t>
            </w:r>
          </w:p>
        </w:tc>
        <w:tc>
          <w:tcPr>
            <w:tcW w:w="1017" w:type="dxa"/>
            <w:shd w:val="clear" w:color="auto" w:fill="DEEBF7"/>
          </w:tcPr>
          <w:p w14:paraId="599481FB"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1413</w:t>
            </w:r>
          </w:p>
        </w:tc>
      </w:tr>
      <w:tr w:rsidR="00BD1E66" w:rsidRPr="00BA188C" w14:paraId="296F8484" w14:textId="77777777">
        <w:tc>
          <w:tcPr>
            <w:tcW w:w="1168" w:type="dxa"/>
          </w:tcPr>
          <w:p w14:paraId="33086EA9"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0.800</w:t>
            </w:r>
          </w:p>
        </w:tc>
        <w:tc>
          <w:tcPr>
            <w:tcW w:w="1015" w:type="dxa"/>
            <w:tcBorders>
              <w:right w:val="single" w:sz="12" w:space="0" w:color="auto"/>
            </w:tcBorders>
          </w:tcPr>
          <w:p w14:paraId="658A246E"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24.00</w:t>
            </w:r>
          </w:p>
        </w:tc>
        <w:tc>
          <w:tcPr>
            <w:tcW w:w="1018" w:type="dxa"/>
            <w:tcBorders>
              <w:left w:val="single" w:sz="12" w:space="0" w:color="auto"/>
            </w:tcBorders>
          </w:tcPr>
          <w:p w14:paraId="7FA48465"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32.00</w:t>
            </w:r>
          </w:p>
        </w:tc>
        <w:tc>
          <w:tcPr>
            <w:tcW w:w="1010" w:type="dxa"/>
            <w:tcBorders>
              <w:right w:val="single" w:sz="12" w:space="0" w:color="auto"/>
            </w:tcBorders>
          </w:tcPr>
          <w:p w14:paraId="6578213B"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6.40</w:t>
            </w:r>
          </w:p>
        </w:tc>
        <w:tc>
          <w:tcPr>
            <w:tcW w:w="1014" w:type="dxa"/>
            <w:tcBorders>
              <w:left w:val="single" w:sz="12" w:space="0" w:color="auto"/>
            </w:tcBorders>
          </w:tcPr>
          <w:p w14:paraId="4C9FCF17"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1126</w:t>
            </w:r>
          </w:p>
        </w:tc>
        <w:tc>
          <w:tcPr>
            <w:tcW w:w="1014" w:type="dxa"/>
          </w:tcPr>
          <w:p w14:paraId="29D88C75"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1165</w:t>
            </w:r>
          </w:p>
        </w:tc>
        <w:tc>
          <w:tcPr>
            <w:tcW w:w="1014" w:type="dxa"/>
          </w:tcPr>
          <w:p w14:paraId="73913BF1"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1248</w:t>
            </w:r>
          </w:p>
        </w:tc>
        <w:tc>
          <w:tcPr>
            <w:tcW w:w="1014" w:type="dxa"/>
          </w:tcPr>
          <w:p w14:paraId="25B58BC8"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1274</w:t>
            </w:r>
          </w:p>
        </w:tc>
        <w:tc>
          <w:tcPr>
            <w:tcW w:w="1014" w:type="dxa"/>
          </w:tcPr>
          <w:p w14:paraId="40C03B9E"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1299</w:t>
            </w:r>
          </w:p>
        </w:tc>
        <w:tc>
          <w:tcPr>
            <w:tcW w:w="1017" w:type="dxa"/>
          </w:tcPr>
          <w:p w14:paraId="29BBEC93"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1357</w:t>
            </w:r>
          </w:p>
        </w:tc>
      </w:tr>
      <w:tr w:rsidR="00715620" w:rsidRPr="00BA188C" w14:paraId="02237FA3" w14:textId="77777777">
        <w:tc>
          <w:tcPr>
            <w:tcW w:w="1168" w:type="dxa"/>
            <w:shd w:val="clear" w:color="auto" w:fill="DEEBF7"/>
          </w:tcPr>
          <w:p w14:paraId="363B8FE0"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0.767</w:t>
            </w:r>
          </w:p>
        </w:tc>
        <w:tc>
          <w:tcPr>
            <w:tcW w:w="1015" w:type="dxa"/>
            <w:tcBorders>
              <w:right w:val="single" w:sz="12" w:space="0" w:color="auto"/>
            </w:tcBorders>
            <w:shd w:val="clear" w:color="auto" w:fill="DEEBF7"/>
          </w:tcPr>
          <w:p w14:paraId="260B48A3"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23.00</w:t>
            </w:r>
          </w:p>
        </w:tc>
        <w:tc>
          <w:tcPr>
            <w:tcW w:w="1018" w:type="dxa"/>
            <w:tcBorders>
              <w:left w:val="single" w:sz="12" w:space="0" w:color="auto"/>
            </w:tcBorders>
            <w:shd w:val="clear" w:color="auto" w:fill="DEEBF7"/>
          </w:tcPr>
          <w:p w14:paraId="19EE5AE7"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30.67</w:t>
            </w:r>
          </w:p>
        </w:tc>
        <w:tc>
          <w:tcPr>
            <w:tcW w:w="1010" w:type="dxa"/>
            <w:tcBorders>
              <w:right w:val="single" w:sz="12" w:space="0" w:color="auto"/>
            </w:tcBorders>
            <w:shd w:val="clear" w:color="auto" w:fill="DEEBF7"/>
          </w:tcPr>
          <w:p w14:paraId="6822008B"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6.13</w:t>
            </w:r>
          </w:p>
        </w:tc>
        <w:tc>
          <w:tcPr>
            <w:tcW w:w="1014" w:type="dxa"/>
            <w:tcBorders>
              <w:left w:val="single" w:sz="12" w:space="0" w:color="auto"/>
            </w:tcBorders>
            <w:shd w:val="clear" w:color="auto" w:fill="DEEBF7"/>
          </w:tcPr>
          <w:p w14:paraId="7B7BD046"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1079</w:t>
            </w:r>
          </w:p>
        </w:tc>
        <w:tc>
          <w:tcPr>
            <w:tcW w:w="1014" w:type="dxa"/>
            <w:shd w:val="clear" w:color="auto" w:fill="DEEBF7"/>
          </w:tcPr>
          <w:p w14:paraId="57F21054"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1116</w:t>
            </w:r>
          </w:p>
        </w:tc>
        <w:tc>
          <w:tcPr>
            <w:tcW w:w="1014" w:type="dxa"/>
            <w:shd w:val="clear" w:color="auto" w:fill="DEEBF7"/>
          </w:tcPr>
          <w:p w14:paraId="7C694CF0"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1196</w:t>
            </w:r>
          </w:p>
        </w:tc>
        <w:tc>
          <w:tcPr>
            <w:tcW w:w="1014" w:type="dxa"/>
            <w:shd w:val="clear" w:color="auto" w:fill="DEEBF7"/>
          </w:tcPr>
          <w:p w14:paraId="6EB99F00"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1221</w:t>
            </w:r>
          </w:p>
        </w:tc>
        <w:tc>
          <w:tcPr>
            <w:tcW w:w="1014" w:type="dxa"/>
            <w:shd w:val="clear" w:color="auto" w:fill="DEEBF7"/>
          </w:tcPr>
          <w:p w14:paraId="6215C11A"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1245</w:t>
            </w:r>
          </w:p>
        </w:tc>
        <w:tc>
          <w:tcPr>
            <w:tcW w:w="1017" w:type="dxa"/>
            <w:shd w:val="clear" w:color="auto" w:fill="DEEBF7"/>
          </w:tcPr>
          <w:p w14:paraId="779DF741"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1300</w:t>
            </w:r>
          </w:p>
        </w:tc>
      </w:tr>
      <w:tr w:rsidR="00BD1E66" w:rsidRPr="00BA188C" w14:paraId="43E1424D" w14:textId="77777777">
        <w:tc>
          <w:tcPr>
            <w:tcW w:w="1168" w:type="dxa"/>
          </w:tcPr>
          <w:p w14:paraId="26E44FFB"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0.733</w:t>
            </w:r>
          </w:p>
        </w:tc>
        <w:tc>
          <w:tcPr>
            <w:tcW w:w="1015" w:type="dxa"/>
            <w:tcBorders>
              <w:right w:val="single" w:sz="12" w:space="0" w:color="auto"/>
            </w:tcBorders>
          </w:tcPr>
          <w:p w14:paraId="1FDD19C5"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22.00</w:t>
            </w:r>
          </w:p>
        </w:tc>
        <w:tc>
          <w:tcPr>
            <w:tcW w:w="1018" w:type="dxa"/>
            <w:tcBorders>
              <w:left w:val="single" w:sz="12" w:space="0" w:color="auto"/>
            </w:tcBorders>
          </w:tcPr>
          <w:p w14:paraId="00324CEC"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29.33</w:t>
            </w:r>
          </w:p>
        </w:tc>
        <w:tc>
          <w:tcPr>
            <w:tcW w:w="1010" w:type="dxa"/>
            <w:tcBorders>
              <w:right w:val="single" w:sz="12" w:space="0" w:color="auto"/>
            </w:tcBorders>
          </w:tcPr>
          <w:p w14:paraId="24BDAF9C"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5.87</w:t>
            </w:r>
          </w:p>
        </w:tc>
        <w:tc>
          <w:tcPr>
            <w:tcW w:w="1014" w:type="dxa"/>
            <w:tcBorders>
              <w:left w:val="single" w:sz="12" w:space="0" w:color="auto"/>
            </w:tcBorders>
          </w:tcPr>
          <w:p w14:paraId="1C06BE28"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1033</w:t>
            </w:r>
          </w:p>
        </w:tc>
        <w:tc>
          <w:tcPr>
            <w:tcW w:w="1014" w:type="dxa"/>
          </w:tcPr>
          <w:p w14:paraId="49B9B529"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1068</w:t>
            </w:r>
          </w:p>
        </w:tc>
        <w:tc>
          <w:tcPr>
            <w:tcW w:w="1014" w:type="dxa"/>
          </w:tcPr>
          <w:p w14:paraId="7467BB4F"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1144</w:t>
            </w:r>
          </w:p>
        </w:tc>
        <w:tc>
          <w:tcPr>
            <w:tcW w:w="1014" w:type="dxa"/>
          </w:tcPr>
          <w:p w14:paraId="4A89C899"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1167</w:t>
            </w:r>
          </w:p>
        </w:tc>
        <w:tc>
          <w:tcPr>
            <w:tcW w:w="1014" w:type="dxa"/>
          </w:tcPr>
          <w:p w14:paraId="22E17C03"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1191</w:t>
            </w:r>
          </w:p>
        </w:tc>
        <w:tc>
          <w:tcPr>
            <w:tcW w:w="1017" w:type="dxa"/>
          </w:tcPr>
          <w:p w14:paraId="3F5F3E2E"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1244</w:t>
            </w:r>
          </w:p>
        </w:tc>
      </w:tr>
      <w:tr w:rsidR="00715620" w:rsidRPr="00BA188C" w14:paraId="0FD63AE0" w14:textId="77777777">
        <w:tc>
          <w:tcPr>
            <w:tcW w:w="1168" w:type="dxa"/>
            <w:shd w:val="clear" w:color="auto" w:fill="DEEBF7"/>
          </w:tcPr>
          <w:p w14:paraId="33B96AC6"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0.700</w:t>
            </w:r>
          </w:p>
        </w:tc>
        <w:tc>
          <w:tcPr>
            <w:tcW w:w="1015" w:type="dxa"/>
            <w:tcBorders>
              <w:right w:val="single" w:sz="12" w:space="0" w:color="auto"/>
            </w:tcBorders>
            <w:shd w:val="clear" w:color="auto" w:fill="DEEBF7"/>
          </w:tcPr>
          <w:p w14:paraId="6B420FDC"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21.00</w:t>
            </w:r>
          </w:p>
        </w:tc>
        <w:tc>
          <w:tcPr>
            <w:tcW w:w="1018" w:type="dxa"/>
            <w:tcBorders>
              <w:left w:val="single" w:sz="12" w:space="0" w:color="auto"/>
            </w:tcBorders>
            <w:shd w:val="clear" w:color="auto" w:fill="DEEBF7"/>
          </w:tcPr>
          <w:p w14:paraId="60675445"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28.00</w:t>
            </w:r>
          </w:p>
        </w:tc>
        <w:tc>
          <w:tcPr>
            <w:tcW w:w="1010" w:type="dxa"/>
            <w:tcBorders>
              <w:right w:val="single" w:sz="12" w:space="0" w:color="auto"/>
            </w:tcBorders>
            <w:shd w:val="clear" w:color="auto" w:fill="DEEBF7"/>
          </w:tcPr>
          <w:p w14:paraId="7718C3E3"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5.60</w:t>
            </w:r>
          </w:p>
        </w:tc>
        <w:tc>
          <w:tcPr>
            <w:tcW w:w="1014" w:type="dxa"/>
            <w:tcBorders>
              <w:left w:val="single" w:sz="12" w:space="0" w:color="auto"/>
            </w:tcBorders>
            <w:shd w:val="clear" w:color="auto" w:fill="DEEBF7"/>
          </w:tcPr>
          <w:p w14:paraId="0C1FE017"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986</w:t>
            </w:r>
          </w:p>
        </w:tc>
        <w:tc>
          <w:tcPr>
            <w:tcW w:w="1014" w:type="dxa"/>
            <w:shd w:val="clear" w:color="auto" w:fill="DEEBF7"/>
          </w:tcPr>
          <w:p w14:paraId="3DE49950"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1019</w:t>
            </w:r>
          </w:p>
        </w:tc>
        <w:tc>
          <w:tcPr>
            <w:tcW w:w="1014" w:type="dxa"/>
            <w:shd w:val="clear" w:color="auto" w:fill="DEEBF7"/>
          </w:tcPr>
          <w:p w14:paraId="05DA6C6E"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1092</w:t>
            </w:r>
          </w:p>
        </w:tc>
        <w:tc>
          <w:tcPr>
            <w:tcW w:w="1014" w:type="dxa"/>
            <w:shd w:val="clear" w:color="auto" w:fill="DEEBF7"/>
          </w:tcPr>
          <w:p w14:paraId="277E6DB0"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1114</w:t>
            </w:r>
          </w:p>
        </w:tc>
        <w:tc>
          <w:tcPr>
            <w:tcW w:w="1014" w:type="dxa"/>
            <w:shd w:val="clear" w:color="auto" w:fill="DEEBF7"/>
          </w:tcPr>
          <w:p w14:paraId="3842B57B"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1137</w:t>
            </w:r>
          </w:p>
        </w:tc>
        <w:tc>
          <w:tcPr>
            <w:tcW w:w="1017" w:type="dxa"/>
            <w:shd w:val="clear" w:color="auto" w:fill="DEEBF7"/>
          </w:tcPr>
          <w:p w14:paraId="72390087"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1187</w:t>
            </w:r>
          </w:p>
        </w:tc>
      </w:tr>
      <w:tr w:rsidR="00BD1E66" w:rsidRPr="00BA188C" w14:paraId="079995DA" w14:textId="77777777">
        <w:tc>
          <w:tcPr>
            <w:tcW w:w="1168" w:type="dxa"/>
          </w:tcPr>
          <w:p w14:paraId="289D525B"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0.667</w:t>
            </w:r>
          </w:p>
        </w:tc>
        <w:tc>
          <w:tcPr>
            <w:tcW w:w="1015" w:type="dxa"/>
            <w:tcBorders>
              <w:right w:val="single" w:sz="12" w:space="0" w:color="auto"/>
            </w:tcBorders>
          </w:tcPr>
          <w:p w14:paraId="366D42A1"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20.00</w:t>
            </w:r>
          </w:p>
        </w:tc>
        <w:tc>
          <w:tcPr>
            <w:tcW w:w="1018" w:type="dxa"/>
            <w:tcBorders>
              <w:left w:val="single" w:sz="12" w:space="0" w:color="auto"/>
            </w:tcBorders>
          </w:tcPr>
          <w:p w14:paraId="18A1DE9A"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26.67</w:t>
            </w:r>
          </w:p>
        </w:tc>
        <w:tc>
          <w:tcPr>
            <w:tcW w:w="1010" w:type="dxa"/>
            <w:tcBorders>
              <w:right w:val="single" w:sz="12" w:space="0" w:color="auto"/>
            </w:tcBorders>
          </w:tcPr>
          <w:p w14:paraId="14E571B2"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5.33</w:t>
            </w:r>
          </w:p>
        </w:tc>
        <w:tc>
          <w:tcPr>
            <w:tcW w:w="1014" w:type="dxa"/>
            <w:tcBorders>
              <w:left w:val="single" w:sz="12" w:space="0" w:color="auto"/>
            </w:tcBorders>
          </w:tcPr>
          <w:p w14:paraId="41477289"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939</w:t>
            </w:r>
          </w:p>
        </w:tc>
        <w:tc>
          <w:tcPr>
            <w:tcW w:w="1014" w:type="dxa"/>
          </w:tcPr>
          <w:p w14:paraId="6D01C670"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971</w:t>
            </w:r>
          </w:p>
        </w:tc>
        <w:tc>
          <w:tcPr>
            <w:tcW w:w="1014" w:type="dxa"/>
          </w:tcPr>
          <w:p w14:paraId="78269A44"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1040</w:t>
            </w:r>
          </w:p>
        </w:tc>
        <w:tc>
          <w:tcPr>
            <w:tcW w:w="1014" w:type="dxa"/>
          </w:tcPr>
          <w:p w14:paraId="7BF90BF9"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1061</w:t>
            </w:r>
          </w:p>
        </w:tc>
        <w:tc>
          <w:tcPr>
            <w:tcW w:w="1014" w:type="dxa"/>
          </w:tcPr>
          <w:p w14:paraId="1C4D579B"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1083</w:t>
            </w:r>
          </w:p>
        </w:tc>
        <w:tc>
          <w:tcPr>
            <w:tcW w:w="1017" w:type="dxa"/>
          </w:tcPr>
          <w:p w14:paraId="5E268A6E"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1131</w:t>
            </w:r>
          </w:p>
        </w:tc>
      </w:tr>
      <w:tr w:rsidR="00715620" w:rsidRPr="00BA188C" w14:paraId="18BC44F4" w14:textId="77777777">
        <w:tc>
          <w:tcPr>
            <w:tcW w:w="1168" w:type="dxa"/>
            <w:shd w:val="clear" w:color="auto" w:fill="DEEBF7"/>
          </w:tcPr>
          <w:p w14:paraId="2A167149"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0.633</w:t>
            </w:r>
          </w:p>
        </w:tc>
        <w:tc>
          <w:tcPr>
            <w:tcW w:w="1015" w:type="dxa"/>
            <w:tcBorders>
              <w:right w:val="single" w:sz="12" w:space="0" w:color="auto"/>
            </w:tcBorders>
            <w:shd w:val="clear" w:color="auto" w:fill="DEEBF7"/>
          </w:tcPr>
          <w:p w14:paraId="3A04D3FD"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19.00</w:t>
            </w:r>
          </w:p>
        </w:tc>
        <w:tc>
          <w:tcPr>
            <w:tcW w:w="1018" w:type="dxa"/>
            <w:tcBorders>
              <w:left w:val="single" w:sz="12" w:space="0" w:color="auto"/>
            </w:tcBorders>
            <w:shd w:val="clear" w:color="auto" w:fill="DEEBF7"/>
          </w:tcPr>
          <w:p w14:paraId="66455BE9"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25.33</w:t>
            </w:r>
          </w:p>
        </w:tc>
        <w:tc>
          <w:tcPr>
            <w:tcW w:w="1010" w:type="dxa"/>
            <w:tcBorders>
              <w:right w:val="single" w:sz="12" w:space="0" w:color="auto"/>
            </w:tcBorders>
            <w:shd w:val="clear" w:color="auto" w:fill="DEEBF7"/>
          </w:tcPr>
          <w:p w14:paraId="0DE3F308"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5.07</w:t>
            </w:r>
          </w:p>
        </w:tc>
        <w:tc>
          <w:tcPr>
            <w:tcW w:w="1014" w:type="dxa"/>
            <w:tcBorders>
              <w:left w:val="single" w:sz="12" w:space="0" w:color="auto"/>
            </w:tcBorders>
            <w:shd w:val="clear" w:color="auto" w:fill="DEEBF7"/>
          </w:tcPr>
          <w:p w14:paraId="7CEF3745"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892</w:t>
            </w:r>
          </w:p>
        </w:tc>
        <w:tc>
          <w:tcPr>
            <w:tcW w:w="1014" w:type="dxa"/>
            <w:shd w:val="clear" w:color="auto" w:fill="DEEBF7"/>
          </w:tcPr>
          <w:p w14:paraId="00284935"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922</w:t>
            </w:r>
          </w:p>
        </w:tc>
        <w:tc>
          <w:tcPr>
            <w:tcW w:w="1014" w:type="dxa"/>
            <w:shd w:val="clear" w:color="auto" w:fill="DEEBF7"/>
          </w:tcPr>
          <w:p w14:paraId="248D228A"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988</w:t>
            </w:r>
          </w:p>
        </w:tc>
        <w:tc>
          <w:tcPr>
            <w:tcW w:w="1014" w:type="dxa"/>
            <w:shd w:val="clear" w:color="auto" w:fill="DEEBF7"/>
          </w:tcPr>
          <w:p w14:paraId="5572C905"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1008</w:t>
            </w:r>
          </w:p>
        </w:tc>
        <w:tc>
          <w:tcPr>
            <w:tcW w:w="1014" w:type="dxa"/>
            <w:shd w:val="clear" w:color="auto" w:fill="DEEBF7"/>
          </w:tcPr>
          <w:p w14:paraId="2F96B895"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1029</w:t>
            </w:r>
          </w:p>
        </w:tc>
        <w:tc>
          <w:tcPr>
            <w:tcW w:w="1017" w:type="dxa"/>
            <w:shd w:val="clear" w:color="auto" w:fill="DEEBF7"/>
          </w:tcPr>
          <w:p w14:paraId="4433F7F5"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1074</w:t>
            </w:r>
          </w:p>
        </w:tc>
      </w:tr>
      <w:tr w:rsidR="00BD1E66" w:rsidRPr="00BA188C" w14:paraId="3AC5EFC0" w14:textId="77777777">
        <w:tc>
          <w:tcPr>
            <w:tcW w:w="1168" w:type="dxa"/>
          </w:tcPr>
          <w:p w14:paraId="09ADFB0B"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0.600</w:t>
            </w:r>
          </w:p>
        </w:tc>
        <w:tc>
          <w:tcPr>
            <w:tcW w:w="1015" w:type="dxa"/>
            <w:tcBorders>
              <w:right w:val="single" w:sz="12" w:space="0" w:color="auto"/>
            </w:tcBorders>
          </w:tcPr>
          <w:p w14:paraId="72848386"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18.00</w:t>
            </w:r>
          </w:p>
        </w:tc>
        <w:tc>
          <w:tcPr>
            <w:tcW w:w="1018" w:type="dxa"/>
            <w:tcBorders>
              <w:left w:val="single" w:sz="12" w:space="0" w:color="auto"/>
            </w:tcBorders>
          </w:tcPr>
          <w:p w14:paraId="60B6A42A"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24.00</w:t>
            </w:r>
          </w:p>
        </w:tc>
        <w:tc>
          <w:tcPr>
            <w:tcW w:w="1010" w:type="dxa"/>
            <w:tcBorders>
              <w:right w:val="single" w:sz="12" w:space="0" w:color="auto"/>
            </w:tcBorders>
          </w:tcPr>
          <w:p w14:paraId="59C4BC18"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4.80</w:t>
            </w:r>
          </w:p>
        </w:tc>
        <w:tc>
          <w:tcPr>
            <w:tcW w:w="1014" w:type="dxa"/>
            <w:tcBorders>
              <w:left w:val="single" w:sz="12" w:space="0" w:color="auto"/>
            </w:tcBorders>
          </w:tcPr>
          <w:p w14:paraId="6B70C094"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845</w:t>
            </w:r>
          </w:p>
        </w:tc>
        <w:tc>
          <w:tcPr>
            <w:tcW w:w="1014" w:type="dxa"/>
          </w:tcPr>
          <w:p w14:paraId="5F98E221"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874</w:t>
            </w:r>
          </w:p>
        </w:tc>
        <w:tc>
          <w:tcPr>
            <w:tcW w:w="1014" w:type="dxa"/>
          </w:tcPr>
          <w:p w14:paraId="0727E947"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936</w:t>
            </w:r>
          </w:p>
        </w:tc>
        <w:tc>
          <w:tcPr>
            <w:tcW w:w="1014" w:type="dxa"/>
          </w:tcPr>
          <w:p w14:paraId="212D01BE"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955</w:t>
            </w:r>
          </w:p>
        </w:tc>
        <w:tc>
          <w:tcPr>
            <w:tcW w:w="1014" w:type="dxa"/>
          </w:tcPr>
          <w:p w14:paraId="56A88B4C"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974</w:t>
            </w:r>
          </w:p>
        </w:tc>
        <w:tc>
          <w:tcPr>
            <w:tcW w:w="1017" w:type="dxa"/>
          </w:tcPr>
          <w:p w14:paraId="1AF4C212"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1018</w:t>
            </w:r>
          </w:p>
        </w:tc>
      </w:tr>
      <w:tr w:rsidR="00715620" w:rsidRPr="00BA188C" w14:paraId="4683DE72" w14:textId="77777777">
        <w:tc>
          <w:tcPr>
            <w:tcW w:w="1168" w:type="dxa"/>
            <w:shd w:val="clear" w:color="auto" w:fill="DEEBF7"/>
          </w:tcPr>
          <w:p w14:paraId="568B6FF7"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0.567</w:t>
            </w:r>
          </w:p>
        </w:tc>
        <w:tc>
          <w:tcPr>
            <w:tcW w:w="1015" w:type="dxa"/>
            <w:tcBorders>
              <w:right w:val="single" w:sz="12" w:space="0" w:color="auto"/>
            </w:tcBorders>
            <w:shd w:val="clear" w:color="auto" w:fill="DEEBF7"/>
          </w:tcPr>
          <w:p w14:paraId="3E53410E"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17.00</w:t>
            </w:r>
          </w:p>
        </w:tc>
        <w:tc>
          <w:tcPr>
            <w:tcW w:w="1018" w:type="dxa"/>
            <w:tcBorders>
              <w:left w:val="single" w:sz="12" w:space="0" w:color="auto"/>
            </w:tcBorders>
            <w:shd w:val="clear" w:color="auto" w:fill="DEEBF7"/>
          </w:tcPr>
          <w:p w14:paraId="1AF38643"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22.67</w:t>
            </w:r>
          </w:p>
        </w:tc>
        <w:tc>
          <w:tcPr>
            <w:tcW w:w="1010" w:type="dxa"/>
            <w:tcBorders>
              <w:right w:val="single" w:sz="12" w:space="0" w:color="auto"/>
            </w:tcBorders>
            <w:shd w:val="clear" w:color="auto" w:fill="DEEBF7"/>
          </w:tcPr>
          <w:p w14:paraId="0B727975"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4.53</w:t>
            </w:r>
          </w:p>
        </w:tc>
        <w:tc>
          <w:tcPr>
            <w:tcW w:w="1014" w:type="dxa"/>
            <w:tcBorders>
              <w:left w:val="single" w:sz="12" w:space="0" w:color="auto"/>
            </w:tcBorders>
            <w:shd w:val="clear" w:color="auto" w:fill="DEEBF7"/>
          </w:tcPr>
          <w:p w14:paraId="41AA2B0F"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798</w:t>
            </w:r>
          </w:p>
        </w:tc>
        <w:tc>
          <w:tcPr>
            <w:tcW w:w="1014" w:type="dxa"/>
            <w:shd w:val="clear" w:color="auto" w:fill="DEEBF7"/>
          </w:tcPr>
          <w:p w14:paraId="3842C913"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825</w:t>
            </w:r>
          </w:p>
        </w:tc>
        <w:tc>
          <w:tcPr>
            <w:tcW w:w="1014" w:type="dxa"/>
            <w:shd w:val="clear" w:color="auto" w:fill="DEEBF7"/>
          </w:tcPr>
          <w:p w14:paraId="7528A395"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884</w:t>
            </w:r>
          </w:p>
        </w:tc>
        <w:tc>
          <w:tcPr>
            <w:tcW w:w="1014" w:type="dxa"/>
            <w:shd w:val="clear" w:color="auto" w:fill="DEEBF7"/>
          </w:tcPr>
          <w:p w14:paraId="3318887C"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902</w:t>
            </w:r>
          </w:p>
        </w:tc>
        <w:tc>
          <w:tcPr>
            <w:tcW w:w="1014" w:type="dxa"/>
            <w:shd w:val="clear" w:color="auto" w:fill="DEEBF7"/>
          </w:tcPr>
          <w:p w14:paraId="4F38D28A"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920</w:t>
            </w:r>
          </w:p>
        </w:tc>
        <w:tc>
          <w:tcPr>
            <w:tcW w:w="1017" w:type="dxa"/>
            <w:shd w:val="clear" w:color="auto" w:fill="DEEBF7"/>
          </w:tcPr>
          <w:p w14:paraId="51F1DBA3"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961</w:t>
            </w:r>
          </w:p>
        </w:tc>
      </w:tr>
      <w:tr w:rsidR="00BD1E66" w:rsidRPr="00BA188C" w14:paraId="34FCEAF3" w14:textId="77777777">
        <w:tc>
          <w:tcPr>
            <w:tcW w:w="1168" w:type="dxa"/>
          </w:tcPr>
          <w:p w14:paraId="4BF99A46"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0.533</w:t>
            </w:r>
          </w:p>
        </w:tc>
        <w:tc>
          <w:tcPr>
            <w:tcW w:w="1015" w:type="dxa"/>
            <w:tcBorders>
              <w:right w:val="single" w:sz="12" w:space="0" w:color="auto"/>
            </w:tcBorders>
          </w:tcPr>
          <w:p w14:paraId="41A0479F"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16.00</w:t>
            </w:r>
          </w:p>
        </w:tc>
        <w:tc>
          <w:tcPr>
            <w:tcW w:w="1018" w:type="dxa"/>
            <w:tcBorders>
              <w:left w:val="single" w:sz="12" w:space="0" w:color="auto"/>
            </w:tcBorders>
          </w:tcPr>
          <w:p w14:paraId="3CE87095"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21.33</w:t>
            </w:r>
          </w:p>
        </w:tc>
        <w:tc>
          <w:tcPr>
            <w:tcW w:w="1010" w:type="dxa"/>
            <w:tcBorders>
              <w:right w:val="single" w:sz="12" w:space="0" w:color="auto"/>
            </w:tcBorders>
          </w:tcPr>
          <w:p w14:paraId="3C33EB75"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4.27</w:t>
            </w:r>
          </w:p>
        </w:tc>
        <w:tc>
          <w:tcPr>
            <w:tcW w:w="1014" w:type="dxa"/>
            <w:tcBorders>
              <w:left w:val="single" w:sz="12" w:space="0" w:color="auto"/>
            </w:tcBorders>
          </w:tcPr>
          <w:p w14:paraId="2EDCAD7D"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751</w:t>
            </w:r>
          </w:p>
        </w:tc>
        <w:tc>
          <w:tcPr>
            <w:tcW w:w="1014" w:type="dxa"/>
          </w:tcPr>
          <w:p w14:paraId="62F860E9"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777</w:t>
            </w:r>
          </w:p>
        </w:tc>
        <w:tc>
          <w:tcPr>
            <w:tcW w:w="1014" w:type="dxa"/>
          </w:tcPr>
          <w:p w14:paraId="6DAAB5F0"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832</w:t>
            </w:r>
          </w:p>
        </w:tc>
        <w:tc>
          <w:tcPr>
            <w:tcW w:w="1014" w:type="dxa"/>
          </w:tcPr>
          <w:p w14:paraId="4912BC96"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849</w:t>
            </w:r>
          </w:p>
        </w:tc>
        <w:tc>
          <w:tcPr>
            <w:tcW w:w="1014" w:type="dxa"/>
          </w:tcPr>
          <w:p w14:paraId="6ED99ED5"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866</w:t>
            </w:r>
          </w:p>
        </w:tc>
        <w:tc>
          <w:tcPr>
            <w:tcW w:w="1017" w:type="dxa"/>
          </w:tcPr>
          <w:p w14:paraId="2DAF3124"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905</w:t>
            </w:r>
          </w:p>
        </w:tc>
      </w:tr>
      <w:tr w:rsidR="00715620" w:rsidRPr="00BA188C" w14:paraId="6DCB4988" w14:textId="77777777">
        <w:tc>
          <w:tcPr>
            <w:tcW w:w="1168" w:type="dxa"/>
            <w:shd w:val="clear" w:color="auto" w:fill="DEEBF7"/>
          </w:tcPr>
          <w:p w14:paraId="65CE40F2"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0.500</w:t>
            </w:r>
          </w:p>
        </w:tc>
        <w:tc>
          <w:tcPr>
            <w:tcW w:w="1015" w:type="dxa"/>
            <w:tcBorders>
              <w:right w:val="single" w:sz="12" w:space="0" w:color="auto"/>
            </w:tcBorders>
            <w:shd w:val="clear" w:color="auto" w:fill="DEEBF7"/>
          </w:tcPr>
          <w:p w14:paraId="349E677F"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15.00</w:t>
            </w:r>
          </w:p>
        </w:tc>
        <w:tc>
          <w:tcPr>
            <w:tcW w:w="1018" w:type="dxa"/>
            <w:tcBorders>
              <w:left w:val="single" w:sz="12" w:space="0" w:color="auto"/>
            </w:tcBorders>
            <w:shd w:val="clear" w:color="auto" w:fill="DEEBF7"/>
          </w:tcPr>
          <w:p w14:paraId="3BF535F9"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20.00</w:t>
            </w:r>
          </w:p>
        </w:tc>
        <w:tc>
          <w:tcPr>
            <w:tcW w:w="1010" w:type="dxa"/>
            <w:tcBorders>
              <w:right w:val="single" w:sz="12" w:space="0" w:color="auto"/>
            </w:tcBorders>
            <w:shd w:val="clear" w:color="auto" w:fill="DEEBF7"/>
          </w:tcPr>
          <w:p w14:paraId="49246C32"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4.00</w:t>
            </w:r>
          </w:p>
        </w:tc>
        <w:tc>
          <w:tcPr>
            <w:tcW w:w="1014" w:type="dxa"/>
            <w:tcBorders>
              <w:left w:val="single" w:sz="12" w:space="0" w:color="auto"/>
            </w:tcBorders>
            <w:shd w:val="clear" w:color="auto" w:fill="DEEBF7"/>
          </w:tcPr>
          <w:p w14:paraId="155792BB"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704</w:t>
            </w:r>
          </w:p>
        </w:tc>
        <w:tc>
          <w:tcPr>
            <w:tcW w:w="1014" w:type="dxa"/>
            <w:shd w:val="clear" w:color="auto" w:fill="DEEBF7"/>
          </w:tcPr>
          <w:p w14:paraId="5BA4DE3B"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728</w:t>
            </w:r>
          </w:p>
        </w:tc>
        <w:tc>
          <w:tcPr>
            <w:tcW w:w="1014" w:type="dxa"/>
            <w:shd w:val="clear" w:color="auto" w:fill="DEEBF7"/>
          </w:tcPr>
          <w:p w14:paraId="5EEE7684"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780</w:t>
            </w:r>
          </w:p>
        </w:tc>
        <w:tc>
          <w:tcPr>
            <w:tcW w:w="1014" w:type="dxa"/>
            <w:shd w:val="clear" w:color="auto" w:fill="DEEBF7"/>
          </w:tcPr>
          <w:p w14:paraId="7D45942B"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796</w:t>
            </w:r>
          </w:p>
        </w:tc>
        <w:tc>
          <w:tcPr>
            <w:tcW w:w="1014" w:type="dxa"/>
            <w:shd w:val="clear" w:color="auto" w:fill="DEEBF7"/>
          </w:tcPr>
          <w:p w14:paraId="71523D3D"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812</w:t>
            </w:r>
          </w:p>
        </w:tc>
        <w:tc>
          <w:tcPr>
            <w:tcW w:w="1017" w:type="dxa"/>
            <w:shd w:val="clear" w:color="auto" w:fill="DEEBF7"/>
          </w:tcPr>
          <w:p w14:paraId="7B0444AB"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848</w:t>
            </w:r>
          </w:p>
        </w:tc>
      </w:tr>
      <w:tr w:rsidR="00BD1E66" w:rsidRPr="00BA188C" w14:paraId="01FE6425" w14:textId="77777777">
        <w:tc>
          <w:tcPr>
            <w:tcW w:w="1168" w:type="dxa"/>
          </w:tcPr>
          <w:p w14:paraId="2AD0D886"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0.467</w:t>
            </w:r>
          </w:p>
        </w:tc>
        <w:tc>
          <w:tcPr>
            <w:tcW w:w="1015" w:type="dxa"/>
            <w:tcBorders>
              <w:right w:val="single" w:sz="12" w:space="0" w:color="auto"/>
            </w:tcBorders>
          </w:tcPr>
          <w:p w14:paraId="290F58BC"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14.00</w:t>
            </w:r>
          </w:p>
        </w:tc>
        <w:tc>
          <w:tcPr>
            <w:tcW w:w="1018" w:type="dxa"/>
            <w:tcBorders>
              <w:left w:val="single" w:sz="12" w:space="0" w:color="auto"/>
            </w:tcBorders>
          </w:tcPr>
          <w:p w14:paraId="4CCBE5C9"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18.67</w:t>
            </w:r>
          </w:p>
        </w:tc>
        <w:tc>
          <w:tcPr>
            <w:tcW w:w="1010" w:type="dxa"/>
            <w:tcBorders>
              <w:right w:val="single" w:sz="12" w:space="0" w:color="auto"/>
            </w:tcBorders>
          </w:tcPr>
          <w:p w14:paraId="453B206B"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3.73</w:t>
            </w:r>
          </w:p>
        </w:tc>
        <w:tc>
          <w:tcPr>
            <w:tcW w:w="1014" w:type="dxa"/>
            <w:tcBorders>
              <w:left w:val="single" w:sz="12" w:space="0" w:color="auto"/>
            </w:tcBorders>
          </w:tcPr>
          <w:p w14:paraId="08577EE4"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657</w:t>
            </w:r>
          </w:p>
        </w:tc>
        <w:tc>
          <w:tcPr>
            <w:tcW w:w="1014" w:type="dxa"/>
          </w:tcPr>
          <w:p w14:paraId="1FABB863"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679</w:t>
            </w:r>
          </w:p>
        </w:tc>
        <w:tc>
          <w:tcPr>
            <w:tcW w:w="1014" w:type="dxa"/>
          </w:tcPr>
          <w:p w14:paraId="19CD735A"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728</w:t>
            </w:r>
          </w:p>
        </w:tc>
        <w:tc>
          <w:tcPr>
            <w:tcW w:w="1014" w:type="dxa"/>
          </w:tcPr>
          <w:p w14:paraId="79CEFECF"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743</w:t>
            </w:r>
          </w:p>
        </w:tc>
        <w:tc>
          <w:tcPr>
            <w:tcW w:w="1014" w:type="dxa"/>
          </w:tcPr>
          <w:p w14:paraId="15125778"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758</w:t>
            </w:r>
          </w:p>
        </w:tc>
        <w:tc>
          <w:tcPr>
            <w:tcW w:w="1017" w:type="dxa"/>
          </w:tcPr>
          <w:p w14:paraId="7BB24B44"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791</w:t>
            </w:r>
          </w:p>
        </w:tc>
      </w:tr>
      <w:tr w:rsidR="00715620" w:rsidRPr="00BA188C" w14:paraId="1C6DB663" w14:textId="77777777">
        <w:tc>
          <w:tcPr>
            <w:tcW w:w="1168" w:type="dxa"/>
            <w:shd w:val="clear" w:color="auto" w:fill="DEEBF7"/>
          </w:tcPr>
          <w:p w14:paraId="17549D69"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0.433</w:t>
            </w:r>
          </w:p>
        </w:tc>
        <w:tc>
          <w:tcPr>
            <w:tcW w:w="1015" w:type="dxa"/>
            <w:tcBorders>
              <w:right w:val="single" w:sz="12" w:space="0" w:color="auto"/>
            </w:tcBorders>
            <w:shd w:val="clear" w:color="auto" w:fill="DEEBF7"/>
          </w:tcPr>
          <w:p w14:paraId="242780F1"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13.00</w:t>
            </w:r>
          </w:p>
        </w:tc>
        <w:tc>
          <w:tcPr>
            <w:tcW w:w="1018" w:type="dxa"/>
            <w:tcBorders>
              <w:left w:val="single" w:sz="12" w:space="0" w:color="auto"/>
            </w:tcBorders>
            <w:shd w:val="clear" w:color="auto" w:fill="DEEBF7"/>
          </w:tcPr>
          <w:p w14:paraId="1A8A6615"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17.33</w:t>
            </w:r>
          </w:p>
        </w:tc>
        <w:tc>
          <w:tcPr>
            <w:tcW w:w="1010" w:type="dxa"/>
            <w:tcBorders>
              <w:right w:val="single" w:sz="12" w:space="0" w:color="auto"/>
            </w:tcBorders>
            <w:shd w:val="clear" w:color="auto" w:fill="DEEBF7"/>
          </w:tcPr>
          <w:p w14:paraId="4A7B06E0"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3.47</w:t>
            </w:r>
          </w:p>
        </w:tc>
        <w:tc>
          <w:tcPr>
            <w:tcW w:w="1014" w:type="dxa"/>
            <w:tcBorders>
              <w:left w:val="single" w:sz="12" w:space="0" w:color="auto"/>
            </w:tcBorders>
            <w:shd w:val="clear" w:color="auto" w:fill="DEEBF7"/>
          </w:tcPr>
          <w:p w14:paraId="6CC391A5"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610</w:t>
            </w:r>
          </w:p>
        </w:tc>
        <w:tc>
          <w:tcPr>
            <w:tcW w:w="1014" w:type="dxa"/>
            <w:shd w:val="clear" w:color="auto" w:fill="DEEBF7"/>
          </w:tcPr>
          <w:p w14:paraId="25B751B7"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631</w:t>
            </w:r>
          </w:p>
        </w:tc>
        <w:tc>
          <w:tcPr>
            <w:tcW w:w="1014" w:type="dxa"/>
            <w:shd w:val="clear" w:color="auto" w:fill="DEEBF7"/>
          </w:tcPr>
          <w:p w14:paraId="04C6AD2E"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676</w:t>
            </w:r>
          </w:p>
        </w:tc>
        <w:tc>
          <w:tcPr>
            <w:tcW w:w="1014" w:type="dxa"/>
            <w:shd w:val="clear" w:color="auto" w:fill="DEEBF7"/>
          </w:tcPr>
          <w:p w14:paraId="54EE6D11"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690</w:t>
            </w:r>
          </w:p>
        </w:tc>
        <w:tc>
          <w:tcPr>
            <w:tcW w:w="1014" w:type="dxa"/>
            <w:shd w:val="clear" w:color="auto" w:fill="DEEBF7"/>
          </w:tcPr>
          <w:p w14:paraId="59DAF739"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704</w:t>
            </w:r>
          </w:p>
        </w:tc>
        <w:tc>
          <w:tcPr>
            <w:tcW w:w="1017" w:type="dxa"/>
            <w:shd w:val="clear" w:color="auto" w:fill="DEEBF7"/>
          </w:tcPr>
          <w:p w14:paraId="404B1B93"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735</w:t>
            </w:r>
          </w:p>
        </w:tc>
      </w:tr>
      <w:tr w:rsidR="00BD1E66" w:rsidRPr="00BA188C" w14:paraId="6C6D79A3" w14:textId="77777777">
        <w:tc>
          <w:tcPr>
            <w:tcW w:w="1168" w:type="dxa"/>
          </w:tcPr>
          <w:p w14:paraId="37FAC197"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0.400</w:t>
            </w:r>
          </w:p>
        </w:tc>
        <w:tc>
          <w:tcPr>
            <w:tcW w:w="1015" w:type="dxa"/>
            <w:tcBorders>
              <w:right w:val="single" w:sz="12" w:space="0" w:color="auto"/>
            </w:tcBorders>
          </w:tcPr>
          <w:p w14:paraId="29E19E97"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12.00</w:t>
            </w:r>
          </w:p>
        </w:tc>
        <w:tc>
          <w:tcPr>
            <w:tcW w:w="1018" w:type="dxa"/>
            <w:tcBorders>
              <w:left w:val="single" w:sz="12" w:space="0" w:color="auto"/>
            </w:tcBorders>
          </w:tcPr>
          <w:p w14:paraId="4F8DCD70"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16.00</w:t>
            </w:r>
          </w:p>
        </w:tc>
        <w:tc>
          <w:tcPr>
            <w:tcW w:w="1010" w:type="dxa"/>
            <w:tcBorders>
              <w:right w:val="single" w:sz="12" w:space="0" w:color="auto"/>
            </w:tcBorders>
          </w:tcPr>
          <w:p w14:paraId="0E0F1F93"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3.20</w:t>
            </w:r>
          </w:p>
        </w:tc>
        <w:tc>
          <w:tcPr>
            <w:tcW w:w="1014" w:type="dxa"/>
            <w:tcBorders>
              <w:left w:val="single" w:sz="12" w:space="0" w:color="auto"/>
            </w:tcBorders>
          </w:tcPr>
          <w:p w14:paraId="753B14BA"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563</w:t>
            </w:r>
          </w:p>
        </w:tc>
        <w:tc>
          <w:tcPr>
            <w:tcW w:w="1014" w:type="dxa"/>
          </w:tcPr>
          <w:p w14:paraId="76972AF6"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582</w:t>
            </w:r>
          </w:p>
        </w:tc>
        <w:tc>
          <w:tcPr>
            <w:tcW w:w="1014" w:type="dxa"/>
          </w:tcPr>
          <w:p w14:paraId="20582843"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624</w:t>
            </w:r>
          </w:p>
        </w:tc>
        <w:tc>
          <w:tcPr>
            <w:tcW w:w="1014" w:type="dxa"/>
          </w:tcPr>
          <w:p w14:paraId="710D66C8"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637</w:t>
            </w:r>
          </w:p>
        </w:tc>
        <w:tc>
          <w:tcPr>
            <w:tcW w:w="1014" w:type="dxa"/>
          </w:tcPr>
          <w:p w14:paraId="2A2CFBB2"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650</w:t>
            </w:r>
          </w:p>
        </w:tc>
        <w:tc>
          <w:tcPr>
            <w:tcW w:w="1017" w:type="dxa"/>
          </w:tcPr>
          <w:p w14:paraId="1AC0AB04"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678</w:t>
            </w:r>
          </w:p>
        </w:tc>
      </w:tr>
      <w:tr w:rsidR="00715620" w:rsidRPr="00BA188C" w14:paraId="5949E449" w14:textId="77777777">
        <w:tc>
          <w:tcPr>
            <w:tcW w:w="1168" w:type="dxa"/>
            <w:shd w:val="clear" w:color="auto" w:fill="DEEBF7"/>
          </w:tcPr>
          <w:p w14:paraId="3EE06377"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0.367</w:t>
            </w:r>
          </w:p>
        </w:tc>
        <w:tc>
          <w:tcPr>
            <w:tcW w:w="1015" w:type="dxa"/>
            <w:tcBorders>
              <w:right w:val="single" w:sz="12" w:space="0" w:color="auto"/>
            </w:tcBorders>
            <w:shd w:val="clear" w:color="auto" w:fill="DEEBF7"/>
          </w:tcPr>
          <w:p w14:paraId="4154B2CF"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11.00</w:t>
            </w:r>
          </w:p>
        </w:tc>
        <w:tc>
          <w:tcPr>
            <w:tcW w:w="1018" w:type="dxa"/>
            <w:tcBorders>
              <w:left w:val="single" w:sz="12" w:space="0" w:color="auto"/>
            </w:tcBorders>
            <w:shd w:val="clear" w:color="auto" w:fill="DEEBF7"/>
          </w:tcPr>
          <w:p w14:paraId="695C7C39"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14.67</w:t>
            </w:r>
          </w:p>
        </w:tc>
        <w:tc>
          <w:tcPr>
            <w:tcW w:w="1010" w:type="dxa"/>
            <w:tcBorders>
              <w:right w:val="single" w:sz="12" w:space="0" w:color="auto"/>
            </w:tcBorders>
            <w:shd w:val="clear" w:color="auto" w:fill="DEEBF7"/>
          </w:tcPr>
          <w:p w14:paraId="1C168C6C"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2.93</w:t>
            </w:r>
          </w:p>
        </w:tc>
        <w:tc>
          <w:tcPr>
            <w:tcW w:w="1014" w:type="dxa"/>
            <w:tcBorders>
              <w:left w:val="single" w:sz="12" w:space="0" w:color="auto"/>
            </w:tcBorders>
            <w:shd w:val="clear" w:color="auto" w:fill="DEEBF7"/>
          </w:tcPr>
          <w:p w14:paraId="2815CC6C"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516</w:t>
            </w:r>
          </w:p>
        </w:tc>
        <w:tc>
          <w:tcPr>
            <w:tcW w:w="1014" w:type="dxa"/>
            <w:shd w:val="clear" w:color="auto" w:fill="DEEBF7"/>
          </w:tcPr>
          <w:p w14:paraId="6750261F"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534</w:t>
            </w:r>
          </w:p>
        </w:tc>
        <w:tc>
          <w:tcPr>
            <w:tcW w:w="1014" w:type="dxa"/>
            <w:shd w:val="clear" w:color="auto" w:fill="DEEBF7"/>
          </w:tcPr>
          <w:p w14:paraId="08D359C4"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572</w:t>
            </w:r>
          </w:p>
        </w:tc>
        <w:tc>
          <w:tcPr>
            <w:tcW w:w="1014" w:type="dxa"/>
            <w:shd w:val="clear" w:color="auto" w:fill="DEEBF7"/>
          </w:tcPr>
          <w:p w14:paraId="2F277A43"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584</w:t>
            </w:r>
          </w:p>
        </w:tc>
        <w:tc>
          <w:tcPr>
            <w:tcW w:w="1014" w:type="dxa"/>
            <w:shd w:val="clear" w:color="auto" w:fill="DEEBF7"/>
          </w:tcPr>
          <w:p w14:paraId="188A2FD0"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595</w:t>
            </w:r>
          </w:p>
        </w:tc>
        <w:tc>
          <w:tcPr>
            <w:tcW w:w="1017" w:type="dxa"/>
            <w:shd w:val="clear" w:color="auto" w:fill="DEEBF7"/>
          </w:tcPr>
          <w:p w14:paraId="0858FF61"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622</w:t>
            </w:r>
          </w:p>
        </w:tc>
      </w:tr>
      <w:tr w:rsidR="00BD1E66" w:rsidRPr="00BA188C" w14:paraId="4EE3B770" w14:textId="77777777">
        <w:tc>
          <w:tcPr>
            <w:tcW w:w="1168" w:type="dxa"/>
          </w:tcPr>
          <w:p w14:paraId="02C79944"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0.333</w:t>
            </w:r>
          </w:p>
        </w:tc>
        <w:tc>
          <w:tcPr>
            <w:tcW w:w="1015" w:type="dxa"/>
            <w:tcBorders>
              <w:right w:val="single" w:sz="12" w:space="0" w:color="auto"/>
            </w:tcBorders>
          </w:tcPr>
          <w:p w14:paraId="3E4F89E3"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10.00</w:t>
            </w:r>
          </w:p>
        </w:tc>
        <w:tc>
          <w:tcPr>
            <w:tcW w:w="1018" w:type="dxa"/>
            <w:tcBorders>
              <w:left w:val="single" w:sz="12" w:space="0" w:color="auto"/>
            </w:tcBorders>
          </w:tcPr>
          <w:p w14:paraId="0C69AE8D"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13.33</w:t>
            </w:r>
          </w:p>
        </w:tc>
        <w:tc>
          <w:tcPr>
            <w:tcW w:w="1010" w:type="dxa"/>
            <w:tcBorders>
              <w:right w:val="single" w:sz="12" w:space="0" w:color="auto"/>
            </w:tcBorders>
          </w:tcPr>
          <w:p w14:paraId="4D59FC9D"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2.67</w:t>
            </w:r>
          </w:p>
        </w:tc>
        <w:tc>
          <w:tcPr>
            <w:tcW w:w="1014" w:type="dxa"/>
            <w:tcBorders>
              <w:left w:val="single" w:sz="12" w:space="0" w:color="auto"/>
            </w:tcBorders>
          </w:tcPr>
          <w:p w14:paraId="103CDF04"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469</w:t>
            </w:r>
          </w:p>
        </w:tc>
        <w:tc>
          <w:tcPr>
            <w:tcW w:w="1014" w:type="dxa"/>
          </w:tcPr>
          <w:p w14:paraId="0A4456FA"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485</w:t>
            </w:r>
          </w:p>
        </w:tc>
        <w:tc>
          <w:tcPr>
            <w:tcW w:w="1014" w:type="dxa"/>
          </w:tcPr>
          <w:p w14:paraId="7AC962F9"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520</w:t>
            </w:r>
          </w:p>
        </w:tc>
        <w:tc>
          <w:tcPr>
            <w:tcW w:w="1014" w:type="dxa"/>
          </w:tcPr>
          <w:p w14:paraId="1AE6E677"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531</w:t>
            </w:r>
          </w:p>
        </w:tc>
        <w:tc>
          <w:tcPr>
            <w:tcW w:w="1014" w:type="dxa"/>
          </w:tcPr>
          <w:p w14:paraId="27242E63"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541</w:t>
            </w:r>
          </w:p>
        </w:tc>
        <w:tc>
          <w:tcPr>
            <w:tcW w:w="1017" w:type="dxa"/>
          </w:tcPr>
          <w:p w14:paraId="3214468F"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565</w:t>
            </w:r>
          </w:p>
        </w:tc>
      </w:tr>
      <w:tr w:rsidR="00715620" w:rsidRPr="00BA188C" w14:paraId="05290E1E" w14:textId="77777777">
        <w:tc>
          <w:tcPr>
            <w:tcW w:w="1168" w:type="dxa"/>
            <w:shd w:val="clear" w:color="auto" w:fill="DEEBF7"/>
          </w:tcPr>
          <w:p w14:paraId="11011536"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0.300</w:t>
            </w:r>
          </w:p>
        </w:tc>
        <w:tc>
          <w:tcPr>
            <w:tcW w:w="1015" w:type="dxa"/>
            <w:tcBorders>
              <w:right w:val="single" w:sz="12" w:space="0" w:color="auto"/>
            </w:tcBorders>
            <w:shd w:val="clear" w:color="auto" w:fill="DEEBF7"/>
          </w:tcPr>
          <w:p w14:paraId="71978411"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9.00</w:t>
            </w:r>
          </w:p>
        </w:tc>
        <w:tc>
          <w:tcPr>
            <w:tcW w:w="1018" w:type="dxa"/>
            <w:tcBorders>
              <w:left w:val="single" w:sz="12" w:space="0" w:color="auto"/>
            </w:tcBorders>
            <w:shd w:val="clear" w:color="auto" w:fill="DEEBF7"/>
          </w:tcPr>
          <w:p w14:paraId="5CB27D01"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12.00</w:t>
            </w:r>
          </w:p>
        </w:tc>
        <w:tc>
          <w:tcPr>
            <w:tcW w:w="1010" w:type="dxa"/>
            <w:tcBorders>
              <w:right w:val="single" w:sz="12" w:space="0" w:color="auto"/>
            </w:tcBorders>
            <w:shd w:val="clear" w:color="auto" w:fill="DEEBF7"/>
          </w:tcPr>
          <w:p w14:paraId="467280E1"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2.40</w:t>
            </w:r>
          </w:p>
        </w:tc>
        <w:tc>
          <w:tcPr>
            <w:tcW w:w="1014" w:type="dxa"/>
            <w:tcBorders>
              <w:left w:val="single" w:sz="12" w:space="0" w:color="auto"/>
            </w:tcBorders>
            <w:shd w:val="clear" w:color="auto" w:fill="DEEBF7"/>
          </w:tcPr>
          <w:p w14:paraId="31C718B2"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422</w:t>
            </w:r>
          </w:p>
        </w:tc>
        <w:tc>
          <w:tcPr>
            <w:tcW w:w="1014" w:type="dxa"/>
            <w:shd w:val="clear" w:color="auto" w:fill="DEEBF7"/>
          </w:tcPr>
          <w:p w14:paraId="3E0B4027"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437</w:t>
            </w:r>
          </w:p>
        </w:tc>
        <w:tc>
          <w:tcPr>
            <w:tcW w:w="1014" w:type="dxa"/>
            <w:shd w:val="clear" w:color="auto" w:fill="DEEBF7"/>
          </w:tcPr>
          <w:p w14:paraId="50A8E9B0"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468</w:t>
            </w:r>
          </w:p>
        </w:tc>
        <w:tc>
          <w:tcPr>
            <w:tcW w:w="1014" w:type="dxa"/>
            <w:shd w:val="clear" w:color="auto" w:fill="DEEBF7"/>
          </w:tcPr>
          <w:p w14:paraId="7B19F6C0"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478</w:t>
            </w:r>
          </w:p>
        </w:tc>
        <w:tc>
          <w:tcPr>
            <w:tcW w:w="1014" w:type="dxa"/>
            <w:shd w:val="clear" w:color="auto" w:fill="DEEBF7"/>
          </w:tcPr>
          <w:p w14:paraId="2E1C2095"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487</w:t>
            </w:r>
          </w:p>
        </w:tc>
        <w:tc>
          <w:tcPr>
            <w:tcW w:w="1017" w:type="dxa"/>
            <w:shd w:val="clear" w:color="auto" w:fill="DEEBF7"/>
          </w:tcPr>
          <w:p w14:paraId="081ABF49"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509</w:t>
            </w:r>
          </w:p>
        </w:tc>
      </w:tr>
      <w:tr w:rsidR="00BD1E66" w:rsidRPr="00BA188C" w14:paraId="1D2E40A8" w14:textId="77777777">
        <w:tc>
          <w:tcPr>
            <w:tcW w:w="1168" w:type="dxa"/>
          </w:tcPr>
          <w:p w14:paraId="130F4A07"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0.267</w:t>
            </w:r>
          </w:p>
        </w:tc>
        <w:tc>
          <w:tcPr>
            <w:tcW w:w="1015" w:type="dxa"/>
            <w:tcBorders>
              <w:right w:val="single" w:sz="12" w:space="0" w:color="auto"/>
            </w:tcBorders>
          </w:tcPr>
          <w:p w14:paraId="4C9799B4"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8.00</w:t>
            </w:r>
          </w:p>
        </w:tc>
        <w:tc>
          <w:tcPr>
            <w:tcW w:w="1018" w:type="dxa"/>
            <w:tcBorders>
              <w:left w:val="single" w:sz="12" w:space="0" w:color="auto"/>
            </w:tcBorders>
          </w:tcPr>
          <w:p w14:paraId="6EF059D7"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10.67</w:t>
            </w:r>
          </w:p>
        </w:tc>
        <w:tc>
          <w:tcPr>
            <w:tcW w:w="1010" w:type="dxa"/>
            <w:tcBorders>
              <w:right w:val="single" w:sz="12" w:space="0" w:color="auto"/>
            </w:tcBorders>
          </w:tcPr>
          <w:p w14:paraId="15B389F0"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2.13</w:t>
            </w:r>
          </w:p>
        </w:tc>
        <w:tc>
          <w:tcPr>
            <w:tcW w:w="1014" w:type="dxa"/>
            <w:tcBorders>
              <w:left w:val="single" w:sz="12" w:space="0" w:color="auto"/>
            </w:tcBorders>
          </w:tcPr>
          <w:p w14:paraId="23BF8758"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375</w:t>
            </w:r>
          </w:p>
        </w:tc>
        <w:tc>
          <w:tcPr>
            <w:tcW w:w="1014" w:type="dxa"/>
          </w:tcPr>
          <w:p w14:paraId="05B7F591"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388</w:t>
            </w:r>
          </w:p>
        </w:tc>
        <w:tc>
          <w:tcPr>
            <w:tcW w:w="1014" w:type="dxa"/>
          </w:tcPr>
          <w:p w14:paraId="7D5470CC"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416</w:t>
            </w:r>
          </w:p>
        </w:tc>
        <w:tc>
          <w:tcPr>
            <w:tcW w:w="1014" w:type="dxa"/>
          </w:tcPr>
          <w:p w14:paraId="2B7839FF"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425</w:t>
            </w:r>
          </w:p>
        </w:tc>
        <w:tc>
          <w:tcPr>
            <w:tcW w:w="1014" w:type="dxa"/>
          </w:tcPr>
          <w:p w14:paraId="3E55B717"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433</w:t>
            </w:r>
          </w:p>
        </w:tc>
        <w:tc>
          <w:tcPr>
            <w:tcW w:w="1017" w:type="dxa"/>
          </w:tcPr>
          <w:p w14:paraId="795DC3D2"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452</w:t>
            </w:r>
          </w:p>
        </w:tc>
      </w:tr>
      <w:tr w:rsidR="00715620" w:rsidRPr="00BA188C" w14:paraId="61DF293A" w14:textId="77777777">
        <w:tc>
          <w:tcPr>
            <w:tcW w:w="1168" w:type="dxa"/>
            <w:shd w:val="clear" w:color="auto" w:fill="DEEBF7"/>
          </w:tcPr>
          <w:p w14:paraId="12734021"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0.233</w:t>
            </w:r>
          </w:p>
        </w:tc>
        <w:tc>
          <w:tcPr>
            <w:tcW w:w="1015" w:type="dxa"/>
            <w:tcBorders>
              <w:right w:val="single" w:sz="12" w:space="0" w:color="auto"/>
            </w:tcBorders>
            <w:shd w:val="clear" w:color="auto" w:fill="DEEBF7"/>
          </w:tcPr>
          <w:p w14:paraId="6A6FF652"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7.00</w:t>
            </w:r>
          </w:p>
        </w:tc>
        <w:tc>
          <w:tcPr>
            <w:tcW w:w="1018" w:type="dxa"/>
            <w:tcBorders>
              <w:left w:val="single" w:sz="12" w:space="0" w:color="auto"/>
            </w:tcBorders>
            <w:shd w:val="clear" w:color="auto" w:fill="DEEBF7"/>
          </w:tcPr>
          <w:p w14:paraId="64499ACD"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9.33</w:t>
            </w:r>
          </w:p>
        </w:tc>
        <w:tc>
          <w:tcPr>
            <w:tcW w:w="1010" w:type="dxa"/>
            <w:tcBorders>
              <w:right w:val="single" w:sz="12" w:space="0" w:color="auto"/>
            </w:tcBorders>
            <w:shd w:val="clear" w:color="auto" w:fill="DEEBF7"/>
          </w:tcPr>
          <w:p w14:paraId="76C4A3B4"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1.87</w:t>
            </w:r>
          </w:p>
        </w:tc>
        <w:tc>
          <w:tcPr>
            <w:tcW w:w="1014" w:type="dxa"/>
            <w:tcBorders>
              <w:left w:val="single" w:sz="12" w:space="0" w:color="auto"/>
            </w:tcBorders>
            <w:shd w:val="clear" w:color="auto" w:fill="DEEBF7"/>
          </w:tcPr>
          <w:p w14:paraId="70C92C8B"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329</w:t>
            </w:r>
          </w:p>
        </w:tc>
        <w:tc>
          <w:tcPr>
            <w:tcW w:w="1014" w:type="dxa"/>
            <w:shd w:val="clear" w:color="auto" w:fill="DEEBF7"/>
          </w:tcPr>
          <w:p w14:paraId="70BECFF2"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340</w:t>
            </w:r>
          </w:p>
        </w:tc>
        <w:tc>
          <w:tcPr>
            <w:tcW w:w="1014" w:type="dxa"/>
            <w:shd w:val="clear" w:color="auto" w:fill="DEEBF7"/>
          </w:tcPr>
          <w:p w14:paraId="633C7611"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364</w:t>
            </w:r>
          </w:p>
        </w:tc>
        <w:tc>
          <w:tcPr>
            <w:tcW w:w="1014" w:type="dxa"/>
            <w:shd w:val="clear" w:color="auto" w:fill="DEEBF7"/>
          </w:tcPr>
          <w:p w14:paraId="218A4D75"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371</w:t>
            </w:r>
          </w:p>
        </w:tc>
        <w:tc>
          <w:tcPr>
            <w:tcW w:w="1014" w:type="dxa"/>
            <w:shd w:val="clear" w:color="auto" w:fill="DEEBF7"/>
          </w:tcPr>
          <w:p w14:paraId="51CA4ED4"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379</w:t>
            </w:r>
          </w:p>
        </w:tc>
        <w:tc>
          <w:tcPr>
            <w:tcW w:w="1017" w:type="dxa"/>
            <w:shd w:val="clear" w:color="auto" w:fill="DEEBF7"/>
          </w:tcPr>
          <w:p w14:paraId="593F063D"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396</w:t>
            </w:r>
          </w:p>
        </w:tc>
      </w:tr>
      <w:tr w:rsidR="00BD1E66" w:rsidRPr="00BA188C" w14:paraId="6E3A2E9C" w14:textId="77777777">
        <w:tc>
          <w:tcPr>
            <w:tcW w:w="1168" w:type="dxa"/>
          </w:tcPr>
          <w:p w14:paraId="493D7275"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0.200</w:t>
            </w:r>
          </w:p>
        </w:tc>
        <w:tc>
          <w:tcPr>
            <w:tcW w:w="1015" w:type="dxa"/>
            <w:tcBorders>
              <w:right w:val="single" w:sz="12" w:space="0" w:color="auto"/>
            </w:tcBorders>
          </w:tcPr>
          <w:p w14:paraId="555CCAEB"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6.00</w:t>
            </w:r>
          </w:p>
        </w:tc>
        <w:tc>
          <w:tcPr>
            <w:tcW w:w="1018" w:type="dxa"/>
            <w:tcBorders>
              <w:left w:val="single" w:sz="12" w:space="0" w:color="auto"/>
            </w:tcBorders>
          </w:tcPr>
          <w:p w14:paraId="63E18019"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8.00</w:t>
            </w:r>
          </w:p>
        </w:tc>
        <w:tc>
          <w:tcPr>
            <w:tcW w:w="1010" w:type="dxa"/>
            <w:tcBorders>
              <w:right w:val="single" w:sz="12" w:space="0" w:color="auto"/>
            </w:tcBorders>
          </w:tcPr>
          <w:p w14:paraId="5CFC1A0B"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1.60</w:t>
            </w:r>
          </w:p>
        </w:tc>
        <w:tc>
          <w:tcPr>
            <w:tcW w:w="1014" w:type="dxa"/>
            <w:tcBorders>
              <w:left w:val="single" w:sz="12" w:space="0" w:color="auto"/>
            </w:tcBorders>
          </w:tcPr>
          <w:p w14:paraId="4E800577"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282</w:t>
            </w:r>
          </w:p>
        </w:tc>
        <w:tc>
          <w:tcPr>
            <w:tcW w:w="1014" w:type="dxa"/>
          </w:tcPr>
          <w:p w14:paraId="205E8E88"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291</w:t>
            </w:r>
          </w:p>
        </w:tc>
        <w:tc>
          <w:tcPr>
            <w:tcW w:w="1014" w:type="dxa"/>
          </w:tcPr>
          <w:p w14:paraId="668ECB40"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312</w:t>
            </w:r>
          </w:p>
        </w:tc>
        <w:tc>
          <w:tcPr>
            <w:tcW w:w="1014" w:type="dxa"/>
          </w:tcPr>
          <w:p w14:paraId="0F1839E8"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318</w:t>
            </w:r>
          </w:p>
        </w:tc>
        <w:tc>
          <w:tcPr>
            <w:tcW w:w="1014" w:type="dxa"/>
          </w:tcPr>
          <w:p w14:paraId="2F724316"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325</w:t>
            </w:r>
          </w:p>
        </w:tc>
        <w:tc>
          <w:tcPr>
            <w:tcW w:w="1017" w:type="dxa"/>
          </w:tcPr>
          <w:p w14:paraId="4D84799C"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339</w:t>
            </w:r>
          </w:p>
        </w:tc>
      </w:tr>
      <w:tr w:rsidR="00715620" w:rsidRPr="00BA188C" w14:paraId="44DD036E" w14:textId="77777777">
        <w:tc>
          <w:tcPr>
            <w:tcW w:w="1168" w:type="dxa"/>
            <w:shd w:val="clear" w:color="auto" w:fill="DEEBF7"/>
          </w:tcPr>
          <w:p w14:paraId="491B07D0"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0.167</w:t>
            </w:r>
          </w:p>
        </w:tc>
        <w:tc>
          <w:tcPr>
            <w:tcW w:w="1015" w:type="dxa"/>
            <w:tcBorders>
              <w:right w:val="single" w:sz="12" w:space="0" w:color="auto"/>
            </w:tcBorders>
            <w:shd w:val="clear" w:color="auto" w:fill="DEEBF7"/>
          </w:tcPr>
          <w:p w14:paraId="2D079B31"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5.00</w:t>
            </w:r>
          </w:p>
        </w:tc>
        <w:tc>
          <w:tcPr>
            <w:tcW w:w="1018" w:type="dxa"/>
            <w:tcBorders>
              <w:left w:val="single" w:sz="12" w:space="0" w:color="auto"/>
            </w:tcBorders>
            <w:shd w:val="clear" w:color="auto" w:fill="DEEBF7"/>
          </w:tcPr>
          <w:p w14:paraId="17D97E78"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6.67</w:t>
            </w:r>
          </w:p>
        </w:tc>
        <w:tc>
          <w:tcPr>
            <w:tcW w:w="1010" w:type="dxa"/>
            <w:tcBorders>
              <w:right w:val="single" w:sz="12" w:space="0" w:color="auto"/>
            </w:tcBorders>
            <w:shd w:val="clear" w:color="auto" w:fill="DEEBF7"/>
          </w:tcPr>
          <w:p w14:paraId="0DD58901"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1.33</w:t>
            </w:r>
          </w:p>
        </w:tc>
        <w:tc>
          <w:tcPr>
            <w:tcW w:w="1014" w:type="dxa"/>
            <w:tcBorders>
              <w:left w:val="single" w:sz="12" w:space="0" w:color="auto"/>
            </w:tcBorders>
            <w:shd w:val="clear" w:color="auto" w:fill="DEEBF7"/>
          </w:tcPr>
          <w:p w14:paraId="53F5A2CF"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235</w:t>
            </w:r>
          </w:p>
        </w:tc>
        <w:tc>
          <w:tcPr>
            <w:tcW w:w="1014" w:type="dxa"/>
            <w:shd w:val="clear" w:color="auto" w:fill="DEEBF7"/>
          </w:tcPr>
          <w:p w14:paraId="1173C8ED"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243</w:t>
            </w:r>
          </w:p>
        </w:tc>
        <w:tc>
          <w:tcPr>
            <w:tcW w:w="1014" w:type="dxa"/>
            <w:shd w:val="clear" w:color="auto" w:fill="DEEBF7"/>
          </w:tcPr>
          <w:p w14:paraId="21EFEAE4"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260</w:t>
            </w:r>
          </w:p>
        </w:tc>
        <w:tc>
          <w:tcPr>
            <w:tcW w:w="1014" w:type="dxa"/>
            <w:shd w:val="clear" w:color="auto" w:fill="DEEBF7"/>
          </w:tcPr>
          <w:p w14:paraId="0C12E88D"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265</w:t>
            </w:r>
          </w:p>
        </w:tc>
        <w:tc>
          <w:tcPr>
            <w:tcW w:w="1014" w:type="dxa"/>
            <w:shd w:val="clear" w:color="auto" w:fill="DEEBF7"/>
          </w:tcPr>
          <w:p w14:paraId="4C7013C8"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271</w:t>
            </w:r>
          </w:p>
        </w:tc>
        <w:tc>
          <w:tcPr>
            <w:tcW w:w="1017" w:type="dxa"/>
            <w:shd w:val="clear" w:color="auto" w:fill="DEEBF7"/>
          </w:tcPr>
          <w:p w14:paraId="02B3C018"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283</w:t>
            </w:r>
          </w:p>
        </w:tc>
      </w:tr>
      <w:tr w:rsidR="00BD1E66" w:rsidRPr="00BA188C" w14:paraId="1905DE35" w14:textId="77777777">
        <w:tc>
          <w:tcPr>
            <w:tcW w:w="1168" w:type="dxa"/>
          </w:tcPr>
          <w:p w14:paraId="6DD95AF8"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0.133</w:t>
            </w:r>
          </w:p>
        </w:tc>
        <w:tc>
          <w:tcPr>
            <w:tcW w:w="1015" w:type="dxa"/>
            <w:tcBorders>
              <w:right w:val="single" w:sz="12" w:space="0" w:color="auto"/>
            </w:tcBorders>
          </w:tcPr>
          <w:p w14:paraId="4683BBED"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4.00</w:t>
            </w:r>
          </w:p>
        </w:tc>
        <w:tc>
          <w:tcPr>
            <w:tcW w:w="1018" w:type="dxa"/>
            <w:tcBorders>
              <w:left w:val="single" w:sz="12" w:space="0" w:color="auto"/>
            </w:tcBorders>
          </w:tcPr>
          <w:p w14:paraId="46CD593A"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5.33</w:t>
            </w:r>
          </w:p>
        </w:tc>
        <w:tc>
          <w:tcPr>
            <w:tcW w:w="1010" w:type="dxa"/>
            <w:tcBorders>
              <w:right w:val="single" w:sz="12" w:space="0" w:color="auto"/>
            </w:tcBorders>
          </w:tcPr>
          <w:p w14:paraId="4EE4CFA6"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1.07</w:t>
            </w:r>
          </w:p>
        </w:tc>
        <w:tc>
          <w:tcPr>
            <w:tcW w:w="1014" w:type="dxa"/>
            <w:tcBorders>
              <w:left w:val="single" w:sz="12" w:space="0" w:color="auto"/>
            </w:tcBorders>
          </w:tcPr>
          <w:p w14:paraId="3AFEFB61"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188</w:t>
            </w:r>
          </w:p>
        </w:tc>
        <w:tc>
          <w:tcPr>
            <w:tcW w:w="1014" w:type="dxa"/>
          </w:tcPr>
          <w:p w14:paraId="62FE9D8A"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194</w:t>
            </w:r>
          </w:p>
        </w:tc>
        <w:tc>
          <w:tcPr>
            <w:tcW w:w="1014" w:type="dxa"/>
          </w:tcPr>
          <w:p w14:paraId="5CEEA726"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208</w:t>
            </w:r>
          </w:p>
        </w:tc>
        <w:tc>
          <w:tcPr>
            <w:tcW w:w="1014" w:type="dxa"/>
          </w:tcPr>
          <w:p w14:paraId="4A8F4BD9"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212</w:t>
            </w:r>
          </w:p>
        </w:tc>
        <w:tc>
          <w:tcPr>
            <w:tcW w:w="1014" w:type="dxa"/>
          </w:tcPr>
          <w:p w14:paraId="765DA503"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217</w:t>
            </w:r>
          </w:p>
        </w:tc>
        <w:tc>
          <w:tcPr>
            <w:tcW w:w="1017" w:type="dxa"/>
          </w:tcPr>
          <w:p w14:paraId="0190547D"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226</w:t>
            </w:r>
          </w:p>
        </w:tc>
      </w:tr>
      <w:tr w:rsidR="00715620" w:rsidRPr="00BA188C" w14:paraId="54DF8CDF" w14:textId="77777777">
        <w:tc>
          <w:tcPr>
            <w:tcW w:w="1168" w:type="dxa"/>
            <w:shd w:val="clear" w:color="auto" w:fill="DEEBF7"/>
          </w:tcPr>
          <w:p w14:paraId="112A63D6"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0.100</w:t>
            </w:r>
          </w:p>
        </w:tc>
        <w:tc>
          <w:tcPr>
            <w:tcW w:w="1015" w:type="dxa"/>
            <w:tcBorders>
              <w:right w:val="single" w:sz="12" w:space="0" w:color="auto"/>
            </w:tcBorders>
            <w:shd w:val="clear" w:color="auto" w:fill="DEEBF7"/>
          </w:tcPr>
          <w:p w14:paraId="2244B9C9"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3.00</w:t>
            </w:r>
          </w:p>
        </w:tc>
        <w:tc>
          <w:tcPr>
            <w:tcW w:w="1018" w:type="dxa"/>
            <w:tcBorders>
              <w:left w:val="single" w:sz="12" w:space="0" w:color="auto"/>
            </w:tcBorders>
            <w:shd w:val="clear" w:color="auto" w:fill="DEEBF7"/>
          </w:tcPr>
          <w:p w14:paraId="41981638"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4.00</w:t>
            </w:r>
          </w:p>
        </w:tc>
        <w:tc>
          <w:tcPr>
            <w:tcW w:w="1010" w:type="dxa"/>
            <w:tcBorders>
              <w:right w:val="single" w:sz="12" w:space="0" w:color="auto"/>
            </w:tcBorders>
            <w:shd w:val="clear" w:color="auto" w:fill="DEEBF7"/>
          </w:tcPr>
          <w:p w14:paraId="02993B66"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0.80</w:t>
            </w:r>
          </w:p>
        </w:tc>
        <w:tc>
          <w:tcPr>
            <w:tcW w:w="1014" w:type="dxa"/>
            <w:tcBorders>
              <w:left w:val="single" w:sz="12" w:space="0" w:color="auto"/>
            </w:tcBorders>
            <w:shd w:val="clear" w:color="auto" w:fill="DEEBF7"/>
          </w:tcPr>
          <w:p w14:paraId="4B887A24"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141</w:t>
            </w:r>
          </w:p>
        </w:tc>
        <w:tc>
          <w:tcPr>
            <w:tcW w:w="1014" w:type="dxa"/>
            <w:shd w:val="clear" w:color="auto" w:fill="DEEBF7"/>
          </w:tcPr>
          <w:p w14:paraId="4DC298DD"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146</w:t>
            </w:r>
          </w:p>
        </w:tc>
        <w:tc>
          <w:tcPr>
            <w:tcW w:w="1014" w:type="dxa"/>
            <w:shd w:val="clear" w:color="auto" w:fill="DEEBF7"/>
          </w:tcPr>
          <w:p w14:paraId="3D6F2256"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156</w:t>
            </w:r>
          </w:p>
        </w:tc>
        <w:tc>
          <w:tcPr>
            <w:tcW w:w="1014" w:type="dxa"/>
            <w:shd w:val="clear" w:color="auto" w:fill="DEEBF7"/>
          </w:tcPr>
          <w:p w14:paraId="6B852517"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159</w:t>
            </w:r>
          </w:p>
        </w:tc>
        <w:tc>
          <w:tcPr>
            <w:tcW w:w="1014" w:type="dxa"/>
            <w:shd w:val="clear" w:color="auto" w:fill="DEEBF7"/>
          </w:tcPr>
          <w:p w14:paraId="6DECDA1D"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162</w:t>
            </w:r>
          </w:p>
        </w:tc>
        <w:tc>
          <w:tcPr>
            <w:tcW w:w="1017" w:type="dxa"/>
            <w:shd w:val="clear" w:color="auto" w:fill="DEEBF7"/>
          </w:tcPr>
          <w:p w14:paraId="327886FE"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170</w:t>
            </w:r>
          </w:p>
        </w:tc>
      </w:tr>
      <w:tr w:rsidR="00BD1E66" w:rsidRPr="00BA188C" w14:paraId="16183005" w14:textId="77777777">
        <w:tc>
          <w:tcPr>
            <w:tcW w:w="1168" w:type="dxa"/>
          </w:tcPr>
          <w:p w14:paraId="1F2C359C"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0.067</w:t>
            </w:r>
          </w:p>
        </w:tc>
        <w:tc>
          <w:tcPr>
            <w:tcW w:w="1015" w:type="dxa"/>
            <w:tcBorders>
              <w:right w:val="single" w:sz="12" w:space="0" w:color="auto"/>
            </w:tcBorders>
          </w:tcPr>
          <w:p w14:paraId="7E11590A"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2.00</w:t>
            </w:r>
          </w:p>
        </w:tc>
        <w:tc>
          <w:tcPr>
            <w:tcW w:w="1018" w:type="dxa"/>
            <w:tcBorders>
              <w:left w:val="single" w:sz="12" w:space="0" w:color="auto"/>
            </w:tcBorders>
          </w:tcPr>
          <w:p w14:paraId="7A91DDC0"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2.67</w:t>
            </w:r>
          </w:p>
        </w:tc>
        <w:tc>
          <w:tcPr>
            <w:tcW w:w="1010" w:type="dxa"/>
            <w:tcBorders>
              <w:right w:val="single" w:sz="12" w:space="0" w:color="auto"/>
            </w:tcBorders>
          </w:tcPr>
          <w:p w14:paraId="48F4F82D"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0.53</w:t>
            </w:r>
          </w:p>
        </w:tc>
        <w:tc>
          <w:tcPr>
            <w:tcW w:w="1014" w:type="dxa"/>
            <w:tcBorders>
              <w:left w:val="single" w:sz="12" w:space="0" w:color="auto"/>
            </w:tcBorders>
          </w:tcPr>
          <w:p w14:paraId="78E19FB3"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94</w:t>
            </w:r>
          </w:p>
        </w:tc>
        <w:tc>
          <w:tcPr>
            <w:tcW w:w="1014" w:type="dxa"/>
          </w:tcPr>
          <w:p w14:paraId="02B88F91"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97</w:t>
            </w:r>
          </w:p>
        </w:tc>
        <w:tc>
          <w:tcPr>
            <w:tcW w:w="1014" w:type="dxa"/>
          </w:tcPr>
          <w:p w14:paraId="7D6852C3"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104</w:t>
            </w:r>
          </w:p>
        </w:tc>
        <w:tc>
          <w:tcPr>
            <w:tcW w:w="1014" w:type="dxa"/>
          </w:tcPr>
          <w:p w14:paraId="263BFFAD"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106</w:t>
            </w:r>
          </w:p>
        </w:tc>
        <w:tc>
          <w:tcPr>
            <w:tcW w:w="1014" w:type="dxa"/>
          </w:tcPr>
          <w:p w14:paraId="66CC4B90"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108</w:t>
            </w:r>
          </w:p>
        </w:tc>
        <w:tc>
          <w:tcPr>
            <w:tcW w:w="1017" w:type="dxa"/>
          </w:tcPr>
          <w:p w14:paraId="467BCA99"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113</w:t>
            </w:r>
          </w:p>
        </w:tc>
      </w:tr>
      <w:tr w:rsidR="00715620" w:rsidRPr="00BA188C" w14:paraId="35CBC809" w14:textId="77777777">
        <w:tc>
          <w:tcPr>
            <w:tcW w:w="1168" w:type="dxa"/>
            <w:shd w:val="clear" w:color="auto" w:fill="DEEBF7"/>
          </w:tcPr>
          <w:p w14:paraId="38F6DA87"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0.033</w:t>
            </w:r>
          </w:p>
        </w:tc>
        <w:tc>
          <w:tcPr>
            <w:tcW w:w="1015" w:type="dxa"/>
            <w:tcBorders>
              <w:right w:val="single" w:sz="12" w:space="0" w:color="auto"/>
            </w:tcBorders>
            <w:shd w:val="clear" w:color="auto" w:fill="DEEBF7"/>
          </w:tcPr>
          <w:p w14:paraId="712A350C"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1.00</w:t>
            </w:r>
          </w:p>
        </w:tc>
        <w:tc>
          <w:tcPr>
            <w:tcW w:w="1018" w:type="dxa"/>
            <w:tcBorders>
              <w:left w:val="single" w:sz="12" w:space="0" w:color="auto"/>
            </w:tcBorders>
            <w:shd w:val="clear" w:color="auto" w:fill="DEEBF7"/>
          </w:tcPr>
          <w:p w14:paraId="7B41FC8D"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1.33</w:t>
            </w:r>
          </w:p>
        </w:tc>
        <w:tc>
          <w:tcPr>
            <w:tcW w:w="1010" w:type="dxa"/>
            <w:tcBorders>
              <w:right w:val="single" w:sz="12" w:space="0" w:color="auto"/>
            </w:tcBorders>
            <w:shd w:val="clear" w:color="auto" w:fill="DEEBF7"/>
          </w:tcPr>
          <w:p w14:paraId="2D829C58"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0.27</w:t>
            </w:r>
          </w:p>
        </w:tc>
        <w:tc>
          <w:tcPr>
            <w:tcW w:w="1014" w:type="dxa"/>
            <w:tcBorders>
              <w:left w:val="single" w:sz="12" w:space="0" w:color="auto"/>
            </w:tcBorders>
            <w:shd w:val="clear" w:color="auto" w:fill="DEEBF7"/>
          </w:tcPr>
          <w:p w14:paraId="06B49DD6"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47</w:t>
            </w:r>
          </w:p>
        </w:tc>
        <w:tc>
          <w:tcPr>
            <w:tcW w:w="1014" w:type="dxa"/>
            <w:shd w:val="clear" w:color="auto" w:fill="DEEBF7"/>
          </w:tcPr>
          <w:p w14:paraId="5A17C141"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49</w:t>
            </w:r>
          </w:p>
        </w:tc>
        <w:tc>
          <w:tcPr>
            <w:tcW w:w="1014" w:type="dxa"/>
            <w:shd w:val="clear" w:color="auto" w:fill="DEEBF7"/>
          </w:tcPr>
          <w:p w14:paraId="5C5DC263"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52</w:t>
            </w:r>
          </w:p>
        </w:tc>
        <w:tc>
          <w:tcPr>
            <w:tcW w:w="1014" w:type="dxa"/>
            <w:shd w:val="clear" w:color="auto" w:fill="DEEBF7"/>
          </w:tcPr>
          <w:p w14:paraId="13F73FC3"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53</w:t>
            </w:r>
          </w:p>
        </w:tc>
        <w:tc>
          <w:tcPr>
            <w:tcW w:w="1014" w:type="dxa"/>
            <w:shd w:val="clear" w:color="auto" w:fill="DEEBF7"/>
          </w:tcPr>
          <w:p w14:paraId="0F55CF9E"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54</w:t>
            </w:r>
          </w:p>
        </w:tc>
        <w:tc>
          <w:tcPr>
            <w:tcW w:w="1017" w:type="dxa"/>
            <w:shd w:val="clear" w:color="auto" w:fill="DEEBF7"/>
          </w:tcPr>
          <w:p w14:paraId="6A0AA794" w14:textId="77777777" w:rsidR="00715620" w:rsidRPr="00BA188C" w:rsidRDefault="00715620" w:rsidP="00990E23">
            <w:pPr>
              <w:pStyle w:val="PlainText"/>
              <w:jc w:val="center"/>
              <w:rPr>
                <w:rFonts w:ascii="Calibri" w:hAnsi="Calibri"/>
                <w:sz w:val="24"/>
                <w:szCs w:val="24"/>
              </w:rPr>
            </w:pPr>
            <w:r w:rsidRPr="00BA188C">
              <w:rPr>
                <w:rFonts w:ascii="Calibri" w:hAnsi="Calibri"/>
                <w:sz w:val="24"/>
                <w:szCs w:val="24"/>
              </w:rPr>
              <w:t>57</w:t>
            </w:r>
          </w:p>
        </w:tc>
      </w:tr>
    </w:tbl>
    <w:p w14:paraId="65C5D0FE" w14:textId="77777777" w:rsidR="009D0D5B" w:rsidRPr="003B00EE" w:rsidRDefault="009D0D5B" w:rsidP="009D0D5B">
      <w:pPr>
        <w:pStyle w:val="Heading3"/>
      </w:pPr>
      <w:r w:rsidRPr="001852DC">
        <w:br w:type="page"/>
      </w:r>
      <w:r w:rsidRPr="003B00EE">
        <w:lastRenderedPageBreak/>
        <w:t>C.4.2 Standing Reassignments</w:t>
      </w:r>
    </w:p>
    <w:p w14:paraId="70EF844D" w14:textId="77777777" w:rsidR="009D0D5B" w:rsidRPr="003B00EE" w:rsidRDefault="009D0D5B" w:rsidP="009D0D5B">
      <w:pPr>
        <w:rPr>
          <w:i/>
          <w:szCs w:val="20"/>
        </w:rPr>
      </w:pPr>
    </w:p>
    <w:p w14:paraId="2FB36A9F" w14:textId="77777777" w:rsidR="009D0D5B" w:rsidRDefault="009D0D5B" w:rsidP="009D0D5B">
      <w:pPr>
        <w:rPr>
          <w:szCs w:val="20"/>
        </w:rPr>
      </w:pPr>
      <w:r w:rsidRPr="003B00EE">
        <w:rPr>
          <w:szCs w:val="20"/>
        </w:rPr>
        <w:t xml:space="preserve">Standing reassignments are made for the college articulation officer, faculty directors, </w:t>
      </w:r>
      <w:r>
        <w:rPr>
          <w:szCs w:val="20"/>
        </w:rPr>
        <w:t xml:space="preserve">and </w:t>
      </w:r>
      <w:r w:rsidRPr="0001682F">
        <w:rPr>
          <w:szCs w:val="20"/>
        </w:rPr>
        <w:t>coordinators of learning and resource centers. Reassigned time shall be provided as specified below.</w:t>
      </w:r>
    </w:p>
    <w:p w14:paraId="43C648D2" w14:textId="77777777" w:rsidR="009D0D5B" w:rsidRDefault="009D0D5B" w:rsidP="009D0D5B">
      <w:pPr>
        <w:rPr>
          <w:szCs w:val="20"/>
        </w:rPr>
      </w:pPr>
    </w:p>
    <w:p w14:paraId="28E48824" w14:textId="77777777" w:rsidR="009D0D5B" w:rsidRPr="001852DC" w:rsidRDefault="009D0D5B" w:rsidP="009D0D5B">
      <w:pPr>
        <w:rPr>
          <w:szCs w:val="20"/>
        </w:rPr>
      </w:pPr>
      <w:r w:rsidRPr="001852DC">
        <w:rPr>
          <w:szCs w:val="20"/>
        </w:rPr>
        <w:t xml:space="preserve">Standing reassignments are as follows: </w:t>
      </w:r>
    </w:p>
    <w:p w14:paraId="62479D79" w14:textId="77777777" w:rsidR="009D0D5B" w:rsidRDefault="009D0D5B" w:rsidP="009D0D5B">
      <w:pPr>
        <w:rPr>
          <w:szCs w:val="20"/>
        </w:rPr>
      </w:pPr>
    </w:p>
    <w:tbl>
      <w:tblPr>
        <w:tblW w:w="7390" w:type="dxa"/>
        <w:tblInd w:w="98" w:type="dxa"/>
        <w:tblLayout w:type="fixed"/>
        <w:tblLook w:val="0000" w:firstRow="0" w:lastRow="0" w:firstColumn="0" w:lastColumn="0" w:noHBand="0" w:noVBand="0"/>
      </w:tblPr>
      <w:tblGrid>
        <w:gridCol w:w="2080"/>
        <w:gridCol w:w="3690"/>
        <w:gridCol w:w="810"/>
        <w:gridCol w:w="810"/>
      </w:tblGrid>
      <w:tr w:rsidR="009D0D5B" w:rsidRPr="006E2305" w14:paraId="62F18C3E" w14:textId="77777777">
        <w:trPr>
          <w:trHeight w:val="280"/>
        </w:trPr>
        <w:tc>
          <w:tcPr>
            <w:tcW w:w="208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70712756" w14:textId="77777777" w:rsidR="009D0D5B" w:rsidRPr="006E2305" w:rsidRDefault="009D0D5B" w:rsidP="009D0D5B">
            <w:pPr>
              <w:jc w:val="center"/>
              <w:rPr>
                <w:i/>
                <w:iCs/>
                <w:szCs w:val="20"/>
              </w:rPr>
            </w:pPr>
            <w:r w:rsidRPr="006E2305">
              <w:rPr>
                <w:i/>
                <w:iCs/>
                <w:szCs w:val="20"/>
              </w:rPr>
              <w:t>Title</w:t>
            </w:r>
          </w:p>
        </w:tc>
        <w:tc>
          <w:tcPr>
            <w:tcW w:w="3690"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FFEFC2A" w14:textId="77777777" w:rsidR="009D0D5B" w:rsidRPr="006E2305" w:rsidRDefault="009D0D5B" w:rsidP="009D0D5B">
            <w:pPr>
              <w:jc w:val="center"/>
              <w:rPr>
                <w:i/>
                <w:iCs/>
                <w:szCs w:val="20"/>
              </w:rPr>
            </w:pPr>
            <w:r w:rsidRPr="006E2305">
              <w:rPr>
                <w:i/>
                <w:iCs/>
                <w:szCs w:val="20"/>
              </w:rPr>
              <w:t>Duties</w:t>
            </w:r>
          </w:p>
        </w:tc>
        <w:tc>
          <w:tcPr>
            <w:tcW w:w="810" w:type="dxa"/>
            <w:tcBorders>
              <w:top w:val="single" w:sz="8" w:space="0" w:color="auto"/>
              <w:left w:val="single" w:sz="4" w:space="0" w:color="auto"/>
              <w:bottom w:val="single" w:sz="4" w:space="0" w:color="auto"/>
              <w:right w:val="single" w:sz="4" w:space="0" w:color="auto"/>
            </w:tcBorders>
            <w:shd w:val="clear" w:color="auto" w:fill="auto"/>
            <w:noWrap/>
            <w:vAlign w:val="bottom"/>
          </w:tcPr>
          <w:p w14:paraId="341C9CB8" w14:textId="77777777" w:rsidR="009D0D5B" w:rsidRPr="006E2305" w:rsidRDefault="009D0D5B" w:rsidP="009D0D5B">
            <w:pPr>
              <w:jc w:val="center"/>
              <w:rPr>
                <w:i/>
                <w:iCs/>
                <w:szCs w:val="20"/>
              </w:rPr>
            </w:pPr>
            <w:r w:rsidRPr="006E2305">
              <w:rPr>
                <w:i/>
                <w:iCs/>
                <w:szCs w:val="20"/>
              </w:rPr>
              <w:t>FTE</w:t>
            </w:r>
          </w:p>
        </w:tc>
        <w:tc>
          <w:tcPr>
            <w:tcW w:w="810" w:type="dxa"/>
            <w:tcBorders>
              <w:top w:val="single" w:sz="8" w:space="0" w:color="auto"/>
              <w:left w:val="single" w:sz="4" w:space="0" w:color="auto"/>
              <w:bottom w:val="single" w:sz="4" w:space="0" w:color="auto"/>
              <w:right w:val="single" w:sz="8" w:space="0" w:color="auto"/>
            </w:tcBorders>
            <w:shd w:val="clear" w:color="auto" w:fill="auto"/>
            <w:noWrap/>
            <w:vAlign w:val="bottom"/>
          </w:tcPr>
          <w:p w14:paraId="48B500EE" w14:textId="77777777" w:rsidR="009D0D5B" w:rsidRPr="006E2305" w:rsidRDefault="009D0D5B" w:rsidP="009D0D5B">
            <w:pPr>
              <w:jc w:val="center"/>
              <w:rPr>
                <w:i/>
                <w:iCs/>
                <w:szCs w:val="20"/>
              </w:rPr>
            </w:pPr>
            <w:r w:rsidRPr="006E2305">
              <w:rPr>
                <w:i/>
                <w:iCs/>
                <w:szCs w:val="20"/>
              </w:rPr>
              <w:t>Days</w:t>
            </w:r>
          </w:p>
        </w:tc>
      </w:tr>
      <w:tr w:rsidR="009D0D5B" w:rsidRPr="006E2305" w14:paraId="47C9B073" w14:textId="77777777">
        <w:trPr>
          <w:trHeight w:val="280"/>
        </w:trPr>
        <w:tc>
          <w:tcPr>
            <w:tcW w:w="2080" w:type="dxa"/>
            <w:tcBorders>
              <w:top w:val="nil"/>
              <w:left w:val="single" w:sz="8" w:space="0" w:color="auto"/>
              <w:bottom w:val="nil"/>
              <w:right w:val="nil"/>
            </w:tcBorders>
            <w:shd w:val="clear" w:color="auto" w:fill="auto"/>
            <w:noWrap/>
            <w:vAlign w:val="bottom"/>
          </w:tcPr>
          <w:p w14:paraId="679E01EF" w14:textId="77777777" w:rsidR="009D0D5B" w:rsidRPr="006E2305" w:rsidRDefault="009D0D5B" w:rsidP="009D0D5B">
            <w:pPr>
              <w:rPr>
                <w:szCs w:val="20"/>
              </w:rPr>
            </w:pPr>
            <w:r>
              <w:rPr>
                <w:szCs w:val="20"/>
              </w:rPr>
              <w:t>Articulation Officer</w:t>
            </w:r>
          </w:p>
        </w:tc>
        <w:tc>
          <w:tcPr>
            <w:tcW w:w="3690" w:type="dxa"/>
            <w:tcBorders>
              <w:top w:val="nil"/>
              <w:left w:val="nil"/>
              <w:bottom w:val="nil"/>
              <w:right w:val="nil"/>
            </w:tcBorders>
            <w:shd w:val="clear" w:color="auto" w:fill="auto"/>
            <w:noWrap/>
            <w:vAlign w:val="bottom"/>
          </w:tcPr>
          <w:p w14:paraId="33BD1EBE" w14:textId="77777777" w:rsidR="009D0D5B" w:rsidRPr="006E2305" w:rsidRDefault="009D0D5B" w:rsidP="009D0D5B">
            <w:pPr>
              <w:rPr>
                <w:szCs w:val="20"/>
              </w:rPr>
            </w:pPr>
            <w:r>
              <w:rPr>
                <w:szCs w:val="20"/>
              </w:rPr>
              <w:t>Articulation</w:t>
            </w:r>
          </w:p>
        </w:tc>
        <w:tc>
          <w:tcPr>
            <w:tcW w:w="810" w:type="dxa"/>
            <w:tcBorders>
              <w:top w:val="nil"/>
              <w:left w:val="nil"/>
              <w:bottom w:val="nil"/>
              <w:right w:val="nil"/>
            </w:tcBorders>
            <w:shd w:val="clear" w:color="auto" w:fill="auto"/>
            <w:noWrap/>
            <w:vAlign w:val="bottom"/>
          </w:tcPr>
          <w:p w14:paraId="79512E98" w14:textId="77777777" w:rsidR="009D0D5B" w:rsidRPr="006E2305" w:rsidRDefault="009D0D5B" w:rsidP="009D0D5B">
            <w:pPr>
              <w:jc w:val="right"/>
              <w:rPr>
                <w:szCs w:val="20"/>
              </w:rPr>
            </w:pPr>
            <w:r>
              <w:rPr>
                <w:szCs w:val="20"/>
              </w:rPr>
              <w:t>1.000</w:t>
            </w:r>
          </w:p>
        </w:tc>
        <w:tc>
          <w:tcPr>
            <w:tcW w:w="810" w:type="dxa"/>
            <w:tcBorders>
              <w:top w:val="nil"/>
              <w:left w:val="nil"/>
              <w:bottom w:val="nil"/>
              <w:right w:val="single" w:sz="8" w:space="0" w:color="auto"/>
            </w:tcBorders>
            <w:shd w:val="clear" w:color="auto" w:fill="auto"/>
            <w:noWrap/>
            <w:vAlign w:val="bottom"/>
          </w:tcPr>
          <w:p w14:paraId="3A7579AD" w14:textId="77777777" w:rsidR="009D0D5B" w:rsidRPr="006E2305" w:rsidRDefault="009D0D5B" w:rsidP="009D0D5B">
            <w:pPr>
              <w:jc w:val="center"/>
              <w:rPr>
                <w:szCs w:val="20"/>
              </w:rPr>
            </w:pPr>
            <w:r>
              <w:rPr>
                <w:szCs w:val="20"/>
              </w:rPr>
              <w:t>195</w:t>
            </w:r>
          </w:p>
        </w:tc>
      </w:tr>
      <w:tr w:rsidR="009D0D5B" w:rsidRPr="006E2305" w14:paraId="4EAE82B8" w14:textId="77777777">
        <w:trPr>
          <w:trHeight w:val="280"/>
        </w:trPr>
        <w:tc>
          <w:tcPr>
            <w:tcW w:w="2080" w:type="dxa"/>
            <w:tcBorders>
              <w:top w:val="nil"/>
              <w:left w:val="single" w:sz="8" w:space="0" w:color="auto"/>
              <w:bottom w:val="nil"/>
              <w:right w:val="nil"/>
            </w:tcBorders>
            <w:shd w:val="clear" w:color="auto" w:fill="auto"/>
            <w:noWrap/>
            <w:vAlign w:val="bottom"/>
          </w:tcPr>
          <w:p w14:paraId="1F82F403" w14:textId="77777777" w:rsidR="009D0D5B" w:rsidRPr="006E2305" w:rsidRDefault="009D0D5B" w:rsidP="009D0D5B">
            <w:pPr>
              <w:rPr>
                <w:szCs w:val="20"/>
              </w:rPr>
            </w:pPr>
            <w:r w:rsidRPr="006E2305">
              <w:rPr>
                <w:szCs w:val="20"/>
              </w:rPr>
              <w:t>Faculty Director</w:t>
            </w:r>
          </w:p>
        </w:tc>
        <w:tc>
          <w:tcPr>
            <w:tcW w:w="3690" w:type="dxa"/>
            <w:tcBorders>
              <w:top w:val="nil"/>
              <w:left w:val="nil"/>
              <w:bottom w:val="nil"/>
              <w:right w:val="nil"/>
            </w:tcBorders>
            <w:shd w:val="clear" w:color="auto" w:fill="auto"/>
            <w:noWrap/>
            <w:vAlign w:val="bottom"/>
          </w:tcPr>
          <w:p w14:paraId="7DD7CE75" w14:textId="77777777" w:rsidR="009D0D5B" w:rsidRPr="006E2305" w:rsidRDefault="009D0D5B" w:rsidP="009D0D5B">
            <w:pPr>
              <w:rPr>
                <w:szCs w:val="20"/>
              </w:rPr>
            </w:pPr>
            <w:r w:rsidRPr="006E2305">
              <w:rPr>
                <w:szCs w:val="20"/>
              </w:rPr>
              <w:t>Transfer Center</w:t>
            </w:r>
          </w:p>
        </w:tc>
        <w:tc>
          <w:tcPr>
            <w:tcW w:w="810" w:type="dxa"/>
            <w:tcBorders>
              <w:top w:val="nil"/>
              <w:left w:val="nil"/>
              <w:bottom w:val="nil"/>
              <w:right w:val="nil"/>
            </w:tcBorders>
            <w:shd w:val="clear" w:color="auto" w:fill="auto"/>
            <w:noWrap/>
            <w:vAlign w:val="bottom"/>
          </w:tcPr>
          <w:p w14:paraId="5B18679F" w14:textId="77777777" w:rsidR="009D0D5B" w:rsidRPr="006E2305" w:rsidRDefault="009D0D5B" w:rsidP="009D0D5B">
            <w:pPr>
              <w:jc w:val="right"/>
              <w:rPr>
                <w:szCs w:val="20"/>
              </w:rPr>
            </w:pPr>
            <w:r w:rsidRPr="006E2305">
              <w:rPr>
                <w:szCs w:val="20"/>
              </w:rPr>
              <w:t>1.0</w:t>
            </w:r>
            <w:r>
              <w:rPr>
                <w:szCs w:val="20"/>
              </w:rPr>
              <w:t>0</w:t>
            </w:r>
            <w:r w:rsidRPr="006E2305">
              <w:rPr>
                <w:szCs w:val="20"/>
              </w:rPr>
              <w:t>0</w:t>
            </w:r>
          </w:p>
        </w:tc>
        <w:tc>
          <w:tcPr>
            <w:tcW w:w="810" w:type="dxa"/>
            <w:tcBorders>
              <w:top w:val="nil"/>
              <w:left w:val="nil"/>
              <w:bottom w:val="nil"/>
              <w:right w:val="single" w:sz="8" w:space="0" w:color="auto"/>
            </w:tcBorders>
            <w:shd w:val="clear" w:color="auto" w:fill="auto"/>
            <w:noWrap/>
            <w:vAlign w:val="bottom"/>
          </w:tcPr>
          <w:p w14:paraId="524C282F" w14:textId="77777777" w:rsidR="009D0D5B" w:rsidRPr="006E2305" w:rsidRDefault="009D0D5B" w:rsidP="009D0D5B">
            <w:pPr>
              <w:jc w:val="center"/>
              <w:rPr>
                <w:szCs w:val="20"/>
              </w:rPr>
            </w:pPr>
            <w:r w:rsidRPr="006E2305">
              <w:rPr>
                <w:szCs w:val="20"/>
              </w:rPr>
              <w:t>195</w:t>
            </w:r>
          </w:p>
        </w:tc>
      </w:tr>
      <w:tr w:rsidR="009D0D5B" w:rsidRPr="006E2305" w14:paraId="0A1CAF6A" w14:textId="77777777">
        <w:trPr>
          <w:trHeight w:val="280"/>
        </w:trPr>
        <w:tc>
          <w:tcPr>
            <w:tcW w:w="2080" w:type="dxa"/>
            <w:tcBorders>
              <w:top w:val="nil"/>
              <w:left w:val="single" w:sz="8" w:space="0" w:color="auto"/>
              <w:bottom w:val="nil"/>
              <w:right w:val="nil"/>
            </w:tcBorders>
            <w:shd w:val="clear" w:color="auto" w:fill="auto"/>
            <w:noWrap/>
            <w:vAlign w:val="bottom"/>
          </w:tcPr>
          <w:p w14:paraId="17D9990C" w14:textId="77777777" w:rsidR="009D0D5B" w:rsidRPr="00F81D2A" w:rsidRDefault="009D0D5B" w:rsidP="009D0D5B">
            <w:pPr>
              <w:rPr>
                <w:szCs w:val="20"/>
              </w:rPr>
            </w:pPr>
            <w:r w:rsidRPr="00F81D2A">
              <w:rPr>
                <w:szCs w:val="20"/>
              </w:rPr>
              <w:t>Faculty Director</w:t>
            </w:r>
          </w:p>
        </w:tc>
        <w:tc>
          <w:tcPr>
            <w:tcW w:w="3690" w:type="dxa"/>
            <w:tcBorders>
              <w:top w:val="nil"/>
              <w:left w:val="nil"/>
              <w:bottom w:val="nil"/>
              <w:right w:val="nil"/>
            </w:tcBorders>
            <w:shd w:val="clear" w:color="auto" w:fill="auto"/>
            <w:noWrap/>
            <w:vAlign w:val="bottom"/>
          </w:tcPr>
          <w:p w14:paraId="11D130C9" w14:textId="77777777" w:rsidR="009D0D5B" w:rsidRPr="00F81D2A" w:rsidRDefault="009D0D5B" w:rsidP="009D0D5B">
            <w:pPr>
              <w:rPr>
                <w:szCs w:val="20"/>
              </w:rPr>
            </w:pPr>
            <w:r w:rsidRPr="00F81D2A">
              <w:rPr>
                <w:szCs w:val="20"/>
              </w:rPr>
              <w:t>Writing Center</w:t>
            </w:r>
          </w:p>
        </w:tc>
        <w:tc>
          <w:tcPr>
            <w:tcW w:w="810" w:type="dxa"/>
            <w:tcBorders>
              <w:top w:val="nil"/>
              <w:left w:val="nil"/>
              <w:bottom w:val="nil"/>
              <w:right w:val="nil"/>
            </w:tcBorders>
            <w:shd w:val="clear" w:color="auto" w:fill="auto"/>
            <w:noWrap/>
            <w:vAlign w:val="bottom"/>
          </w:tcPr>
          <w:p w14:paraId="2149572D" w14:textId="77777777" w:rsidR="009D0D5B" w:rsidRPr="00F81D2A" w:rsidRDefault="009D0D5B" w:rsidP="009D0D5B">
            <w:pPr>
              <w:jc w:val="right"/>
              <w:rPr>
                <w:szCs w:val="20"/>
              </w:rPr>
            </w:pPr>
            <w:r w:rsidRPr="00F81D2A">
              <w:rPr>
                <w:szCs w:val="20"/>
              </w:rPr>
              <w:t>1.000</w:t>
            </w:r>
          </w:p>
        </w:tc>
        <w:tc>
          <w:tcPr>
            <w:tcW w:w="810" w:type="dxa"/>
            <w:tcBorders>
              <w:top w:val="nil"/>
              <w:left w:val="nil"/>
              <w:bottom w:val="nil"/>
              <w:right w:val="single" w:sz="8" w:space="0" w:color="auto"/>
            </w:tcBorders>
            <w:shd w:val="clear" w:color="auto" w:fill="auto"/>
            <w:noWrap/>
            <w:vAlign w:val="bottom"/>
          </w:tcPr>
          <w:p w14:paraId="15A2301E" w14:textId="654C2AAA" w:rsidR="009D0D5B" w:rsidRPr="00F81D2A" w:rsidRDefault="004F16F8" w:rsidP="009D0D5B">
            <w:pPr>
              <w:jc w:val="center"/>
              <w:rPr>
                <w:szCs w:val="20"/>
              </w:rPr>
            </w:pPr>
            <w:r>
              <w:rPr>
                <w:szCs w:val="20"/>
              </w:rPr>
              <w:t>212</w:t>
            </w:r>
          </w:p>
        </w:tc>
      </w:tr>
      <w:tr w:rsidR="009D0D5B" w:rsidRPr="006E2305" w14:paraId="33DE41AD" w14:textId="77777777">
        <w:trPr>
          <w:trHeight w:val="280"/>
        </w:trPr>
        <w:tc>
          <w:tcPr>
            <w:tcW w:w="2080" w:type="dxa"/>
            <w:tcBorders>
              <w:top w:val="nil"/>
              <w:left w:val="single" w:sz="8" w:space="0" w:color="auto"/>
              <w:bottom w:val="nil"/>
              <w:right w:val="nil"/>
            </w:tcBorders>
            <w:shd w:val="clear" w:color="auto" w:fill="auto"/>
            <w:noWrap/>
            <w:vAlign w:val="bottom"/>
          </w:tcPr>
          <w:p w14:paraId="0982380C" w14:textId="77777777" w:rsidR="009D0D5B" w:rsidRPr="00F81D2A" w:rsidRDefault="009D0D5B" w:rsidP="009D0D5B">
            <w:pPr>
              <w:rPr>
                <w:szCs w:val="20"/>
              </w:rPr>
            </w:pPr>
            <w:r w:rsidRPr="00F81D2A">
              <w:rPr>
                <w:szCs w:val="20"/>
              </w:rPr>
              <w:t>Faculty Director</w:t>
            </w:r>
          </w:p>
        </w:tc>
        <w:tc>
          <w:tcPr>
            <w:tcW w:w="3690" w:type="dxa"/>
            <w:tcBorders>
              <w:top w:val="nil"/>
              <w:left w:val="nil"/>
              <w:bottom w:val="nil"/>
              <w:right w:val="nil"/>
            </w:tcBorders>
            <w:shd w:val="clear" w:color="auto" w:fill="auto"/>
            <w:noWrap/>
            <w:vAlign w:val="bottom"/>
          </w:tcPr>
          <w:p w14:paraId="63ACE339" w14:textId="77777777" w:rsidR="009D0D5B" w:rsidRPr="00F81D2A" w:rsidRDefault="009D0D5B" w:rsidP="009D0D5B">
            <w:pPr>
              <w:rPr>
                <w:szCs w:val="20"/>
              </w:rPr>
            </w:pPr>
            <w:r w:rsidRPr="00F81D2A">
              <w:rPr>
                <w:szCs w:val="20"/>
              </w:rPr>
              <w:t>Math Learning Center</w:t>
            </w:r>
          </w:p>
        </w:tc>
        <w:tc>
          <w:tcPr>
            <w:tcW w:w="810" w:type="dxa"/>
            <w:tcBorders>
              <w:top w:val="nil"/>
              <w:left w:val="nil"/>
              <w:bottom w:val="nil"/>
              <w:right w:val="nil"/>
            </w:tcBorders>
            <w:shd w:val="clear" w:color="auto" w:fill="auto"/>
            <w:noWrap/>
            <w:vAlign w:val="bottom"/>
          </w:tcPr>
          <w:p w14:paraId="7A95EAC1" w14:textId="77777777" w:rsidR="009D0D5B" w:rsidRPr="00F81D2A" w:rsidRDefault="009D0D5B" w:rsidP="009D0D5B">
            <w:pPr>
              <w:jc w:val="right"/>
              <w:rPr>
                <w:szCs w:val="20"/>
              </w:rPr>
            </w:pPr>
            <w:r w:rsidRPr="00F81D2A">
              <w:rPr>
                <w:szCs w:val="20"/>
              </w:rPr>
              <w:t>1.000</w:t>
            </w:r>
          </w:p>
        </w:tc>
        <w:tc>
          <w:tcPr>
            <w:tcW w:w="810" w:type="dxa"/>
            <w:tcBorders>
              <w:top w:val="nil"/>
              <w:left w:val="nil"/>
              <w:bottom w:val="nil"/>
              <w:right w:val="single" w:sz="8" w:space="0" w:color="auto"/>
            </w:tcBorders>
            <w:shd w:val="clear" w:color="auto" w:fill="auto"/>
            <w:noWrap/>
            <w:vAlign w:val="bottom"/>
          </w:tcPr>
          <w:p w14:paraId="645BE147" w14:textId="360DAE8D" w:rsidR="009D0D5B" w:rsidRPr="00F81D2A" w:rsidRDefault="004F16F8" w:rsidP="009D0D5B">
            <w:pPr>
              <w:jc w:val="center"/>
              <w:rPr>
                <w:szCs w:val="20"/>
              </w:rPr>
            </w:pPr>
            <w:r>
              <w:rPr>
                <w:szCs w:val="20"/>
              </w:rPr>
              <w:t>212</w:t>
            </w:r>
          </w:p>
        </w:tc>
      </w:tr>
      <w:tr w:rsidR="009D0D5B" w:rsidRPr="006E2305" w14:paraId="15163015" w14:textId="77777777" w:rsidTr="00FE5C27">
        <w:trPr>
          <w:trHeight w:val="280"/>
        </w:trPr>
        <w:tc>
          <w:tcPr>
            <w:tcW w:w="2080" w:type="dxa"/>
            <w:tcBorders>
              <w:top w:val="nil"/>
              <w:left w:val="single" w:sz="8" w:space="0" w:color="auto"/>
              <w:bottom w:val="nil"/>
              <w:right w:val="nil"/>
            </w:tcBorders>
            <w:shd w:val="clear" w:color="auto" w:fill="auto"/>
            <w:noWrap/>
          </w:tcPr>
          <w:p w14:paraId="708A5E5D" w14:textId="77777777" w:rsidR="009D0D5B" w:rsidRPr="00F81D2A" w:rsidRDefault="009D0D5B" w:rsidP="00AF1A44">
            <w:pPr>
              <w:rPr>
                <w:szCs w:val="20"/>
              </w:rPr>
            </w:pPr>
            <w:r w:rsidRPr="00F81D2A">
              <w:rPr>
                <w:szCs w:val="20"/>
              </w:rPr>
              <w:t>Faculty Director</w:t>
            </w:r>
          </w:p>
        </w:tc>
        <w:tc>
          <w:tcPr>
            <w:tcW w:w="3690" w:type="dxa"/>
            <w:tcBorders>
              <w:top w:val="nil"/>
              <w:left w:val="nil"/>
              <w:bottom w:val="nil"/>
              <w:right w:val="nil"/>
            </w:tcBorders>
            <w:shd w:val="clear" w:color="auto" w:fill="auto"/>
            <w:noWrap/>
          </w:tcPr>
          <w:p w14:paraId="075311CC" w14:textId="77777777" w:rsidR="009D0D5B" w:rsidRPr="00F81D2A" w:rsidRDefault="009D0D5B" w:rsidP="00AF1A44">
            <w:pPr>
              <w:rPr>
                <w:szCs w:val="20"/>
              </w:rPr>
            </w:pPr>
            <w:r w:rsidRPr="00F81D2A">
              <w:rPr>
                <w:szCs w:val="20"/>
              </w:rPr>
              <w:t>Disabled Students Programs &amp; Services</w:t>
            </w:r>
          </w:p>
        </w:tc>
        <w:tc>
          <w:tcPr>
            <w:tcW w:w="810" w:type="dxa"/>
            <w:tcBorders>
              <w:top w:val="nil"/>
              <w:left w:val="nil"/>
              <w:bottom w:val="nil"/>
              <w:right w:val="nil"/>
            </w:tcBorders>
            <w:shd w:val="clear" w:color="auto" w:fill="auto"/>
            <w:noWrap/>
            <w:vAlign w:val="center"/>
          </w:tcPr>
          <w:p w14:paraId="18DE63E7" w14:textId="77777777" w:rsidR="009D0D5B" w:rsidRPr="00F81D2A" w:rsidRDefault="009D0D5B" w:rsidP="00FE5C27">
            <w:pPr>
              <w:jc w:val="right"/>
              <w:rPr>
                <w:szCs w:val="20"/>
              </w:rPr>
            </w:pPr>
            <w:r w:rsidRPr="00F81D2A">
              <w:rPr>
                <w:szCs w:val="20"/>
              </w:rPr>
              <w:t>1.000</w:t>
            </w:r>
          </w:p>
        </w:tc>
        <w:tc>
          <w:tcPr>
            <w:tcW w:w="810" w:type="dxa"/>
            <w:tcBorders>
              <w:top w:val="nil"/>
              <w:left w:val="nil"/>
              <w:bottom w:val="nil"/>
              <w:right w:val="single" w:sz="8" w:space="0" w:color="auto"/>
            </w:tcBorders>
            <w:shd w:val="clear" w:color="auto" w:fill="auto"/>
            <w:noWrap/>
            <w:vAlign w:val="center"/>
          </w:tcPr>
          <w:p w14:paraId="26AB4F84" w14:textId="77777777" w:rsidR="009D0D5B" w:rsidRPr="00F81D2A" w:rsidRDefault="009D0D5B" w:rsidP="00FE5C27">
            <w:pPr>
              <w:jc w:val="center"/>
              <w:rPr>
                <w:szCs w:val="20"/>
              </w:rPr>
            </w:pPr>
            <w:r w:rsidRPr="00F81D2A">
              <w:rPr>
                <w:szCs w:val="20"/>
              </w:rPr>
              <w:t>203</w:t>
            </w:r>
          </w:p>
        </w:tc>
      </w:tr>
      <w:tr w:rsidR="009D0D5B" w:rsidRPr="006E2305" w14:paraId="628B78C8" w14:textId="77777777">
        <w:trPr>
          <w:trHeight w:val="280"/>
        </w:trPr>
        <w:tc>
          <w:tcPr>
            <w:tcW w:w="2080" w:type="dxa"/>
            <w:tcBorders>
              <w:top w:val="nil"/>
              <w:left w:val="single" w:sz="8" w:space="0" w:color="auto"/>
              <w:bottom w:val="nil"/>
              <w:right w:val="nil"/>
            </w:tcBorders>
            <w:shd w:val="clear" w:color="auto" w:fill="auto"/>
            <w:noWrap/>
            <w:vAlign w:val="bottom"/>
          </w:tcPr>
          <w:p w14:paraId="0F3F40CA" w14:textId="77777777" w:rsidR="009D0D5B" w:rsidRPr="00F81D2A" w:rsidRDefault="009D0D5B" w:rsidP="009D0D5B">
            <w:pPr>
              <w:rPr>
                <w:szCs w:val="20"/>
              </w:rPr>
            </w:pPr>
            <w:r w:rsidRPr="00F81D2A">
              <w:rPr>
                <w:szCs w:val="20"/>
              </w:rPr>
              <w:t>Faculty Director</w:t>
            </w:r>
          </w:p>
        </w:tc>
        <w:tc>
          <w:tcPr>
            <w:tcW w:w="3690" w:type="dxa"/>
            <w:tcBorders>
              <w:top w:val="nil"/>
              <w:left w:val="nil"/>
              <w:bottom w:val="nil"/>
              <w:right w:val="nil"/>
            </w:tcBorders>
            <w:shd w:val="clear" w:color="auto" w:fill="auto"/>
            <w:noWrap/>
            <w:vAlign w:val="bottom"/>
          </w:tcPr>
          <w:p w14:paraId="08A550D7" w14:textId="77777777" w:rsidR="009D0D5B" w:rsidRPr="00F81D2A" w:rsidRDefault="009D0D5B" w:rsidP="009D0D5B">
            <w:pPr>
              <w:rPr>
                <w:szCs w:val="20"/>
              </w:rPr>
            </w:pPr>
            <w:r w:rsidRPr="00F81D2A">
              <w:rPr>
                <w:szCs w:val="20"/>
              </w:rPr>
              <w:t>Career Studies &amp; Services</w:t>
            </w:r>
          </w:p>
        </w:tc>
        <w:tc>
          <w:tcPr>
            <w:tcW w:w="810" w:type="dxa"/>
            <w:tcBorders>
              <w:top w:val="nil"/>
              <w:left w:val="nil"/>
              <w:bottom w:val="nil"/>
              <w:right w:val="nil"/>
            </w:tcBorders>
            <w:shd w:val="clear" w:color="auto" w:fill="auto"/>
            <w:noWrap/>
            <w:vAlign w:val="bottom"/>
          </w:tcPr>
          <w:p w14:paraId="491AF836" w14:textId="77777777" w:rsidR="009D0D5B" w:rsidRPr="00F81D2A" w:rsidRDefault="009D0D5B" w:rsidP="009D0D5B">
            <w:pPr>
              <w:jc w:val="right"/>
              <w:rPr>
                <w:szCs w:val="20"/>
              </w:rPr>
            </w:pPr>
            <w:r w:rsidRPr="00F81D2A">
              <w:rPr>
                <w:szCs w:val="20"/>
              </w:rPr>
              <w:t>1.000</w:t>
            </w:r>
          </w:p>
        </w:tc>
        <w:tc>
          <w:tcPr>
            <w:tcW w:w="810" w:type="dxa"/>
            <w:tcBorders>
              <w:top w:val="nil"/>
              <w:left w:val="nil"/>
              <w:bottom w:val="nil"/>
              <w:right w:val="single" w:sz="8" w:space="0" w:color="auto"/>
            </w:tcBorders>
            <w:shd w:val="clear" w:color="auto" w:fill="auto"/>
            <w:noWrap/>
            <w:vAlign w:val="bottom"/>
          </w:tcPr>
          <w:p w14:paraId="2AB0FA9F" w14:textId="77777777" w:rsidR="009D0D5B" w:rsidRPr="00F81D2A" w:rsidRDefault="009D0D5B" w:rsidP="009D0D5B">
            <w:pPr>
              <w:jc w:val="center"/>
              <w:rPr>
                <w:szCs w:val="20"/>
              </w:rPr>
            </w:pPr>
            <w:r w:rsidRPr="00F81D2A">
              <w:rPr>
                <w:szCs w:val="20"/>
              </w:rPr>
              <w:t>212</w:t>
            </w:r>
          </w:p>
        </w:tc>
      </w:tr>
      <w:tr w:rsidR="008A2351" w:rsidRPr="006E2305" w14:paraId="22886617" w14:textId="77777777">
        <w:trPr>
          <w:trHeight w:val="280"/>
        </w:trPr>
        <w:tc>
          <w:tcPr>
            <w:tcW w:w="2080" w:type="dxa"/>
            <w:tcBorders>
              <w:top w:val="nil"/>
              <w:left w:val="single" w:sz="8" w:space="0" w:color="auto"/>
              <w:bottom w:val="nil"/>
              <w:right w:val="nil"/>
            </w:tcBorders>
            <w:shd w:val="clear" w:color="auto" w:fill="auto"/>
            <w:noWrap/>
            <w:vAlign w:val="bottom"/>
          </w:tcPr>
          <w:p w14:paraId="1BA57463" w14:textId="77777777" w:rsidR="008A2351" w:rsidRPr="00F81D2A" w:rsidRDefault="008A2351" w:rsidP="009D0D5B">
            <w:pPr>
              <w:rPr>
                <w:szCs w:val="20"/>
              </w:rPr>
            </w:pPr>
            <w:r>
              <w:rPr>
                <w:szCs w:val="20"/>
              </w:rPr>
              <w:t>Faculty Director</w:t>
            </w:r>
          </w:p>
        </w:tc>
        <w:tc>
          <w:tcPr>
            <w:tcW w:w="3690" w:type="dxa"/>
            <w:tcBorders>
              <w:top w:val="nil"/>
              <w:left w:val="nil"/>
              <w:bottom w:val="nil"/>
              <w:right w:val="nil"/>
            </w:tcBorders>
            <w:shd w:val="clear" w:color="auto" w:fill="auto"/>
            <w:noWrap/>
            <w:vAlign w:val="bottom"/>
          </w:tcPr>
          <w:p w14:paraId="356ECABD" w14:textId="77777777" w:rsidR="008A2351" w:rsidRPr="00F81D2A" w:rsidRDefault="008A2351" w:rsidP="009D0D5B">
            <w:pPr>
              <w:rPr>
                <w:szCs w:val="20"/>
              </w:rPr>
            </w:pPr>
            <w:r>
              <w:rPr>
                <w:szCs w:val="20"/>
              </w:rPr>
              <w:t>Online Education</w:t>
            </w:r>
          </w:p>
        </w:tc>
        <w:tc>
          <w:tcPr>
            <w:tcW w:w="810" w:type="dxa"/>
            <w:tcBorders>
              <w:top w:val="nil"/>
              <w:left w:val="nil"/>
              <w:bottom w:val="nil"/>
              <w:right w:val="nil"/>
            </w:tcBorders>
            <w:shd w:val="clear" w:color="auto" w:fill="auto"/>
            <w:noWrap/>
            <w:vAlign w:val="bottom"/>
          </w:tcPr>
          <w:p w14:paraId="76648727" w14:textId="77777777" w:rsidR="008A2351" w:rsidRPr="00F81D2A" w:rsidRDefault="008A2351" w:rsidP="009D0D5B">
            <w:pPr>
              <w:jc w:val="right"/>
              <w:rPr>
                <w:szCs w:val="20"/>
              </w:rPr>
            </w:pPr>
            <w:r>
              <w:rPr>
                <w:szCs w:val="20"/>
              </w:rPr>
              <w:t>1.000</w:t>
            </w:r>
          </w:p>
        </w:tc>
        <w:tc>
          <w:tcPr>
            <w:tcW w:w="810" w:type="dxa"/>
            <w:tcBorders>
              <w:top w:val="nil"/>
              <w:left w:val="nil"/>
              <w:bottom w:val="nil"/>
              <w:right w:val="single" w:sz="8" w:space="0" w:color="auto"/>
            </w:tcBorders>
            <w:shd w:val="clear" w:color="auto" w:fill="auto"/>
            <w:noWrap/>
            <w:vAlign w:val="bottom"/>
          </w:tcPr>
          <w:p w14:paraId="09A1E2D9" w14:textId="77777777" w:rsidR="008A2351" w:rsidRPr="00F81D2A" w:rsidRDefault="008A2351" w:rsidP="009D0D5B">
            <w:pPr>
              <w:jc w:val="center"/>
              <w:rPr>
                <w:szCs w:val="20"/>
              </w:rPr>
            </w:pPr>
            <w:r>
              <w:rPr>
                <w:szCs w:val="20"/>
              </w:rPr>
              <w:t>212</w:t>
            </w:r>
          </w:p>
        </w:tc>
      </w:tr>
      <w:tr w:rsidR="009D0D5B" w:rsidRPr="006E2305" w14:paraId="1C292B85" w14:textId="77777777">
        <w:trPr>
          <w:trHeight w:val="280"/>
        </w:trPr>
        <w:tc>
          <w:tcPr>
            <w:tcW w:w="2080" w:type="dxa"/>
            <w:tcBorders>
              <w:top w:val="nil"/>
              <w:left w:val="single" w:sz="8" w:space="0" w:color="auto"/>
              <w:bottom w:val="nil"/>
              <w:right w:val="nil"/>
            </w:tcBorders>
            <w:shd w:val="clear" w:color="auto" w:fill="auto"/>
            <w:noWrap/>
            <w:vAlign w:val="bottom"/>
          </w:tcPr>
          <w:p w14:paraId="65C1503A" w14:textId="77777777" w:rsidR="009D0D5B" w:rsidRPr="00F81D2A" w:rsidRDefault="009D0D5B" w:rsidP="009D0D5B">
            <w:pPr>
              <w:rPr>
                <w:szCs w:val="20"/>
              </w:rPr>
            </w:pPr>
            <w:r w:rsidRPr="00F81D2A">
              <w:rPr>
                <w:szCs w:val="20"/>
              </w:rPr>
              <w:t>Faculty Director</w:t>
            </w:r>
          </w:p>
        </w:tc>
        <w:tc>
          <w:tcPr>
            <w:tcW w:w="3690" w:type="dxa"/>
            <w:tcBorders>
              <w:top w:val="nil"/>
              <w:left w:val="nil"/>
              <w:bottom w:val="nil"/>
              <w:right w:val="nil"/>
            </w:tcBorders>
            <w:shd w:val="clear" w:color="auto" w:fill="auto"/>
            <w:noWrap/>
            <w:vAlign w:val="bottom"/>
          </w:tcPr>
          <w:p w14:paraId="442FB309" w14:textId="77777777" w:rsidR="009D0D5B" w:rsidRPr="00F81D2A" w:rsidRDefault="009D0D5B" w:rsidP="009D0D5B">
            <w:pPr>
              <w:rPr>
                <w:szCs w:val="20"/>
              </w:rPr>
            </w:pPr>
            <w:r w:rsidRPr="00F81D2A">
              <w:rPr>
                <w:szCs w:val="20"/>
              </w:rPr>
              <w:t>Retention Services</w:t>
            </w:r>
          </w:p>
        </w:tc>
        <w:tc>
          <w:tcPr>
            <w:tcW w:w="810" w:type="dxa"/>
            <w:tcBorders>
              <w:top w:val="nil"/>
              <w:left w:val="nil"/>
              <w:bottom w:val="nil"/>
              <w:right w:val="nil"/>
            </w:tcBorders>
            <w:shd w:val="clear" w:color="auto" w:fill="auto"/>
            <w:noWrap/>
            <w:vAlign w:val="bottom"/>
          </w:tcPr>
          <w:p w14:paraId="74F444AC" w14:textId="77777777" w:rsidR="009D0D5B" w:rsidRPr="00F81D2A" w:rsidRDefault="009D0D5B" w:rsidP="009D0D5B">
            <w:pPr>
              <w:jc w:val="right"/>
              <w:rPr>
                <w:szCs w:val="20"/>
              </w:rPr>
            </w:pPr>
            <w:r w:rsidRPr="00F81D2A">
              <w:rPr>
                <w:szCs w:val="20"/>
              </w:rPr>
              <w:t>1.000</w:t>
            </w:r>
          </w:p>
        </w:tc>
        <w:tc>
          <w:tcPr>
            <w:tcW w:w="810" w:type="dxa"/>
            <w:tcBorders>
              <w:top w:val="nil"/>
              <w:left w:val="nil"/>
              <w:bottom w:val="nil"/>
              <w:right w:val="single" w:sz="8" w:space="0" w:color="auto"/>
            </w:tcBorders>
            <w:shd w:val="clear" w:color="auto" w:fill="auto"/>
            <w:noWrap/>
            <w:vAlign w:val="bottom"/>
          </w:tcPr>
          <w:p w14:paraId="59FB639C" w14:textId="77777777" w:rsidR="009D0D5B" w:rsidRPr="00F81D2A" w:rsidRDefault="009D0D5B" w:rsidP="009D0D5B">
            <w:pPr>
              <w:jc w:val="center"/>
              <w:rPr>
                <w:szCs w:val="20"/>
              </w:rPr>
            </w:pPr>
            <w:r w:rsidRPr="00F81D2A">
              <w:rPr>
                <w:szCs w:val="20"/>
              </w:rPr>
              <w:t>195</w:t>
            </w:r>
          </w:p>
        </w:tc>
      </w:tr>
      <w:tr w:rsidR="009D0D5B" w:rsidRPr="006E2305" w14:paraId="683680A8" w14:textId="77777777">
        <w:trPr>
          <w:trHeight w:val="280"/>
        </w:trPr>
        <w:tc>
          <w:tcPr>
            <w:tcW w:w="2080" w:type="dxa"/>
            <w:tcBorders>
              <w:top w:val="nil"/>
              <w:left w:val="single" w:sz="8" w:space="0" w:color="auto"/>
              <w:bottom w:val="nil"/>
              <w:right w:val="nil"/>
            </w:tcBorders>
            <w:shd w:val="clear" w:color="auto" w:fill="auto"/>
            <w:noWrap/>
            <w:vAlign w:val="bottom"/>
          </w:tcPr>
          <w:p w14:paraId="72774A9B" w14:textId="77777777" w:rsidR="009D0D5B" w:rsidRPr="006E2305" w:rsidRDefault="009D0D5B" w:rsidP="009D0D5B">
            <w:pPr>
              <w:rPr>
                <w:szCs w:val="20"/>
              </w:rPr>
            </w:pPr>
            <w:r w:rsidRPr="006E2305">
              <w:rPr>
                <w:szCs w:val="20"/>
              </w:rPr>
              <w:t>Faculty Director</w:t>
            </w:r>
          </w:p>
        </w:tc>
        <w:tc>
          <w:tcPr>
            <w:tcW w:w="3690" w:type="dxa"/>
            <w:tcBorders>
              <w:top w:val="nil"/>
              <w:left w:val="nil"/>
              <w:bottom w:val="nil"/>
              <w:right w:val="nil"/>
            </w:tcBorders>
            <w:shd w:val="clear" w:color="auto" w:fill="auto"/>
            <w:noWrap/>
            <w:vAlign w:val="bottom"/>
          </w:tcPr>
          <w:p w14:paraId="65760C79" w14:textId="77777777" w:rsidR="009D0D5B" w:rsidRPr="006E2305" w:rsidRDefault="009D0D5B" w:rsidP="009D0D5B">
            <w:pPr>
              <w:rPr>
                <w:szCs w:val="20"/>
              </w:rPr>
            </w:pPr>
            <w:r w:rsidRPr="006E2305">
              <w:rPr>
                <w:szCs w:val="20"/>
              </w:rPr>
              <w:t>EOPS</w:t>
            </w:r>
          </w:p>
        </w:tc>
        <w:tc>
          <w:tcPr>
            <w:tcW w:w="810" w:type="dxa"/>
            <w:tcBorders>
              <w:top w:val="nil"/>
              <w:left w:val="nil"/>
              <w:bottom w:val="nil"/>
              <w:right w:val="nil"/>
            </w:tcBorders>
            <w:shd w:val="clear" w:color="auto" w:fill="auto"/>
            <w:noWrap/>
            <w:vAlign w:val="bottom"/>
          </w:tcPr>
          <w:p w14:paraId="7CC97B02" w14:textId="77777777" w:rsidR="009D0D5B" w:rsidRPr="006E2305" w:rsidRDefault="009D0D5B" w:rsidP="009D0D5B">
            <w:pPr>
              <w:jc w:val="right"/>
              <w:rPr>
                <w:szCs w:val="20"/>
              </w:rPr>
            </w:pPr>
            <w:r>
              <w:rPr>
                <w:szCs w:val="20"/>
              </w:rPr>
              <w:t>1.0</w:t>
            </w:r>
            <w:r w:rsidRPr="006E2305">
              <w:rPr>
                <w:szCs w:val="20"/>
              </w:rPr>
              <w:t>00</w:t>
            </w:r>
          </w:p>
        </w:tc>
        <w:tc>
          <w:tcPr>
            <w:tcW w:w="810" w:type="dxa"/>
            <w:tcBorders>
              <w:top w:val="nil"/>
              <w:left w:val="nil"/>
              <w:bottom w:val="nil"/>
              <w:right w:val="single" w:sz="8" w:space="0" w:color="auto"/>
            </w:tcBorders>
            <w:shd w:val="clear" w:color="auto" w:fill="auto"/>
            <w:noWrap/>
            <w:vAlign w:val="bottom"/>
          </w:tcPr>
          <w:p w14:paraId="588101FF" w14:textId="77777777" w:rsidR="009D0D5B" w:rsidRPr="006E2305" w:rsidRDefault="009D0D5B" w:rsidP="009D0D5B">
            <w:pPr>
              <w:jc w:val="center"/>
              <w:rPr>
                <w:szCs w:val="20"/>
              </w:rPr>
            </w:pPr>
            <w:r w:rsidRPr="006E2305">
              <w:rPr>
                <w:szCs w:val="20"/>
              </w:rPr>
              <w:t>195</w:t>
            </w:r>
          </w:p>
        </w:tc>
      </w:tr>
      <w:tr w:rsidR="00F97501" w:rsidRPr="006E2305" w14:paraId="1953CF00" w14:textId="77777777">
        <w:trPr>
          <w:trHeight w:val="280"/>
        </w:trPr>
        <w:tc>
          <w:tcPr>
            <w:tcW w:w="2080" w:type="dxa"/>
            <w:tcBorders>
              <w:top w:val="nil"/>
              <w:left w:val="single" w:sz="8" w:space="0" w:color="auto"/>
              <w:bottom w:val="nil"/>
              <w:right w:val="nil"/>
            </w:tcBorders>
            <w:shd w:val="clear" w:color="auto" w:fill="auto"/>
            <w:noWrap/>
            <w:vAlign w:val="bottom"/>
          </w:tcPr>
          <w:p w14:paraId="0DF291E3" w14:textId="77777777" w:rsidR="00F97501" w:rsidRPr="006E2305" w:rsidRDefault="00F97501" w:rsidP="009D0D5B">
            <w:pPr>
              <w:rPr>
                <w:szCs w:val="20"/>
              </w:rPr>
            </w:pPr>
            <w:r w:rsidRPr="006E2305">
              <w:rPr>
                <w:szCs w:val="20"/>
              </w:rPr>
              <w:t>Academic Senate</w:t>
            </w:r>
          </w:p>
        </w:tc>
        <w:tc>
          <w:tcPr>
            <w:tcW w:w="3690" w:type="dxa"/>
            <w:tcBorders>
              <w:top w:val="nil"/>
              <w:left w:val="nil"/>
              <w:bottom w:val="nil"/>
              <w:right w:val="nil"/>
            </w:tcBorders>
            <w:shd w:val="clear" w:color="auto" w:fill="auto"/>
            <w:noWrap/>
            <w:vAlign w:val="bottom"/>
          </w:tcPr>
          <w:p w14:paraId="2DD377AD" w14:textId="45EE1530" w:rsidR="00F97501" w:rsidRPr="006E2305" w:rsidRDefault="00F97501" w:rsidP="009D0D5B">
            <w:pPr>
              <w:rPr>
                <w:szCs w:val="20"/>
              </w:rPr>
            </w:pPr>
            <w:r w:rsidRPr="006E2305">
              <w:rPr>
                <w:szCs w:val="20"/>
              </w:rPr>
              <w:t xml:space="preserve">[Varies: see </w:t>
            </w:r>
            <w:r w:rsidR="009C463E">
              <w:rPr>
                <w:szCs w:val="20"/>
              </w:rPr>
              <w:t>section</w:t>
            </w:r>
            <w:r>
              <w:rPr>
                <w:szCs w:val="20"/>
              </w:rPr>
              <w:t xml:space="preserve"> B.1.0</w:t>
            </w:r>
            <w:r w:rsidRPr="006E2305">
              <w:rPr>
                <w:szCs w:val="20"/>
              </w:rPr>
              <w:t>]</w:t>
            </w:r>
          </w:p>
        </w:tc>
        <w:tc>
          <w:tcPr>
            <w:tcW w:w="810" w:type="dxa"/>
            <w:tcBorders>
              <w:top w:val="nil"/>
              <w:left w:val="nil"/>
              <w:bottom w:val="nil"/>
              <w:right w:val="nil"/>
            </w:tcBorders>
            <w:shd w:val="clear" w:color="auto" w:fill="auto"/>
            <w:noWrap/>
            <w:vAlign w:val="bottom"/>
          </w:tcPr>
          <w:p w14:paraId="24A2E2E5" w14:textId="77777777" w:rsidR="00F97501" w:rsidRPr="006E2305" w:rsidRDefault="00F97501" w:rsidP="009D0D5B">
            <w:pPr>
              <w:rPr>
                <w:szCs w:val="20"/>
              </w:rPr>
            </w:pPr>
          </w:p>
        </w:tc>
        <w:tc>
          <w:tcPr>
            <w:tcW w:w="810" w:type="dxa"/>
            <w:tcBorders>
              <w:top w:val="nil"/>
              <w:left w:val="nil"/>
              <w:bottom w:val="nil"/>
              <w:right w:val="single" w:sz="8" w:space="0" w:color="auto"/>
            </w:tcBorders>
            <w:shd w:val="clear" w:color="auto" w:fill="auto"/>
            <w:noWrap/>
            <w:vAlign w:val="bottom"/>
          </w:tcPr>
          <w:p w14:paraId="17E723C4" w14:textId="77777777" w:rsidR="00F97501" w:rsidRPr="006E2305" w:rsidRDefault="00F97501" w:rsidP="009D0D5B">
            <w:pPr>
              <w:jc w:val="center"/>
              <w:rPr>
                <w:szCs w:val="20"/>
              </w:rPr>
            </w:pPr>
          </w:p>
        </w:tc>
      </w:tr>
      <w:tr w:rsidR="00F97501" w:rsidRPr="006E2305" w14:paraId="2EAA0173" w14:textId="77777777">
        <w:trPr>
          <w:trHeight w:val="280"/>
        </w:trPr>
        <w:tc>
          <w:tcPr>
            <w:tcW w:w="2080" w:type="dxa"/>
            <w:tcBorders>
              <w:top w:val="nil"/>
              <w:left w:val="single" w:sz="8" w:space="0" w:color="auto"/>
              <w:bottom w:val="nil"/>
              <w:right w:val="nil"/>
            </w:tcBorders>
            <w:shd w:val="clear" w:color="auto" w:fill="auto"/>
            <w:noWrap/>
            <w:vAlign w:val="bottom"/>
          </w:tcPr>
          <w:p w14:paraId="3F3900B3" w14:textId="77777777" w:rsidR="00F97501" w:rsidRPr="006E2305" w:rsidRDefault="00F97501" w:rsidP="009D0D5B">
            <w:pPr>
              <w:rPr>
                <w:szCs w:val="20"/>
              </w:rPr>
            </w:pPr>
            <w:r>
              <w:rPr>
                <w:szCs w:val="20"/>
              </w:rPr>
              <w:t>Faculty Assembly</w:t>
            </w:r>
          </w:p>
        </w:tc>
        <w:tc>
          <w:tcPr>
            <w:tcW w:w="3690" w:type="dxa"/>
            <w:tcBorders>
              <w:top w:val="nil"/>
              <w:left w:val="nil"/>
              <w:bottom w:val="nil"/>
              <w:right w:val="nil"/>
            </w:tcBorders>
            <w:shd w:val="clear" w:color="auto" w:fill="auto"/>
            <w:noWrap/>
            <w:vAlign w:val="bottom"/>
          </w:tcPr>
          <w:p w14:paraId="08DCBABB" w14:textId="59AFB498" w:rsidR="00F97501" w:rsidRPr="006E2305" w:rsidRDefault="00F97501" w:rsidP="009D0D5B">
            <w:pPr>
              <w:rPr>
                <w:szCs w:val="20"/>
              </w:rPr>
            </w:pPr>
            <w:r w:rsidRPr="006E2305">
              <w:rPr>
                <w:szCs w:val="20"/>
              </w:rPr>
              <w:t xml:space="preserve">[Varies: see </w:t>
            </w:r>
            <w:r w:rsidR="009C463E">
              <w:rPr>
                <w:szCs w:val="20"/>
              </w:rPr>
              <w:t>section</w:t>
            </w:r>
            <w:r>
              <w:rPr>
                <w:szCs w:val="20"/>
              </w:rPr>
              <w:t xml:space="preserve"> B.2.0</w:t>
            </w:r>
            <w:r w:rsidRPr="006E2305">
              <w:rPr>
                <w:szCs w:val="20"/>
              </w:rPr>
              <w:t>]</w:t>
            </w:r>
          </w:p>
        </w:tc>
        <w:tc>
          <w:tcPr>
            <w:tcW w:w="810" w:type="dxa"/>
            <w:tcBorders>
              <w:top w:val="nil"/>
              <w:left w:val="nil"/>
              <w:bottom w:val="nil"/>
              <w:right w:val="nil"/>
            </w:tcBorders>
            <w:shd w:val="clear" w:color="auto" w:fill="auto"/>
            <w:noWrap/>
            <w:vAlign w:val="bottom"/>
          </w:tcPr>
          <w:p w14:paraId="16F45A66" w14:textId="77777777" w:rsidR="00F97501" w:rsidRPr="006E2305" w:rsidRDefault="00F97501" w:rsidP="009D0D5B">
            <w:pPr>
              <w:rPr>
                <w:szCs w:val="20"/>
              </w:rPr>
            </w:pPr>
          </w:p>
        </w:tc>
        <w:tc>
          <w:tcPr>
            <w:tcW w:w="810" w:type="dxa"/>
            <w:tcBorders>
              <w:top w:val="nil"/>
              <w:left w:val="nil"/>
              <w:bottom w:val="nil"/>
              <w:right w:val="single" w:sz="8" w:space="0" w:color="auto"/>
            </w:tcBorders>
            <w:shd w:val="clear" w:color="auto" w:fill="auto"/>
            <w:noWrap/>
            <w:vAlign w:val="bottom"/>
          </w:tcPr>
          <w:p w14:paraId="373CB2F4" w14:textId="77777777" w:rsidR="00F97501" w:rsidRPr="006E2305" w:rsidRDefault="00F97501" w:rsidP="009D0D5B">
            <w:pPr>
              <w:jc w:val="center"/>
              <w:rPr>
                <w:szCs w:val="20"/>
              </w:rPr>
            </w:pPr>
          </w:p>
        </w:tc>
      </w:tr>
      <w:tr w:rsidR="00F97501" w:rsidRPr="006E2305" w14:paraId="48FEDCB7" w14:textId="77777777">
        <w:trPr>
          <w:trHeight w:val="280"/>
        </w:trPr>
        <w:tc>
          <w:tcPr>
            <w:tcW w:w="2080" w:type="dxa"/>
            <w:tcBorders>
              <w:top w:val="nil"/>
              <w:left w:val="single" w:sz="8" w:space="0" w:color="auto"/>
              <w:bottom w:val="nil"/>
              <w:right w:val="nil"/>
            </w:tcBorders>
            <w:shd w:val="clear" w:color="auto" w:fill="auto"/>
            <w:noWrap/>
            <w:vAlign w:val="bottom"/>
          </w:tcPr>
          <w:p w14:paraId="4B066534" w14:textId="77777777" w:rsidR="00F97501" w:rsidRPr="006E2305" w:rsidRDefault="00F97501" w:rsidP="009D0D5B">
            <w:pPr>
              <w:rPr>
                <w:szCs w:val="20"/>
              </w:rPr>
            </w:pPr>
            <w:r w:rsidRPr="006E2305">
              <w:rPr>
                <w:szCs w:val="20"/>
              </w:rPr>
              <w:t>Department Chair</w:t>
            </w:r>
          </w:p>
        </w:tc>
        <w:tc>
          <w:tcPr>
            <w:tcW w:w="3690" w:type="dxa"/>
            <w:tcBorders>
              <w:top w:val="nil"/>
              <w:left w:val="nil"/>
              <w:bottom w:val="nil"/>
              <w:right w:val="nil"/>
            </w:tcBorders>
            <w:shd w:val="clear" w:color="auto" w:fill="auto"/>
            <w:noWrap/>
            <w:vAlign w:val="bottom"/>
          </w:tcPr>
          <w:p w14:paraId="4F656038" w14:textId="44B0031C" w:rsidR="00F97501" w:rsidRPr="006E2305" w:rsidRDefault="00F97501" w:rsidP="009D0D5B">
            <w:pPr>
              <w:rPr>
                <w:szCs w:val="20"/>
              </w:rPr>
            </w:pPr>
            <w:r w:rsidRPr="006E2305">
              <w:rPr>
                <w:szCs w:val="20"/>
              </w:rPr>
              <w:t xml:space="preserve">[Varies: see </w:t>
            </w:r>
            <w:r w:rsidR="009C463E">
              <w:rPr>
                <w:szCs w:val="20"/>
              </w:rPr>
              <w:t>section</w:t>
            </w:r>
            <w:r>
              <w:rPr>
                <w:szCs w:val="20"/>
              </w:rPr>
              <w:t xml:space="preserve"> E.2.0</w:t>
            </w:r>
            <w:r w:rsidRPr="006E2305">
              <w:rPr>
                <w:szCs w:val="20"/>
              </w:rPr>
              <w:t>]</w:t>
            </w:r>
          </w:p>
        </w:tc>
        <w:tc>
          <w:tcPr>
            <w:tcW w:w="810" w:type="dxa"/>
            <w:tcBorders>
              <w:top w:val="nil"/>
              <w:left w:val="nil"/>
              <w:bottom w:val="nil"/>
              <w:right w:val="nil"/>
            </w:tcBorders>
            <w:shd w:val="clear" w:color="auto" w:fill="auto"/>
            <w:noWrap/>
            <w:vAlign w:val="bottom"/>
          </w:tcPr>
          <w:p w14:paraId="7F29267F" w14:textId="77777777" w:rsidR="00F97501" w:rsidRPr="006E2305" w:rsidRDefault="00F97501" w:rsidP="009D0D5B">
            <w:pPr>
              <w:rPr>
                <w:szCs w:val="20"/>
              </w:rPr>
            </w:pPr>
          </w:p>
        </w:tc>
        <w:tc>
          <w:tcPr>
            <w:tcW w:w="810" w:type="dxa"/>
            <w:tcBorders>
              <w:top w:val="nil"/>
              <w:left w:val="nil"/>
              <w:bottom w:val="nil"/>
              <w:right w:val="single" w:sz="8" w:space="0" w:color="auto"/>
            </w:tcBorders>
            <w:shd w:val="clear" w:color="auto" w:fill="auto"/>
            <w:noWrap/>
            <w:vAlign w:val="bottom"/>
          </w:tcPr>
          <w:p w14:paraId="68B6D464" w14:textId="77777777" w:rsidR="00F97501" w:rsidRPr="006E2305" w:rsidRDefault="00F97501" w:rsidP="009D0D5B">
            <w:pPr>
              <w:jc w:val="center"/>
              <w:rPr>
                <w:szCs w:val="20"/>
              </w:rPr>
            </w:pPr>
          </w:p>
        </w:tc>
      </w:tr>
      <w:tr w:rsidR="00F97501" w:rsidRPr="006E2305" w14:paraId="5998CF86" w14:textId="77777777">
        <w:trPr>
          <w:trHeight w:val="280"/>
        </w:trPr>
        <w:tc>
          <w:tcPr>
            <w:tcW w:w="2080" w:type="dxa"/>
            <w:tcBorders>
              <w:top w:val="nil"/>
              <w:left w:val="single" w:sz="8" w:space="0" w:color="auto"/>
              <w:bottom w:val="nil"/>
              <w:right w:val="nil"/>
            </w:tcBorders>
            <w:shd w:val="clear" w:color="auto" w:fill="auto"/>
            <w:noWrap/>
            <w:vAlign w:val="bottom"/>
          </w:tcPr>
          <w:p w14:paraId="746630E5" w14:textId="2F74257C" w:rsidR="00F97501" w:rsidRPr="006E2305" w:rsidRDefault="00F97501" w:rsidP="001571C8">
            <w:pPr>
              <w:rPr>
                <w:szCs w:val="20"/>
              </w:rPr>
            </w:pPr>
            <w:r>
              <w:rPr>
                <w:szCs w:val="20"/>
              </w:rPr>
              <w:t>CE Duties</w:t>
            </w:r>
          </w:p>
        </w:tc>
        <w:tc>
          <w:tcPr>
            <w:tcW w:w="3690" w:type="dxa"/>
            <w:tcBorders>
              <w:top w:val="nil"/>
              <w:left w:val="nil"/>
              <w:bottom w:val="nil"/>
              <w:right w:val="nil"/>
            </w:tcBorders>
            <w:shd w:val="clear" w:color="auto" w:fill="auto"/>
            <w:noWrap/>
            <w:vAlign w:val="bottom"/>
          </w:tcPr>
          <w:p w14:paraId="0F6EA7EC" w14:textId="3B2DE79F" w:rsidR="00F97501" w:rsidRPr="006E2305" w:rsidRDefault="00F97501" w:rsidP="009D0D5B">
            <w:pPr>
              <w:rPr>
                <w:szCs w:val="20"/>
              </w:rPr>
            </w:pPr>
            <w:r w:rsidRPr="006E2305">
              <w:rPr>
                <w:szCs w:val="20"/>
              </w:rPr>
              <w:t xml:space="preserve">[Varies: see </w:t>
            </w:r>
            <w:r w:rsidR="009C463E">
              <w:rPr>
                <w:szCs w:val="20"/>
              </w:rPr>
              <w:t>section</w:t>
            </w:r>
            <w:r>
              <w:rPr>
                <w:szCs w:val="20"/>
              </w:rPr>
              <w:t xml:space="preserve"> E.</w:t>
            </w:r>
            <w:r w:rsidR="006631C5">
              <w:rPr>
                <w:szCs w:val="20"/>
              </w:rPr>
              <w:t>3</w:t>
            </w:r>
            <w:r>
              <w:rPr>
                <w:szCs w:val="20"/>
              </w:rPr>
              <w:t>.0</w:t>
            </w:r>
            <w:r w:rsidRPr="006E2305">
              <w:rPr>
                <w:szCs w:val="20"/>
              </w:rPr>
              <w:t>]</w:t>
            </w:r>
          </w:p>
        </w:tc>
        <w:tc>
          <w:tcPr>
            <w:tcW w:w="810" w:type="dxa"/>
            <w:tcBorders>
              <w:top w:val="nil"/>
              <w:left w:val="nil"/>
              <w:bottom w:val="nil"/>
              <w:right w:val="nil"/>
            </w:tcBorders>
            <w:shd w:val="clear" w:color="auto" w:fill="auto"/>
            <w:noWrap/>
            <w:vAlign w:val="bottom"/>
          </w:tcPr>
          <w:p w14:paraId="232CBD69" w14:textId="77777777" w:rsidR="00F97501" w:rsidRPr="006E2305" w:rsidRDefault="00F97501" w:rsidP="009D0D5B">
            <w:pPr>
              <w:rPr>
                <w:szCs w:val="20"/>
              </w:rPr>
            </w:pPr>
          </w:p>
        </w:tc>
        <w:tc>
          <w:tcPr>
            <w:tcW w:w="810" w:type="dxa"/>
            <w:tcBorders>
              <w:top w:val="nil"/>
              <w:left w:val="nil"/>
              <w:bottom w:val="nil"/>
              <w:right w:val="single" w:sz="8" w:space="0" w:color="auto"/>
            </w:tcBorders>
            <w:shd w:val="clear" w:color="auto" w:fill="auto"/>
            <w:noWrap/>
            <w:vAlign w:val="bottom"/>
          </w:tcPr>
          <w:p w14:paraId="066B3339" w14:textId="77777777" w:rsidR="00F97501" w:rsidRPr="006E2305" w:rsidRDefault="00F97501" w:rsidP="009D0D5B">
            <w:pPr>
              <w:rPr>
                <w:szCs w:val="20"/>
              </w:rPr>
            </w:pPr>
            <w:r w:rsidRPr="006E2305">
              <w:rPr>
                <w:szCs w:val="20"/>
              </w:rPr>
              <w:t> </w:t>
            </w:r>
          </w:p>
        </w:tc>
      </w:tr>
      <w:tr w:rsidR="00F97501" w:rsidRPr="006E2305" w14:paraId="7CB0D66B" w14:textId="77777777">
        <w:trPr>
          <w:trHeight w:val="300"/>
        </w:trPr>
        <w:tc>
          <w:tcPr>
            <w:tcW w:w="2080" w:type="dxa"/>
            <w:tcBorders>
              <w:top w:val="nil"/>
              <w:left w:val="single" w:sz="8" w:space="0" w:color="auto"/>
              <w:bottom w:val="single" w:sz="8" w:space="0" w:color="auto"/>
              <w:right w:val="nil"/>
            </w:tcBorders>
            <w:shd w:val="clear" w:color="auto" w:fill="auto"/>
            <w:noWrap/>
            <w:vAlign w:val="bottom"/>
          </w:tcPr>
          <w:p w14:paraId="565E1BE6" w14:textId="77777777" w:rsidR="00F97501" w:rsidRPr="006E2305" w:rsidRDefault="00F97501" w:rsidP="009D0D5B">
            <w:pPr>
              <w:rPr>
                <w:szCs w:val="20"/>
              </w:rPr>
            </w:pPr>
            <w:r w:rsidRPr="006E2305">
              <w:rPr>
                <w:szCs w:val="20"/>
              </w:rPr>
              <w:t>Other</w:t>
            </w:r>
          </w:p>
        </w:tc>
        <w:tc>
          <w:tcPr>
            <w:tcW w:w="3690" w:type="dxa"/>
            <w:tcBorders>
              <w:top w:val="nil"/>
              <w:left w:val="nil"/>
              <w:bottom w:val="single" w:sz="8" w:space="0" w:color="auto"/>
              <w:right w:val="nil"/>
            </w:tcBorders>
            <w:shd w:val="clear" w:color="auto" w:fill="auto"/>
            <w:noWrap/>
            <w:vAlign w:val="bottom"/>
          </w:tcPr>
          <w:p w14:paraId="736126AF" w14:textId="77777777" w:rsidR="00F97501" w:rsidRPr="006E2305" w:rsidRDefault="00F97501" w:rsidP="009D0D5B">
            <w:pPr>
              <w:rPr>
                <w:szCs w:val="20"/>
              </w:rPr>
            </w:pPr>
            <w:r w:rsidRPr="006E2305">
              <w:rPr>
                <w:szCs w:val="20"/>
              </w:rPr>
              <w:t>[Varies: see below]</w:t>
            </w:r>
          </w:p>
        </w:tc>
        <w:tc>
          <w:tcPr>
            <w:tcW w:w="810" w:type="dxa"/>
            <w:tcBorders>
              <w:top w:val="nil"/>
              <w:left w:val="nil"/>
              <w:bottom w:val="single" w:sz="8" w:space="0" w:color="auto"/>
              <w:right w:val="nil"/>
            </w:tcBorders>
            <w:shd w:val="clear" w:color="auto" w:fill="auto"/>
            <w:noWrap/>
            <w:vAlign w:val="bottom"/>
          </w:tcPr>
          <w:p w14:paraId="7116097F" w14:textId="77777777" w:rsidR="00F97501" w:rsidRPr="006E2305" w:rsidRDefault="00F97501" w:rsidP="009D0D5B">
            <w:pPr>
              <w:rPr>
                <w:szCs w:val="20"/>
              </w:rPr>
            </w:pPr>
            <w:r w:rsidRPr="006E2305">
              <w:rPr>
                <w:szCs w:val="20"/>
              </w:rPr>
              <w:t> </w:t>
            </w:r>
          </w:p>
        </w:tc>
        <w:tc>
          <w:tcPr>
            <w:tcW w:w="810" w:type="dxa"/>
            <w:tcBorders>
              <w:top w:val="nil"/>
              <w:left w:val="nil"/>
              <w:bottom w:val="single" w:sz="8" w:space="0" w:color="auto"/>
              <w:right w:val="single" w:sz="8" w:space="0" w:color="auto"/>
            </w:tcBorders>
            <w:shd w:val="clear" w:color="auto" w:fill="auto"/>
            <w:noWrap/>
            <w:vAlign w:val="bottom"/>
          </w:tcPr>
          <w:p w14:paraId="75774C23" w14:textId="77777777" w:rsidR="00F97501" w:rsidRPr="006E2305" w:rsidRDefault="00F97501" w:rsidP="009D0D5B">
            <w:pPr>
              <w:rPr>
                <w:szCs w:val="20"/>
              </w:rPr>
            </w:pPr>
            <w:r w:rsidRPr="006E2305">
              <w:rPr>
                <w:szCs w:val="20"/>
              </w:rPr>
              <w:t> </w:t>
            </w:r>
          </w:p>
        </w:tc>
      </w:tr>
    </w:tbl>
    <w:p w14:paraId="6226FCE4" w14:textId="6B1B9959" w:rsidR="00AB0178" w:rsidRDefault="00AB0178">
      <w:pPr>
        <w:rPr>
          <w:szCs w:val="20"/>
        </w:rPr>
      </w:pPr>
    </w:p>
    <w:p w14:paraId="0CC097CA" w14:textId="77777777" w:rsidR="00C325A9" w:rsidRDefault="00C325A9" w:rsidP="00C325A9">
      <w:pPr>
        <w:pStyle w:val="Heading3"/>
      </w:pPr>
      <w:r>
        <w:t xml:space="preserve">C.4.3 Reassignments for </w:t>
      </w:r>
      <w:r w:rsidR="008404C8">
        <w:t xml:space="preserve">Faculty </w:t>
      </w:r>
      <w:r w:rsidR="0085686F">
        <w:t xml:space="preserve">Governance </w:t>
      </w:r>
      <w:r>
        <w:t>Committee</w:t>
      </w:r>
      <w:r w:rsidR="008404C8">
        <w:t xml:space="preserve"> Chair</w:t>
      </w:r>
      <w:r>
        <w:t>s and Coordinators</w:t>
      </w:r>
    </w:p>
    <w:p w14:paraId="538BD582" w14:textId="77777777" w:rsidR="00F61995" w:rsidRDefault="00F61995" w:rsidP="004B51DE">
      <w:pPr>
        <w:rPr>
          <w:szCs w:val="20"/>
        </w:rPr>
      </w:pPr>
    </w:p>
    <w:p w14:paraId="368AADC0" w14:textId="70A9B061" w:rsidR="004B51DE" w:rsidRDefault="00BA6205" w:rsidP="004B51DE">
      <w:pPr>
        <w:rPr>
          <w:szCs w:val="20"/>
        </w:rPr>
      </w:pPr>
      <w:r>
        <w:rPr>
          <w:szCs w:val="20"/>
        </w:rPr>
        <w:t xml:space="preserve">The Academic Senate shall be provided </w:t>
      </w:r>
      <w:r w:rsidR="00362542">
        <w:rPr>
          <w:szCs w:val="20"/>
        </w:rPr>
        <w:t xml:space="preserve">reassigned time </w:t>
      </w:r>
      <w:r w:rsidR="00DE7E39">
        <w:rPr>
          <w:szCs w:val="20"/>
        </w:rPr>
        <w:t xml:space="preserve">per semester </w:t>
      </w:r>
      <w:r w:rsidR="00362542">
        <w:rPr>
          <w:szCs w:val="20"/>
        </w:rPr>
        <w:t>for faculty governance committee chairs and co-chairs</w:t>
      </w:r>
      <w:r w:rsidR="004A2392">
        <w:rPr>
          <w:szCs w:val="20"/>
        </w:rPr>
        <w:t xml:space="preserve"> as specified in </w:t>
      </w:r>
      <w:r w:rsidR="009C463E">
        <w:rPr>
          <w:szCs w:val="20"/>
        </w:rPr>
        <w:t>section</w:t>
      </w:r>
      <w:r w:rsidR="00C357B6">
        <w:rPr>
          <w:szCs w:val="20"/>
        </w:rPr>
        <w:t xml:space="preserve"> B.1.0.</w:t>
      </w:r>
    </w:p>
    <w:p w14:paraId="01386A35" w14:textId="77777777" w:rsidR="00C325A9" w:rsidRDefault="00C325A9" w:rsidP="00C325A9">
      <w:pPr>
        <w:rPr>
          <w:b/>
          <w:i/>
          <w:szCs w:val="20"/>
        </w:rPr>
      </w:pPr>
    </w:p>
    <w:p w14:paraId="6C4F235B" w14:textId="77777777" w:rsidR="00CE4871" w:rsidRDefault="00BC5943" w:rsidP="00CE4871">
      <w:pPr>
        <w:rPr>
          <w:szCs w:val="20"/>
        </w:rPr>
      </w:pPr>
      <w:r>
        <w:rPr>
          <w:szCs w:val="20"/>
        </w:rPr>
        <w:t>Reassigned time for</w:t>
      </w:r>
      <w:r w:rsidR="005C31A4">
        <w:rPr>
          <w:szCs w:val="20"/>
        </w:rPr>
        <w:t xml:space="preserve"> special program coordinators</w:t>
      </w:r>
      <w:r w:rsidR="00C27045">
        <w:rPr>
          <w:szCs w:val="20"/>
        </w:rPr>
        <w:t xml:space="preserve"> and </w:t>
      </w:r>
      <w:r w:rsidR="005C31A4">
        <w:rPr>
          <w:szCs w:val="20"/>
        </w:rPr>
        <w:t>i</w:t>
      </w:r>
      <w:r w:rsidR="00C27045">
        <w:rPr>
          <w:szCs w:val="20"/>
        </w:rPr>
        <w:t>nstructional coordinators</w:t>
      </w:r>
      <w:r w:rsidR="00CE4871">
        <w:rPr>
          <w:szCs w:val="20"/>
        </w:rPr>
        <w:t xml:space="preserve"> </w:t>
      </w:r>
      <w:r>
        <w:rPr>
          <w:szCs w:val="20"/>
        </w:rPr>
        <w:t xml:space="preserve">shall </w:t>
      </w:r>
      <w:r w:rsidR="00CE4871">
        <w:rPr>
          <w:szCs w:val="20"/>
        </w:rPr>
        <w:t xml:space="preserve">be </w:t>
      </w:r>
      <w:r>
        <w:rPr>
          <w:szCs w:val="20"/>
        </w:rPr>
        <w:t xml:space="preserve">provided as shown </w:t>
      </w:r>
      <w:r w:rsidR="00CE4871">
        <w:rPr>
          <w:szCs w:val="20"/>
        </w:rPr>
        <w:t xml:space="preserve">in </w:t>
      </w:r>
      <w:r w:rsidR="004A373F">
        <w:rPr>
          <w:szCs w:val="20"/>
        </w:rPr>
        <w:t>Appendix 5.1</w:t>
      </w:r>
      <w:r w:rsidR="00D637D7">
        <w:rPr>
          <w:szCs w:val="20"/>
        </w:rPr>
        <w:t>.</w:t>
      </w:r>
      <w:r w:rsidR="00005134" w:rsidRPr="00005134">
        <w:rPr>
          <w:szCs w:val="20"/>
        </w:rPr>
        <w:t xml:space="preserve"> </w:t>
      </w:r>
      <w:r w:rsidR="00005134">
        <w:rPr>
          <w:szCs w:val="20"/>
        </w:rPr>
        <w:t>Reassigned time is listed on a per-semester basis.</w:t>
      </w:r>
    </w:p>
    <w:p w14:paraId="330C4B6D" w14:textId="77777777" w:rsidR="0046561E" w:rsidRDefault="0046561E" w:rsidP="00CE4871">
      <w:pPr>
        <w:rPr>
          <w:szCs w:val="20"/>
        </w:rPr>
      </w:pPr>
    </w:p>
    <w:p w14:paraId="79B6733B" w14:textId="77777777" w:rsidR="009D0D5B" w:rsidRPr="001852DC" w:rsidRDefault="009D0D5B" w:rsidP="009D0D5B">
      <w:pPr>
        <w:pStyle w:val="Heading3"/>
      </w:pPr>
      <w:r>
        <w:t>C.</w:t>
      </w:r>
      <w:r w:rsidRPr="001852DC">
        <w:t>4.</w:t>
      </w:r>
      <w:r w:rsidR="00C325A9">
        <w:t xml:space="preserve">4 </w:t>
      </w:r>
      <w:r w:rsidRPr="001852DC">
        <w:t>Other Re</w:t>
      </w:r>
      <w:r>
        <w:t>a</w:t>
      </w:r>
      <w:r w:rsidRPr="001852DC">
        <w:t>ssignments (Governance, Special Projects, etc.)</w:t>
      </w:r>
    </w:p>
    <w:p w14:paraId="676F8815" w14:textId="77777777" w:rsidR="009D0D5B" w:rsidRPr="001852DC" w:rsidRDefault="009D0D5B" w:rsidP="009D0D5B">
      <w:pPr>
        <w:rPr>
          <w:szCs w:val="20"/>
        </w:rPr>
      </w:pPr>
    </w:p>
    <w:p w14:paraId="3CC46BF7" w14:textId="0EFA3455" w:rsidR="009D0D5B" w:rsidRDefault="009D0D5B" w:rsidP="009D0D5B">
      <w:pPr>
        <w:rPr>
          <w:szCs w:val="20"/>
        </w:rPr>
      </w:pPr>
      <w:r w:rsidRPr="009F7779">
        <w:rPr>
          <w:szCs w:val="20"/>
        </w:rPr>
        <w:t xml:space="preserve">The amount of FTE reassigned </w:t>
      </w:r>
      <w:r w:rsidR="00E93D3B">
        <w:rPr>
          <w:szCs w:val="20"/>
        </w:rPr>
        <w:t>for governance and other spec</w:t>
      </w:r>
      <w:r w:rsidR="00E34F47">
        <w:rPr>
          <w:szCs w:val="20"/>
        </w:rPr>
        <w:t xml:space="preserve">ial projects not mentioned in </w:t>
      </w:r>
      <w:r w:rsidR="009C463E">
        <w:rPr>
          <w:szCs w:val="20"/>
        </w:rPr>
        <w:t>section</w:t>
      </w:r>
      <w:r w:rsidR="00E34F47">
        <w:rPr>
          <w:szCs w:val="20"/>
        </w:rPr>
        <w:t xml:space="preserve">s B.1.0, C.4.2, </w:t>
      </w:r>
      <w:r w:rsidR="00296DF4">
        <w:rPr>
          <w:szCs w:val="20"/>
        </w:rPr>
        <w:t xml:space="preserve">or </w:t>
      </w:r>
      <w:r w:rsidR="00D32B70">
        <w:rPr>
          <w:szCs w:val="20"/>
        </w:rPr>
        <w:t>C.4</w:t>
      </w:r>
      <w:r w:rsidR="00E34F47">
        <w:rPr>
          <w:szCs w:val="20"/>
        </w:rPr>
        <w:t>.3</w:t>
      </w:r>
      <w:r w:rsidR="008D3E3B">
        <w:rPr>
          <w:szCs w:val="20"/>
        </w:rPr>
        <w:t xml:space="preserve"> </w:t>
      </w:r>
      <w:r w:rsidRPr="009F7779">
        <w:rPr>
          <w:szCs w:val="20"/>
        </w:rPr>
        <w:t xml:space="preserve">will be determined by an evaluation of the total </w:t>
      </w:r>
      <w:r w:rsidR="00D47550">
        <w:rPr>
          <w:szCs w:val="20"/>
        </w:rPr>
        <w:t xml:space="preserve">assignment workload </w:t>
      </w:r>
      <w:r w:rsidRPr="009F7779">
        <w:rPr>
          <w:szCs w:val="20"/>
        </w:rPr>
        <w:t xml:space="preserve">or weekly workload required as per the table of values in </w:t>
      </w:r>
      <w:r w:rsidR="009C463E">
        <w:rPr>
          <w:szCs w:val="20"/>
        </w:rPr>
        <w:t>section</w:t>
      </w:r>
      <w:r w:rsidRPr="009F7779">
        <w:rPr>
          <w:szCs w:val="20"/>
        </w:rPr>
        <w:t xml:space="preserve"> </w:t>
      </w:r>
      <w:r>
        <w:rPr>
          <w:szCs w:val="20"/>
        </w:rPr>
        <w:t>C.</w:t>
      </w:r>
      <w:r w:rsidRPr="009F7779">
        <w:rPr>
          <w:szCs w:val="20"/>
        </w:rPr>
        <w:t xml:space="preserve">4.1, approved by the </w:t>
      </w:r>
      <w:r w:rsidR="00F473F5">
        <w:rPr>
          <w:szCs w:val="20"/>
        </w:rPr>
        <w:t>superintendent/p</w:t>
      </w:r>
      <w:r w:rsidRPr="009F7779">
        <w:rPr>
          <w:szCs w:val="20"/>
        </w:rPr>
        <w:t>resident or the appropriate vice president.</w:t>
      </w:r>
    </w:p>
    <w:p w14:paraId="566EB081" w14:textId="77777777" w:rsidR="009D0D5B" w:rsidRPr="001852DC" w:rsidRDefault="009D0D5B" w:rsidP="009D0D5B">
      <w:pPr>
        <w:rPr>
          <w:szCs w:val="20"/>
        </w:rPr>
      </w:pPr>
    </w:p>
    <w:p w14:paraId="0DD47630" w14:textId="77777777" w:rsidR="001444C5" w:rsidRDefault="001444C5">
      <w:pPr>
        <w:rPr>
          <w:b/>
          <w:bCs/>
          <w:i/>
          <w:szCs w:val="26"/>
        </w:rPr>
      </w:pPr>
      <w:r>
        <w:br w:type="page"/>
      </w:r>
    </w:p>
    <w:p w14:paraId="6F763388" w14:textId="31686AC3" w:rsidR="009D0D5B" w:rsidRPr="00E61F90" w:rsidRDefault="009D0D5B" w:rsidP="009D0D5B">
      <w:pPr>
        <w:pStyle w:val="Heading3"/>
      </w:pPr>
      <w:r>
        <w:lastRenderedPageBreak/>
        <w:t>C.4.</w:t>
      </w:r>
      <w:r w:rsidR="00C325A9">
        <w:t>5</w:t>
      </w:r>
      <w:r>
        <w:t xml:space="preserve"> </w:t>
      </w:r>
      <w:r w:rsidRPr="00E61F90">
        <w:t>Duties and Weekly Work Schedules for Reassigned Faculty</w:t>
      </w:r>
    </w:p>
    <w:p w14:paraId="24A3CD1D" w14:textId="77777777" w:rsidR="009D0D5B" w:rsidRPr="00E61F90" w:rsidRDefault="009D0D5B" w:rsidP="009D0D5B">
      <w:pPr>
        <w:rPr>
          <w:i/>
          <w:szCs w:val="20"/>
        </w:rPr>
      </w:pPr>
    </w:p>
    <w:p w14:paraId="3B0089CF" w14:textId="1D731CD4" w:rsidR="009D0D5B" w:rsidRDefault="009D0D5B" w:rsidP="009D0D5B">
      <w:pPr>
        <w:rPr>
          <w:szCs w:val="20"/>
        </w:rPr>
      </w:pPr>
      <w:r w:rsidRPr="00E61F90">
        <w:rPr>
          <w:szCs w:val="20"/>
        </w:rPr>
        <w:t>Appropriate duties and weekly work schedules are determined by the college administration in concert with the faculty member reassigned, consistent with the number of weekly hours assigned to such duties</w:t>
      </w:r>
      <w:r>
        <w:rPr>
          <w:szCs w:val="20"/>
        </w:rPr>
        <w:t>, and in accordance with the relevant workload tables.</w:t>
      </w:r>
    </w:p>
    <w:p w14:paraId="6425AA2F" w14:textId="77777777" w:rsidR="001444C5" w:rsidRPr="00E61F90" w:rsidRDefault="001444C5" w:rsidP="009D0D5B">
      <w:pPr>
        <w:rPr>
          <w:szCs w:val="20"/>
        </w:rPr>
      </w:pPr>
    </w:p>
    <w:p w14:paraId="14869E38" w14:textId="088664F0" w:rsidR="00447B79" w:rsidRDefault="00447B79" w:rsidP="009D0D5B">
      <w:pPr>
        <w:pStyle w:val="Heading2"/>
      </w:pPr>
      <w:bookmarkStart w:id="25" w:name="_Toc73129815"/>
      <w:r w:rsidRPr="00A41F5E">
        <w:t>C.5.0 LOAD BALANCING</w:t>
      </w:r>
      <w:bookmarkEnd w:id="25"/>
    </w:p>
    <w:p w14:paraId="7DCEF67C" w14:textId="152ACBB5" w:rsidR="009E2E21" w:rsidRDefault="009E2E21" w:rsidP="00447B79">
      <w:pPr>
        <w:rPr>
          <w:szCs w:val="20"/>
        </w:rPr>
      </w:pPr>
      <w:r w:rsidRPr="009E2E21">
        <w:rPr>
          <w:szCs w:val="20"/>
        </w:rPr>
        <w:t xml:space="preserve">Load balancing is an option available only to contract (untenured) faculty.  This option provides contract faculty with schedule flexibility during the time when they are ineligible to bank and </w:t>
      </w:r>
      <w:proofErr w:type="spellStart"/>
      <w:r w:rsidRPr="009E2E21">
        <w:rPr>
          <w:szCs w:val="20"/>
        </w:rPr>
        <w:t>unbank</w:t>
      </w:r>
      <w:proofErr w:type="spellEnd"/>
      <w:r w:rsidRPr="009E2E21">
        <w:rPr>
          <w:szCs w:val="20"/>
        </w:rPr>
        <w:t xml:space="preserve"> overload </w:t>
      </w:r>
      <w:r w:rsidR="00DC6A76">
        <w:rPr>
          <w:szCs w:val="20"/>
        </w:rPr>
        <w:t>LHE</w:t>
      </w:r>
      <w:r w:rsidR="00DC6A76" w:rsidRPr="009E2E21">
        <w:rPr>
          <w:szCs w:val="20"/>
        </w:rPr>
        <w:t xml:space="preserve"> </w:t>
      </w:r>
      <w:r w:rsidRPr="009E2E21">
        <w:rPr>
          <w:szCs w:val="20"/>
        </w:rPr>
        <w:t>as specified in section D.3.0.</w:t>
      </w:r>
    </w:p>
    <w:p w14:paraId="45A7A409" w14:textId="77777777" w:rsidR="009E2E21" w:rsidRDefault="009E2E21" w:rsidP="00447B79">
      <w:pPr>
        <w:rPr>
          <w:szCs w:val="20"/>
        </w:rPr>
      </w:pPr>
    </w:p>
    <w:p w14:paraId="6DD451D1" w14:textId="690A2945" w:rsidR="009E2E21" w:rsidRDefault="00447B79" w:rsidP="00447B79">
      <w:pPr>
        <w:rPr>
          <w:szCs w:val="20"/>
        </w:rPr>
      </w:pPr>
      <w:r w:rsidRPr="001852DC">
        <w:rPr>
          <w:szCs w:val="20"/>
        </w:rPr>
        <w:t xml:space="preserve">The normal expectation is that in any academic year full-time contractual workloads </w:t>
      </w:r>
      <w:r w:rsidR="00CC0351">
        <w:rPr>
          <w:szCs w:val="20"/>
        </w:rPr>
        <w:t xml:space="preserve">for each faculty member </w:t>
      </w:r>
      <w:r w:rsidRPr="001852DC">
        <w:rPr>
          <w:szCs w:val="20"/>
        </w:rPr>
        <w:t>will be split evenly between fall and spring semesters (15.00 contractual LHE each semester).</w:t>
      </w:r>
      <w:r>
        <w:rPr>
          <w:szCs w:val="20"/>
        </w:rPr>
        <w:t xml:space="preserve"> </w:t>
      </w:r>
      <w:r w:rsidRPr="001852DC">
        <w:rPr>
          <w:szCs w:val="20"/>
        </w:rPr>
        <w:t xml:space="preserve">However, </w:t>
      </w:r>
      <w:r w:rsidR="009E2E21">
        <w:rPr>
          <w:szCs w:val="20"/>
        </w:rPr>
        <w:t xml:space="preserve">contract </w:t>
      </w:r>
      <w:r w:rsidRPr="001852DC">
        <w:rPr>
          <w:szCs w:val="20"/>
        </w:rPr>
        <w:t xml:space="preserve">faculty whose contractual workload in the fall semester exceeds 15.00 LHE may credit </w:t>
      </w:r>
      <w:r>
        <w:rPr>
          <w:szCs w:val="20"/>
        </w:rPr>
        <w:t xml:space="preserve">any portion of </w:t>
      </w:r>
      <w:r w:rsidRPr="001852DC">
        <w:rPr>
          <w:szCs w:val="20"/>
        </w:rPr>
        <w:t xml:space="preserve">the excess amount to </w:t>
      </w:r>
      <w:r w:rsidR="009E2E21">
        <w:rPr>
          <w:szCs w:val="20"/>
        </w:rPr>
        <w:t>their</w:t>
      </w:r>
      <w:r w:rsidRPr="001852DC">
        <w:rPr>
          <w:szCs w:val="20"/>
        </w:rPr>
        <w:t xml:space="preserve"> spring workload obligation, but </w:t>
      </w:r>
      <w:r>
        <w:rPr>
          <w:szCs w:val="20"/>
        </w:rPr>
        <w:t xml:space="preserve">any such credit shall not </w:t>
      </w:r>
      <w:r w:rsidRPr="001852DC">
        <w:rPr>
          <w:szCs w:val="20"/>
        </w:rPr>
        <w:t xml:space="preserve">exceed </w:t>
      </w:r>
      <w:r>
        <w:rPr>
          <w:szCs w:val="20"/>
        </w:rPr>
        <w:t>3.00 LHE</w:t>
      </w:r>
      <w:r w:rsidRPr="001852DC">
        <w:rPr>
          <w:szCs w:val="20"/>
        </w:rPr>
        <w:t>.</w:t>
      </w:r>
      <w:r>
        <w:rPr>
          <w:szCs w:val="20"/>
        </w:rPr>
        <w:t xml:space="preserve"> </w:t>
      </w:r>
    </w:p>
    <w:p w14:paraId="6B58A465" w14:textId="77777777" w:rsidR="009E2E21" w:rsidRDefault="009E2E21" w:rsidP="00447B79">
      <w:pPr>
        <w:rPr>
          <w:szCs w:val="20"/>
        </w:rPr>
      </w:pPr>
    </w:p>
    <w:p w14:paraId="0429A228" w14:textId="25D59887" w:rsidR="00447B79" w:rsidRDefault="009E2E21" w:rsidP="00447B79">
      <w:pPr>
        <w:rPr>
          <w:szCs w:val="20"/>
        </w:rPr>
      </w:pPr>
      <w:r>
        <w:rPr>
          <w:szCs w:val="20"/>
        </w:rPr>
        <w:t>Contract f</w:t>
      </w:r>
      <w:r w:rsidR="00447B79" w:rsidRPr="001852DC">
        <w:rPr>
          <w:szCs w:val="20"/>
        </w:rPr>
        <w:t xml:space="preserve">aculty may be assigned fewer than 15.00 contractual LHE in the fall semester only with the </w:t>
      </w:r>
      <w:r w:rsidR="0007006A">
        <w:rPr>
          <w:szCs w:val="20"/>
        </w:rPr>
        <w:t>approval</w:t>
      </w:r>
      <w:r w:rsidR="00447B79" w:rsidRPr="001852DC">
        <w:rPr>
          <w:szCs w:val="20"/>
        </w:rPr>
        <w:t xml:space="preserve"> of the </w:t>
      </w:r>
      <w:r w:rsidR="00447B79">
        <w:rPr>
          <w:szCs w:val="20"/>
        </w:rPr>
        <w:t>appropriate v</w:t>
      </w:r>
      <w:r w:rsidR="00447B79" w:rsidRPr="001852DC">
        <w:rPr>
          <w:szCs w:val="20"/>
        </w:rPr>
        <w:t xml:space="preserve">ice </w:t>
      </w:r>
      <w:r w:rsidR="00447B79">
        <w:rPr>
          <w:szCs w:val="20"/>
        </w:rPr>
        <w:t>p</w:t>
      </w:r>
      <w:r w:rsidR="00447B79" w:rsidRPr="001852DC">
        <w:rPr>
          <w:szCs w:val="20"/>
        </w:rPr>
        <w:t>resident</w:t>
      </w:r>
      <w:r w:rsidR="00447B79">
        <w:rPr>
          <w:szCs w:val="20"/>
        </w:rPr>
        <w:t>.</w:t>
      </w:r>
      <w:r>
        <w:rPr>
          <w:szCs w:val="20"/>
        </w:rPr>
        <w:t xml:space="preserve"> </w:t>
      </w:r>
      <w:r w:rsidRPr="009E2E21">
        <w:rPr>
          <w:szCs w:val="20"/>
        </w:rPr>
        <w:t>Faculty assigned fewer than 15.00 contractual LHE in the fall semester shall be required to make-up the scheduled underload during the spring semester.</w:t>
      </w:r>
    </w:p>
    <w:p w14:paraId="773AE481" w14:textId="6C2C65B8" w:rsidR="00A41F5E" w:rsidRDefault="00A41F5E" w:rsidP="00447B79">
      <w:pPr>
        <w:rPr>
          <w:szCs w:val="20"/>
        </w:rPr>
      </w:pPr>
    </w:p>
    <w:p w14:paraId="7E47386E" w14:textId="56C7B0D3" w:rsidR="00A41F5E" w:rsidRDefault="00A41F5E" w:rsidP="00447B79">
      <w:pPr>
        <w:rPr>
          <w:szCs w:val="20"/>
        </w:rPr>
      </w:pPr>
      <w:r>
        <w:rPr>
          <w:szCs w:val="20"/>
        </w:rPr>
        <w:t xml:space="preserve">In extenuating circumstances, when </w:t>
      </w:r>
      <w:proofErr w:type="spellStart"/>
      <w:r>
        <w:rPr>
          <w:szCs w:val="20"/>
        </w:rPr>
        <w:t>unbanking</w:t>
      </w:r>
      <w:proofErr w:type="spellEnd"/>
      <w:r>
        <w:rPr>
          <w:szCs w:val="20"/>
        </w:rPr>
        <w:t xml:space="preserve"> is unavailable, load balancing for regular (tenured) faculty</w:t>
      </w:r>
      <w:r w:rsidR="0007006A">
        <w:rPr>
          <w:szCs w:val="20"/>
        </w:rPr>
        <w:t xml:space="preserve"> member</w:t>
      </w:r>
      <w:r>
        <w:rPr>
          <w:szCs w:val="20"/>
        </w:rPr>
        <w:t xml:space="preserve"> may be</w:t>
      </w:r>
      <w:r w:rsidR="00CF2640">
        <w:rPr>
          <w:szCs w:val="20"/>
        </w:rPr>
        <w:t xml:space="preserve"> allowed upon mutual agreement between the appropriate dean and the faculty member, and approval of the</w:t>
      </w:r>
      <w:r>
        <w:rPr>
          <w:szCs w:val="20"/>
        </w:rPr>
        <w:t xml:space="preserve"> appropriate vice president.</w:t>
      </w:r>
    </w:p>
    <w:p w14:paraId="139453AB" w14:textId="5FFD4C3F" w:rsidR="00447B79" w:rsidRDefault="00447B79" w:rsidP="00447B79">
      <w:pPr>
        <w:rPr>
          <w:szCs w:val="20"/>
        </w:rPr>
      </w:pPr>
    </w:p>
    <w:p w14:paraId="1EB38D7D" w14:textId="1362FA36" w:rsidR="009D0D5B" w:rsidRDefault="009D0D5B" w:rsidP="009D0D5B">
      <w:pPr>
        <w:pStyle w:val="Heading2"/>
      </w:pPr>
      <w:bookmarkStart w:id="26" w:name="_Toc73129816"/>
      <w:r w:rsidRPr="003B00EE">
        <w:t>C.</w:t>
      </w:r>
      <w:r w:rsidR="00447B79">
        <w:t>6</w:t>
      </w:r>
      <w:r w:rsidRPr="003B00EE">
        <w:t xml:space="preserve">.0 </w:t>
      </w:r>
      <w:r w:rsidR="00913C06">
        <w:t>FACULTY DIRECTOR</w:t>
      </w:r>
      <w:r w:rsidR="0044566E">
        <w:t>S</w:t>
      </w:r>
      <w:bookmarkEnd w:id="26"/>
    </w:p>
    <w:p w14:paraId="6947AC3B" w14:textId="28ACB975" w:rsidR="00A616C7" w:rsidRDefault="00A616C7" w:rsidP="009D0D5B">
      <w:pPr>
        <w:rPr>
          <w:szCs w:val="20"/>
        </w:rPr>
      </w:pPr>
    </w:p>
    <w:p w14:paraId="66E09C04" w14:textId="7F770B9E" w:rsidR="00421D29" w:rsidRDefault="00421D29" w:rsidP="009D0D5B">
      <w:pPr>
        <w:rPr>
          <w:szCs w:val="20"/>
        </w:rPr>
      </w:pPr>
      <w:r w:rsidRPr="00421D29">
        <w:rPr>
          <w:szCs w:val="20"/>
        </w:rPr>
        <w:t>On or </w:t>
      </w:r>
      <w:r w:rsidRPr="00BF72C0">
        <w:rPr>
          <w:szCs w:val="20"/>
        </w:rPr>
        <w:t>after September 1, 2021</w:t>
      </w:r>
      <w:r w:rsidRPr="00421D29">
        <w:rPr>
          <w:szCs w:val="20"/>
        </w:rPr>
        <w:t xml:space="preserve">, </w:t>
      </w:r>
      <w:r>
        <w:rPr>
          <w:szCs w:val="20"/>
        </w:rPr>
        <w:t>either the district or the Assembly</w:t>
      </w:r>
      <w:r w:rsidRPr="00421D29">
        <w:rPr>
          <w:szCs w:val="20"/>
        </w:rPr>
        <w:t xml:space="preserve"> may reopen negotiations for any matter within the scope of representation related to faculty directors</w:t>
      </w:r>
      <w:r>
        <w:rPr>
          <w:szCs w:val="20"/>
        </w:rPr>
        <w:t>,</w:t>
      </w:r>
      <w:r w:rsidRPr="00421D29">
        <w:rPr>
          <w:szCs w:val="20"/>
        </w:rPr>
        <w:t xml:space="preserve"> including, but not limited to, workload, assignment, compensation, transfer or removal of faculty director work from the bargaining unit, and Articles </w:t>
      </w:r>
      <w:r>
        <w:rPr>
          <w:szCs w:val="20"/>
        </w:rPr>
        <w:t xml:space="preserve">A.6.0, </w:t>
      </w:r>
      <w:r w:rsidRPr="00421D29">
        <w:rPr>
          <w:szCs w:val="20"/>
        </w:rPr>
        <w:t>C.4.2, C.6.0, C.7.0, D.1.2, and Appendix 8.1.3.</w:t>
      </w:r>
    </w:p>
    <w:p w14:paraId="7EFB52D5" w14:textId="77777777" w:rsidR="00421D29" w:rsidRDefault="00421D29" w:rsidP="009D0D5B">
      <w:pPr>
        <w:rPr>
          <w:szCs w:val="20"/>
        </w:rPr>
      </w:pPr>
    </w:p>
    <w:p w14:paraId="7DE86032" w14:textId="0E2D20A9" w:rsidR="004020A6" w:rsidRDefault="004020A6" w:rsidP="009D0D5B">
      <w:pPr>
        <w:rPr>
          <w:szCs w:val="20"/>
        </w:rPr>
      </w:pPr>
      <w:r>
        <w:rPr>
          <w:szCs w:val="20"/>
        </w:rPr>
        <w:t xml:space="preserve">For the purposes of load calculation, faculty directors and the college articulation officer are designated as 100% reassigned (1.00 FTE). The </w:t>
      </w:r>
      <w:r w:rsidR="00D47550">
        <w:rPr>
          <w:szCs w:val="20"/>
        </w:rPr>
        <w:t xml:space="preserve">reassigned </w:t>
      </w:r>
      <w:r>
        <w:rPr>
          <w:szCs w:val="20"/>
        </w:rPr>
        <w:t>workload of faculty directors and the college articulation officer includes five (5.0) weekly hours of institutional service activities.</w:t>
      </w:r>
      <w:r w:rsidR="00447B79">
        <w:rPr>
          <w:szCs w:val="20"/>
        </w:rPr>
        <w:t xml:space="preserve">  </w:t>
      </w:r>
    </w:p>
    <w:p w14:paraId="3045E985" w14:textId="77777777" w:rsidR="009E2E21" w:rsidRDefault="009E2E21" w:rsidP="009D0D5B">
      <w:pPr>
        <w:rPr>
          <w:szCs w:val="20"/>
        </w:rPr>
      </w:pPr>
    </w:p>
    <w:p w14:paraId="7DA739A2" w14:textId="77777777" w:rsidR="009D0D5B" w:rsidRPr="001852DC" w:rsidRDefault="009D0D5B" w:rsidP="009D0D5B">
      <w:pPr>
        <w:rPr>
          <w:szCs w:val="20"/>
        </w:rPr>
      </w:pPr>
      <w:r w:rsidRPr="003B00EE">
        <w:rPr>
          <w:szCs w:val="20"/>
        </w:rPr>
        <w:t>New faculty director positions may be established by the appropriate vice president in consultation with the Academic Senate, via the applicable program development processes. Positions requiring new hires must also go through the regular hiring request process.</w:t>
      </w:r>
    </w:p>
    <w:p w14:paraId="003CC09E" w14:textId="7B15B087" w:rsidR="00D63173" w:rsidRPr="008D07A5" w:rsidRDefault="00D63173" w:rsidP="000F1EBF">
      <w:pPr>
        <w:pStyle w:val="Heading2"/>
      </w:pPr>
      <w:bookmarkStart w:id="27" w:name="_Toc73129817"/>
      <w:r w:rsidRPr="008D07A5">
        <w:lastRenderedPageBreak/>
        <w:t>C.7.0 EXTENDED CONTRACTS</w:t>
      </w:r>
      <w:bookmarkEnd w:id="27"/>
    </w:p>
    <w:p w14:paraId="2714BB46" w14:textId="77777777" w:rsidR="00D63173" w:rsidRDefault="00D63173" w:rsidP="00076E36">
      <w:pPr>
        <w:rPr>
          <w:szCs w:val="20"/>
        </w:rPr>
      </w:pPr>
    </w:p>
    <w:p w14:paraId="6B740FC6" w14:textId="31871A9D" w:rsidR="00076E36" w:rsidRDefault="00076E36" w:rsidP="00076E36">
      <w:pPr>
        <w:rPr>
          <w:szCs w:val="20"/>
        </w:rPr>
      </w:pPr>
      <w:r w:rsidRPr="001852DC">
        <w:rPr>
          <w:szCs w:val="20"/>
        </w:rPr>
        <w:t>Faculty contracts in excess of 176 days are extended contracts.</w:t>
      </w:r>
      <w:r>
        <w:rPr>
          <w:szCs w:val="20"/>
        </w:rPr>
        <w:t xml:space="preserve"> </w:t>
      </w:r>
      <w:r w:rsidRPr="001852DC">
        <w:rPr>
          <w:szCs w:val="20"/>
        </w:rPr>
        <w:t>Contractual workload duties will be extended on a pro-rata basis for each contractual day beyond 176</w:t>
      </w:r>
      <w:r w:rsidR="008069B9">
        <w:rPr>
          <w:szCs w:val="20"/>
        </w:rPr>
        <w:t>.</w:t>
      </w:r>
    </w:p>
    <w:p w14:paraId="0389A5A9" w14:textId="4597874C" w:rsidR="00FF7D37" w:rsidRDefault="00FF7D37" w:rsidP="00076E36">
      <w:pPr>
        <w:rPr>
          <w:szCs w:val="20"/>
        </w:rPr>
      </w:pPr>
    </w:p>
    <w:p w14:paraId="0CBF72E4" w14:textId="0D763EB9" w:rsidR="00FF7D37" w:rsidRDefault="00FF7D37" w:rsidP="00FF7D37">
      <w:pPr>
        <w:rPr>
          <w:szCs w:val="20"/>
        </w:rPr>
      </w:pPr>
      <w:r>
        <w:rPr>
          <w:szCs w:val="20"/>
        </w:rPr>
        <w:t xml:space="preserve">Faculty </w:t>
      </w:r>
      <w:r w:rsidR="00D47550">
        <w:rPr>
          <w:szCs w:val="20"/>
        </w:rPr>
        <w:t xml:space="preserve">on extended contracts, including faculty </w:t>
      </w:r>
      <w:r>
        <w:rPr>
          <w:szCs w:val="20"/>
        </w:rPr>
        <w:t>directors and the articulation officer</w:t>
      </w:r>
      <w:r w:rsidR="00D47550">
        <w:rPr>
          <w:szCs w:val="20"/>
        </w:rPr>
        <w:t>,</w:t>
      </w:r>
      <w:r>
        <w:rPr>
          <w:szCs w:val="20"/>
        </w:rPr>
        <w:t xml:space="preserve"> shall submit calendars specifying their work days for each semester. </w:t>
      </w:r>
      <w:r w:rsidR="00721571" w:rsidRPr="00BF72C0">
        <w:rPr>
          <w:szCs w:val="20"/>
        </w:rPr>
        <w:t>“Regular Assignment Days” are the 176 days as defined by the academic calendar. “Extended Contract Days” are days in excess of 176 that fall between July 1 and June 30.</w:t>
      </w:r>
      <w:r w:rsidR="00721571">
        <w:rPr>
          <w:szCs w:val="20"/>
        </w:rPr>
        <w:t xml:space="preserve">  </w:t>
      </w:r>
      <w:r>
        <w:rPr>
          <w:szCs w:val="20"/>
        </w:rPr>
        <w:t>Alterations to the calendar may be made with prior authorization from the appropriate dean or vice president.</w:t>
      </w:r>
    </w:p>
    <w:p w14:paraId="612E5483" w14:textId="77777777" w:rsidR="00FF7D37" w:rsidRPr="001852DC" w:rsidRDefault="00FF7D37" w:rsidP="00076E36">
      <w:pPr>
        <w:rPr>
          <w:i/>
          <w:szCs w:val="20"/>
        </w:rPr>
      </w:pPr>
    </w:p>
    <w:p w14:paraId="5E8E1B76" w14:textId="77777777" w:rsidR="00076E36" w:rsidRPr="001852DC" w:rsidRDefault="00076E36" w:rsidP="00076E36">
      <w:pPr>
        <w:pStyle w:val="Heading3"/>
      </w:pPr>
      <w:r>
        <w:t xml:space="preserve">Positions with </w:t>
      </w:r>
      <w:r w:rsidRPr="001852DC">
        <w:t>Extended Appointments</w:t>
      </w:r>
    </w:p>
    <w:p w14:paraId="0CC06A71" w14:textId="77777777" w:rsidR="00076E36" w:rsidRDefault="00076E36" w:rsidP="00076E36">
      <w:pPr>
        <w:rPr>
          <w:szCs w:val="20"/>
        </w:rPr>
      </w:pPr>
    </w:p>
    <w:p w14:paraId="4CC02C18" w14:textId="77777777" w:rsidR="00076E36" w:rsidRDefault="00076E36" w:rsidP="00076E36">
      <w:pPr>
        <w:rPr>
          <w:szCs w:val="20"/>
        </w:rPr>
      </w:pPr>
      <w:r w:rsidRPr="001852DC">
        <w:rPr>
          <w:szCs w:val="20"/>
        </w:rPr>
        <w:t>Extended contracts shall be limited to the following positions:</w:t>
      </w:r>
    </w:p>
    <w:p w14:paraId="036873A8" w14:textId="77777777" w:rsidR="004C32A2" w:rsidRPr="001852DC" w:rsidRDefault="004C32A2" w:rsidP="00076E36">
      <w:pPr>
        <w:rPr>
          <w:szCs w:val="20"/>
        </w:rPr>
      </w:pPr>
    </w:p>
    <w:tbl>
      <w:tblPr>
        <w:tblW w:w="5931" w:type="dxa"/>
        <w:jc w:val="center"/>
        <w:tblLayout w:type="fixed"/>
        <w:tblLook w:val="0000" w:firstRow="0" w:lastRow="0" w:firstColumn="0" w:lastColumn="0" w:noHBand="0" w:noVBand="0"/>
      </w:tblPr>
      <w:tblGrid>
        <w:gridCol w:w="1080"/>
        <w:gridCol w:w="4851"/>
      </w:tblGrid>
      <w:tr w:rsidR="00076E36" w:rsidRPr="001852DC" w14:paraId="31B96A2F" w14:textId="77777777" w:rsidTr="004C32A2">
        <w:trPr>
          <w:trHeight w:hRule="exact" w:val="432"/>
          <w:jc w:val="center"/>
        </w:trPr>
        <w:tc>
          <w:tcPr>
            <w:tcW w:w="1080" w:type="dxa"/>
            <w:tcBorders>
              <w:top w:val="nil"/>
              <w:left w:val="nil"/>
              <w:bottom w:val="single" w:sz="4" w:space="0" w:color="auto"/>
              <w:right w:val="nil"/>
            </w:tcBorders>
            <w:shd w:val="clear" w:color="auto" w:fill="auto"/>
            <w:noWrap/>
            <w:vAlign w:val="bottom"/>
          </w:tcPr>
          <w:p w14:paraId="5929ACD3" w14:textId="77777777" w:rsidR="00076E36" w:rsidRPr="001852DC" w:rsidRDefault="00076E36" w:rsidP="005C4311">
            <w:pPr>
              <w:jc w:val="center"/>
              <w:rPr>
                <w:i/>
                <w:iCs/>
                <w:szCs w:val="20"/>
              </w:rPr>
            </w:pPr>
            <w:r w:rsidRPr="001852DC">
              <w:rPr>
                <w:i/>
                <w:iCs/>
                <w:szCs w:val="20"/>
              </w:rPr>
              <w:t>DAYS</w:t>
            </w:r>
          </w:p>
        </w:tc>
        <w:tc>
          <w:tcPr>
            <w:tcW w:w="4851" w:type="dxa"/>
            <w:tcBorders>
              <w:top w:val="nil"/>
              <w:left w:val="nil"/>
              <w:bottom w:val="single" w:sz="4" w:space="0" w:color="auto"/>
              <w:right w:val="nil"/>
            </w:tcBorders>
            <w:shd w:val="clear" w:color="auto" w:fill="auto"/>
            <w:noWrap/>
            <w:vAlign w:val="bottom"/>
          </w:tcPr>
          <w:p w14:paraId="2ED80EB8" w14:textId="77777777" w:rsidR="00076E36" w:rsidRPr="001852DC" w:rsidRDefault="00076E36" w:rsidP="005C4311">
            <w:pPr>
              <w:rPr>
                <w:i/>
                <w:iCs/>
                <w:szCs w:val="20"/>
              </w:rPr>
            </w:pPr>
            <w:r w:rsidRPr="001852DC">
              <w:rPr>
                <w:i/>
                <w:iCs/>
                <w:szCs w:val="20"/>
              </w:rPr>
              <w:t>POSITION</w:t>
            </w:r>
          </w:p>
        </w:tc>
      </w:tr>
      <w:tr w:rsidR="00076E36" w:rsidRPr="001852DC" w14:paraId="7DB827F9" w14:textId="77777777" w:rsidTr="005C4311">
        <w:trPr>
          <w:trHeight w:val="144"/>
          <w:jc w:val="center"/>
        </w:trPr>
        <w:tc>
          <w:tcPr>
            <w:tcW w:w="1080" w:type="dxa"/>
            <w:tcBorders>
              <w:top w:val="single" w:sz="4" w:space="0" w:color="auto"/>
              <w:left w:val="single" w:sz="4" w:space="0" w:color="auto"/>
              <w:bottom w:val="single" w:sz="4" w:space="0" w:color="auto"/>
              <w:right w:val="single" w:sz="4" w:space="0" w:color="auto"/>
            </w:tcBorders>
            <w:vAlign w:val="center"/>
          </w:tcPr>
          <w:p w14:paraId="312B4F89" w14:textId="77777777" w:rsidR="00076E36" w:rsidRPr="001852DC" w:rsidRDefault="00076E36" w:rsidP="007F0A2F">
            <w:pPr>
              <w:jc w:val="center"/>
              <w:rPr>
                <w:szCs w:val="20"/>
              </w:rPr>
            </w:pPr>
            <w:r w:rsidRPr="001852DC">
              <w:rPr>
                <w:szCs w:val="20"/>
              </w:rPr>
              <w:t>19</w:t>
            </w:r>
            <w:r>
              <w:rPr>
                <w:szCs w:val="20"/>
              </w:rPr>
              <w:t>5</w:t>
            </w:r>
          </w:p>
        </w:tc>
        <w:tc>
          <w:tcPr>
            <w:tcW w:w="4851" w:type="dxa"/>
            <w:tcBorders>
              <w:top w:val="single" w:sz="4" w:space="0" w:color="auto"/>
              <w:left w:val="single" w:sz="4" w:space="0" w:color="auto"/>
              <w:bottom w:val="nil"/>
              <w:right w:val="single" w:sz="4" w:space="0" w:color="auto"/>
            </w:tcBorders>
            <w:shd w:val="clear" w:color="auto" w:fill="auto"/>
            <w:noWrap/>
            <w:vAlign w:val="bottom"/>
          </w:tcPr>
          <w:p w14:paraId="65971907" w14:textId="77777777" w:rsidR="00076E36" w:rsidRDefault="00076E36" w:rsidP="007F0A2F">
            <w:pPr>
              <w:rPr>
                <w:szCs w:val="20"/>
              </w:rPr>
            </w:pPr>
            <w:r w:rsidRPr="001852DC">
              <w:rPr>
                <w:szCs w:val="20"/>
              </w:rPr>
              <w:t>Librarians</w:t>
            </w:r>
          </w:p>
          <w:p w14:paraId="70A80EB6" w14:textId="3B31A8EF" w:rsidR="00BB7F16" w:rsidRDefault="00BB7F16" w:rsidP="007F0A2F">
            <w:pPr>
              <w:rPr>
                <w:szCs w:val="20"/>
              </w:rPr>
            </w:pPr>
            <w:r w:rsidRPr="001852DC">
              <w:rPr>
                <w:szCs w:val="20"/>
              </w:rPr>
              <w:t>Counselors</w:t>
            </w:r>
            <w:r>
              <w:rPr>
                <w:szCs w:val="20"/>
              </w:rPr>
              <w:t xml:space="preserve"> (including Career</w:t>
            </w:r>
            <w:r w:rsidR="006E03C8">
              <w:rPr>
                <w:szCs w:val="20"/>
              </w:rPr>
              <w:t xml:space="preserve"> </w:t>
            </w:r>
            <w:r w:rsidR="00EC6D36">
              <w:rPr>
                <w:szCs w:val="20"/>
              </w:rPr>
              <w:t>and</w:t>
            </w:r>
            <w:r w:rsidR="006E03C8">
              <w:rPr>
                <w:szCs w:val="20"/>
              </w:rPr>
              <w:t xml:space="preserve"> EOPS </w:t>
            </w:r>
            <w:r w:rsidR="00EC6D36">
              <w:rPr>
                <w:szCs w:val="20"/>
              </w:rPr>
              <w:t>C</w:t>
            </w:r>
            <w:r w:rsidR="006E03C8">
              <w:rPr>
                <w:szCs w:val="20"/>
              </w:rPr>
              <w:t>ounselors</w:t>
            </w:r>
            <w:r>
              <w:rPr>
                <w:szCs w:val="20"/>
              </w:rPr>
              <w:t>)</w:t>
            </w:r>
          </w:p>
          <w:p w14:paraId="173C26A3" w14:textId="77777777" w:rsidR="00CC0351" w:rsidRDefault="00CC0351" w:rsidP="007F0A2F">
            <w:pPr>
              <w:rPr>
                <w:szCs w:val="20"/>
              </w:rPr>
            </w:pPr>
            <w:r w:rsidRPr="001852DC">
              <w:rPr>
                <w:szCs w:val="20"/>
              </w:rPr>
              <w:t>Learning Disabilities Specialist</w:t>
            </w:r>
            <w:r>
              <w:rPr>
                <w:szCs w:val="20"/>
              </w:rPr>
              <w:t xml:space="preserve"> </w:t>
            </w:r>
          </w:p>
          <w:p w14:paraId="7A494EE7" w14:textId="554D4256" w:rsidR="00BB7F16" w:rsidRDefault="00CC0351" w:rsidP="007F0A2F">
            <w:pPr>
              <w:rPr>
                <w:szCs w:val="20"/>
              </w:rPr>
            </w:pPr>
            <w:r w:rsidRPr="001852DC">
              <w:rPr>
                <w:szCs w:val="20"/>
              </w:rPr>
              <w:t>Learning Disabilities Specialist/Counselor</w:t>
            </w:r>
            <w:r>
              <w:rPr>
                <w:szCs w:val="20"/>
              </w:rPr>
              <w:t xml:space="preserve"> </w:t>
            </w:r>
            <w:r w:rsidR="00BB7F16">
              <w:rPr>
                <w:szCs w:val="20"/>
              </w:rPr>
              <w:t>College Articulation Officer</w:t>
            </w:r>
          </w:p>
          <w:p w14:paraId="6964FE9C" w14:textId="7B2AAAF1" w:rsidR="00BB7F16" w:rsidRDefault="00BB7F16" w:rsidP="007F0A2F">
            <w:pPr>
              <w:rPr>
                <w:szCs w:val="20"/>
              </w:rPr>
            </w:pPr>
            <w:r w:rsidRPr="005E4CC4">
              <w:rPr>
                <w:szCs w:val="20"/>
              </w:rPr>
              <w:t xml:space="preserve">Faculty Director, Transfer </w:t>
            </w:r>
            <w:r w:rsidR="006E03C8">
              <w:rPr>
                <w:szCs w:val="20"/>
              </w:rPr>
              <w:t>Center</w:t>
            </w:r>
          </w:p>
          <w:p w14:paraId="296D7E7C" w14:textId="77777777" w:rsidR="00BB7F16" w:rsidRDefault="00BB7F16" w:rsidP="007F0A2F">
            <w:pPr>
              <w:rPr>
                <w:szCs w:val="20"/>
              </w:rPr>
            </w:pPr>
            <w:r w:rsidRPr="005E4CC4">
              <w:rPr>
                <w:szCs w:val="20"/>
              </w:rPr>
              <w:t>Faculty Director, Retention Services</w:t>
            </w:r>
          </w:p>
          <w:p w14:paraId="689A2CDE" w14:textId="77777777" w:rsidR="00BB7F16" w:rsidRPr="001852DC" w:rsidRDefault="00BB7F16" w:rsidP="007F0A2F">
            <w:pPr>
              <w:rPr>
                <w:szCs w:val="20"/>
              </w:rPr>
            </w:pPr>
            <w:r w:rsidRPr="001852DC">
              <w:rPr>
                <w:szCs w:val="20"/>
              </w:rPr>
              <w:t>Faculty Director, E</w:t>
            </w:r>
            <w:r>
              <w:rPr>
                <w:szCs w:val="20"/>
              </w:rPr>
              <w:t>xtended Opportunity Programs &amp; Services</w:t>
            </w:r>
          </w:p>
        </w:tc>
      </w:tr>
      <w:tr w:rsidR="00076E36" w:rsidRPr="001852DC" w14:paraId="158908A2" w14:textId="77777777" w:rsidTr="00BB7F16">
        <w:trPr>
          <w:trHeight w:val="144"/>
          <w:jc w:val="center"/>
        </w:trPr>
        <w:tc>
          <w:tcPr>
            <w:tcW w:w="1080" w:type="dxa"/>
            <w:tcBorders>
              <w:top w:val="nil"/>
              <w:left w:val="single" w:sz="4" w:space="0" w:color="auto"/>
              <w:bottom w:val="single" w:sz="4" w:space="0" w:color="auto"/>
              <w:right w:val="single" w:sz="4" w:space="0" w:color="auto"/>
            </w:tcBorders>
            <w:shd w:val="clear" w:color="auto" w:fill="auto"/>
            <w:noWrap/>
            <w:vAlign w:val="center"/>
          </w:tcPr>
          <w:p w14:paraId="220E7BF4" w14:textId="77777777" w:rsidR="00076E36" w:rsidRPr="001852DC" w:rsidRDefault="00076E36" w:rsidP="007F0A2F">
            <w:pPr>
              <w:jc w:val="center"/>
              <w:rPr>
                <w:szCs w:val="20"/>
              </w:rPr>
            </w:pPr>
            <w:r w:rsidRPr="001852DC">
              <w:rPr>
                <w:szCs w:val="20"/>
              </w:rPr>
              <w:t>203</w:t>
            </w:r>
          </w:p>
        </w:tc>
        <w:tc>
          <w:tcPr>
            <w:tcW w:w="4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B5F24B" w14:textId="77777777" w:rsidR="00076E36" w:rsidRDefault="00076E36" w:rsidP="007F0A2F">
            <w:pPr>
              <w:rPr>
                <w:szCs w:val="20"/>
              </w:rPr>
            </w:pPr>
            <w:r w:rsidRPr="001852DC">
              <w:rPr>
                <w:szCs w:val="20"/>
              </w:rPr>
              <w:t>Faculty Director, Disabled Student Programs &amp; Services</w:t>
            </w:r>
          </w:p>
          <w:p w14:paraId="7F1CF8FD" w14:textId="4E26C407" w:rsidR="00BB7F16" w:rsidRPr="001852DC" w:rsidRDefault="00BB7F16" w:rsidP="007F0A2F">
            <w:pPr>
              <w:rPr>
                <w:szCs w:val="20"/>
              </w:rPr>
            </w:pPr>
          </w:p>
        </w:tc>
      </w:tr>
      <w:tr w:rsidR="00076E36" w:rsidRPr="001852DC" w14:paraId="266A84E2" w14:textId="77777777" w:rsidTr="00BB7F16">
        <w:trPr>
          <w:trHeight w:val="144"/>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CF91B" w14:textId="77777777" w:rsidR="00076E36" w:rsidRPr="001852DC" w:rsidRDefault="00076E36" w:rsidP="007F0A2F">
            <w:pPr>
              <w:jc w:val="center"/>
              <w:rPr>
                <w:szCs w:val="20"/>
              </w:rPr>
            </w:pPr>
            <w:r w:rsidRPr="001852DC">
              <w:rPr>
                <w:szCs w:val="20"/>
              </w:rPr>
              <w:t>212</w:t>
            </w:r>
          </w:p>
        </w:tc>
        <w:tc>
          <w:tcPr>
            <w:tcW w:w="4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8D5AE0" w14:textId="77777777" w:rsidR="00206732" w:rsidRDefault="00076E36" w:rsidP="007F0A2F">
            <w:pPr>
              <w:rPr>
                <w:szCs w:val="20"/>
              </w:rPr>
            </w:pPr>
            <w:r w:rsidRPr="001852DC">
              <w:rPr>
                <w:szCs w:val="20"/>
              </w:rPr>
              <w:t>Faculty Director, Career Studies &amp; Services</w:t>
            </w:r>
          </w:p>
          <w:p w14:paraId="6A989987" w14:textId="77777777" w:rsidR="00BB7F16" w:rsidRDefault="00BB7F16" w:rsidP="007F0A2F">
            <w:pPr>
              <w:rPr>
                <w:szCs w:val="20"/>
              </w:rPr>
            </w:pPr>
            <w:r>
              <w:rPr>
                <w:szCs w:val="20"/>
              </w:rPr>
              <w:t>Faculty Director, Online Education</w:t>
            </w:r>
          </w:p>
          <w:p w14:paraId="37B17A38" w14:textId="77777777" w:rsidR="004F16F8" w:rsidRDefault="004F16F8" w:rsidP="004F16F8">
            <w:pPr>
              <w:rPr>
                <w:szCs w:val="20"/>
              </w:rPr>
            </w:pPr>
            <w:r w:rsidRPr="005E4CC4">
              <w:rPr>
                <w:szCs w:val="20"/>
              </w:rPr>
              <w:t>Faculty Director, Writing Center</w:t>
            </w:r>
          </w:p>
          <w:p w14:paraId="60E40396" w14:textId="3B974F8B" w:rsidR="004F16F8" w:rsidRPr="001852DC" w:rsidRDefault="004F16F8" w:rsidP="007F0A2F">
            <w:pPr>
              <w:rPr>
                <w:szCs w:val="20"/>
              </w:rPr>
            </w:pPr>
            <w:r w:rsidRPr="005E4CC4">
              <w:rPr>
                <w:szCs w:val="20"/>
              </w:rPr>
              <w:t>Faculty Director, Math Learning Center</w:t>
            </w:r>
          </w:p>
        </w:tc>
      </w:tr>
    </w:tbl>
    <w:p w14:paraId="5F78A173" w14:textId="77777777" w:rsidR="00076E36" w:rsidRDefault="00076E36" w:rsidP="009D0D5B">
      <w:pPr>
        <w:rPr>
          <w:szCs w:val="20"/>
        </w:rPr>
      </w:pPr>
    </w:p>
    <w:p w14:paraId="31D6A054" w14:textId="77777777" w:rsidR="007E5539" w:rsidRPr="001852DC" w:rsidRDefault="00F84179" w:rsidP="007E5539">
      <w:pPr>
        <w:pStyle w:val="Heading3"/>
      </w:pPr>
      <w:r>
        <w:t>C.7</w:t>
      </w:r>
      <w:r w:rsidR="007E5539">
        <w:t xml:space="preserve">.1 </w:t>
      </w:r>
      <w:r w:rsidR="007E5539" w:rsidRPr="001852DC">
        <w:t xml:space="preserve">Extended Contracts: Overload and </w:t>
      </w:r>
      <w:r w:rsidR="007E5539">
        <w:t>Intersession</w:t>
      </w:r>
      <w:r w:rsidR="007E5539" w:rsidRPr="001852DC">
        <w:t xml:space="preserve"> Assignments</w:t>
      </w:r>
    </w:p>
    <w:p w14:paraId="11D19168" w14:textId="77777777" w:rsidR="007E5539" w:rsidRPr="001852DC" w:rsidRDefault="007E5539" w:rsidP="007E5539">
      <w:pPr>
        <w:rPr>
          <w:szCs w:val="20"/>
        </w:rPr>
      </w:pPr>
    </w:p>
    <w:p w14:paraId="2FC402EC" w14:textId="7C556216" w:rsidR="007E5539" w:rsidRPr="001852DC" w:rsidRDefault="007E5539" w:rsidP="007E5539">
      <w:pPr>
        <w:rPr>
          <w:szCs w:val="20"/>
        </w:rPr>
      </w:pPr>
      <w:r w:rsidRPr="001852DC">
        <w:rPr>
          <w:szCs w:val="20"/>
        </w:rPr>
        <w:t xml:space="preserve">Any assignments made beyond contractual minimums but within the bounds of the contractual calendar for faculty on extended contracts shall be non-contractual overload assignments as defined in </w:t>
      </w:r>
      <w:r w:rsidR="009C463E">
        <w:rPr>
          <w:szCs w:val="20"/>
        </w:rPr>
        <w:t>section</w:t>
      </w:r>
      <w:r w:rsidR="00D32B70">
        <w:rPr>
          <w:szCs w:val="20"/>
        </w:rPr>
        <w:t xml:space="preserve"> C.</w:t>
      </w:r>
      <w:r w:rsidR="0096545C">
        <w:rPr>
          <w:szCs w:val="20"/>
        </w:rPr>
        <w:t>9</w:t>
      </w:r>
      <w:r w:rsidR="00D47550">
        <w:rPr>
          <w:szCs w:val="20"/>
        </w:rPr>
        <w:t>.0</w:t>
      </w:r>
      <w:r w:rsidRPr="001852DC">
        <w:rPr>
          <w:rFonts w:cs="Verdana"/>
          <w:szCs w:val="20"/>
        </w:rPr>
        <w:t>.</w:t>
      </w:r>
      <w:r>
        <w:rPr>
          <w:rFonts w:cs="Verdana"/>
          <w:szCs w:val="20"/>
        </w:rPr>
        <w:t xml:space="preserve"> </w:t>
      </w:r>
      <w:r w:rsidRPr="001852DC">
        <w:rPr>
          <w:szCs w:val="20"/>
        </w:rPr>
        <w:t>Any such assignment shall not extend beyond the bounds of the regular contract period or extensions thereof.</w:t>
      </w:r>
    </w:p>
    <w:p w14:paraId="0DB0DDCC" w14:textId="77777777" w:rsidR="007E5539" w:rsidRPr="001852DC" w:rsidRDefault="007E5539" w:rsidP="007E5539">
      <w:pPr>
        <w:rPr>
          <w:szCs w:val="20"/>
        </w:rPr>
      </w:pPr>
    </w:p>
    <w:p w14:paraId="55398837" w14:textId="209DAA12" w:rsidR="007E5539" w:rsidRDefault="007E5539" w:rsidP="007E5539">
      <w:pPr>
        <w:rPr>
          <w:szCs w:val="20"/>
        </w:rPr>
      </w:pPr>
      <w:r w:rsidRPr="001852DC">
        <w:rPr>
          <w:szCs w:val="20"/>
        </w:rPr>
        <w:lastRenderedPageBreak/>
        <w:t xml:space="preserve">Any assignments made outside the bounds of the contract period to faculty on extended contracts shall be non-contractual </w:t>
      </w:r>
      <w:r>
        <w:rPr>
          <w:szCs w:val="20"/>
        </w:rPr>
        <w:t xml:space="preserve">intersession </w:t>
      </w:r>
      <w:r w:rsidRPr="001852DC">
        <w:rPr>
          <w:szCs w:val="20"/>
        </w:rPr>
        <w:t xml:space="preserve">or </w:t>
      </w:r>
      <w:r>
        <w:rPr>
          <w:szCs w:val="20"/>
        </w:rPr>
        <w:t xml:space="preserve">non-contractual, non-teaching </w:t>
      </w:r>
      <w:r w:rsidRPr="001852DC">
        <w:rPr>
          <w:szCs w:val="20"/>
        </w:rPr>
        <w:t xml:space="preserve">assignments, as defined in </w:t>
      </w:r>
      <w:r w:rsidR="009C463E">
        <w:rPr>
          <w:szCs w:val="20"/>
        </w:rPr>
        <w:t>section</w:t>
      </w:r>
      <w:r w:rsidRPr="001852DC">
        <w:rPr>
          <w:szCs w:val="20"/>
        </w:rPr>
        <w:t xml:space="preserve">s </w:t>
      </w:r>
      <w:r w:rsidR="00D32B70">
        <w:rPr>
          <w:szCs w:val="20"/>
        </w:rPr>
        <w:t>C.8</w:t>
      </w:r>
      <w:r w:rsidR="00D47550">
        <w:rPr>
          <w:szCs w:val="20"/>
        </w:rPr>
        <w:t>.0</w:t>
      </w:r>
      <w:r w:rsidRPr="001852DC">
        <w:rPr>
          <w:szCs w:val="20"/>
        </w:rPr>
        <w:t xml:space="preserve"> and </w:t>
      </w:r>
      <w:r w:rsidR="00D32B70">
        <w:rPr>
          <w:szCs w:val="20"/>
        </w:rPr>
        <w:t>C.10</w:t>
      </w:r>
      <w:r w:rsidR="00D47550">
        <w:rPr>
          <w:szCs w:val="20"/>
        </w:rPr>
        <w:t>.0</w:t>
      </w:r>
      <w:r w:rsidRPr="001852DC">
        <w:rPr>
          <w:szCs w:val="20"/>
        </w:rPr>
        <w:t>.</w:t>
      </w:r>
      <w:r>
        <w:rPr>
          <w:szCs w:val="20"/>
        </w:rPr>
        <w:t xml:space="preserve"> </w:t>
      </w:r>
      <w:r w:rsidRPr="001852DC">
        <w:rPr>
          <w:rFonts w:cs="Verdana"/>
          <w:szCs w:val="20"/>
        </w:rPr>
        <w:t>Such additional services must be approved in advance by the appropriate administrator or desi</w:t>
      </w:r>
      <w:r w:rsidRPr="001852DC">
        <w:rPr>
          <w:szCs w:val="20"/>
        </w:rPr>
        <w:t>gnee.</w:t>
      </w:r>
    </w:p>
    <w:p w14:paraId="1B2B8D29" w14:textId="77777777" w:rsidR="009D0D5B" w:rsidRPr="001852DC" w:rsidRDefault="009D0D5B" w:rsidP="009D0D5B">
      <w:pPr>
        <w:rPr>
          <w:i/>
          <w:szCs w:val="20"/>
        </w:rPr>
      </w:pPr>
    </w:p>
    <w:p w14:paraId="70D315F0" w14:textId="77777777" w:rsidR="009D0D5B" w:rsidRPr="00240F3D" w:rsidRDefault="009D0D5B" w:rsidP="009D0D5B">
      <w:pPr>
        <w:pStyle w:val="Heading2"/>
        <w:rPr>
          <w:caps/>
        </w:rPr>
      </w:pPr>
      <w:bookmarkStart w:id="28" w:name="_Toc73129818"/>
      <w:r>
        <w:t>C</w:t>
      </w:r>
      <w:r w:rsidRPr="00EE4831">
        <w:t>.</w:t>
      </w:r>
      <w:r w:rsidR="00F84179">
        <w:t>8</w:t>
      </w:r>
      <w:r w:rsidRPr="00EE4831">
        <w:t>.0</w:t>
      </w:r>
      <w:r>
        <w:t xml:space="preserve"> NON-CONTRACTUAL ASSIGNMENTS: GENERAL PROVISIONS</w:t>
      </w:r>
      <w:bookmarkEnd w:id="28"/>
    </w:p>
    <w:p w14:paraId="6CFD934B" w14:textId="77777777" w:rsidR="009D0D5B" w:rsidRPr="00393ECC" w:rsidRDefault="009D0D5B" w:rsidP="009D0D5B">
      <w:pPr>
        <w:rPr>
          <w:szCs w:val="20"/>
        </w:rPr>
      </w:pPr>
    </w:p>
    <w:p w14:paraId="57088EDE" w14:textId="5B92325B" w:rsidR="009D0D5B" w:rsidRDefault="009D0D5B" w:rsidP="009D0D5B">
      <w:pPr>
        <w:rPr>
          <w:szCs w:val="20"/>
        </w:rPr>
      </w:pPr>
      <w:r w:rsidRPr="00393ECC">
        <w:rPr>
          <w:szCs w:val="20"/>
        </w:rPr>
        <w:t xml:space="preserve">Any </w:t>
      </w:r>
      <w:r>
        <w:rPr>
          <w:szCs w:val="20"/>
        </w:rPr>
        <w:t xml:space="preserve">assignments of any kind made to full-time faculty in excess of contractual minimums, are non-contractual assignments with workloads determined and compensated in accordance with the standards for non-contractual LHE (FTE), as defined in previous </w:t>
      </w:r>
      <w:r w:rsidR="004B3C02">
        <w:rPr>
          <w:szCs w:val="20"/>
        </w:rPr>
        <w:t>Article</w:t>
      </w:r>
      <w:r>
        <w:rPr>
          <w:szCs w:val="20"/>
        </w:rPr>
        <w:t xml:space="preserve">s of this </w:t>
      </w:r>
      <w:r w:rsidR="00410A36">
        <w:rPr>
          <w:szCs w:val="20"/>
        </w:rPr>
        <w:t>A</w:t>
      </w:r>
      <w:r>
        <w:rPr>
          <w:szCs w:val="20"/>
        </w:rPr>
        <w:t>greement.</w:t>
      </w:r>
    </w:p>
    <w:p w14:paraId="7E5DC6C4" w14:textId="77777777" w:rsidR="009D0D5B" w:rsidRDefault="009D0D5B" w:rsidP="009D0D5B">
      <w:pPr>
        <w:rPr>
          <w:szCs w:val="20"/>
        </w:rPr>
      </w:pPr>
    </w:p>
    <w:p w14:paraId="6E9F5186" w14:textId="77777777" w:rsidR="009D0D5B" w:rsidRDefault="009D0D5B" w:rsidP="009D0D5B">
      <w:pPr>
        <w:rPr>
          <w:szCs w:val="20"/>
        </w:rPr>
      </w:pPr>
      <w:r>
        <w:rPr>
          <w:szCs w:val="20"/>
        </w:rPr>
        <w:t>All non-contractual assignments are voluntary on the part of the faculty member.</w:t>
      </w:r>
    </w:p>
    <w:p w14:paraId="7107797D" w14:textId="77777777" w:rsidR="009D0D5B" w:rsidRDefault="009D0D5B" w:rsidP="009D0D5B">
      <w:pPr>
        <w:rPr>
          <w:szCs w:val="20"/>
        </w:rPr>
      </w:pPr>
    </w:p>
    <w:p w14:paraId="46CC9B55" w14:textId="12A2A148" w:rsidR="009D0D5B" w:rsidRDefault="009D0D5B" w:rsidP="009D0D5B">
      <w:pPr>
        <w:rPr>
          <w:szCs w:val="20"/>
        </w:rPr>
      </w:pPr>
      <w:r>
        <w:rPr>
          <w:szCs w:val="20"/>
        </w:rPr>
        <w:t xml:space="preserve">The </w:t>
      </w:r>
      <w:r w:rsidR="00BA2BBF">
        <w:rPr>
          <w:szCs w:val="20"/>
        </w:rPr>
        <w:t>district</w:t>
      </w:r>
      <w:r>
        <w:rPr>
          <w:szCs w:val="20"/>
        </w:rPr>
        <w:t xml:space="preserve"> has no obligation to extend nor to guarantee non-contractual assignments to any faculty member.</w:t>
      </w:r>
    </w:p>
    <w:p w14:paraId="326FED83" w14:textId="77777777" w:rsidR="007D6A50" w:rsidRDefault="007D6A50" w:rsidP="009D0D5B">
      <w:pPr>
        <w:rPr>
          <w:szCs w:val="20"/>
        </w:rPr>
      </w:pPr>
    </w:p>
    <w:p w14:paraId="0AF78812" w14:textId="77777777" w:rsidR="009D0D5B" w:rsidRDefault="009D0D5B" w:rsidP="009D0D5B">
      <w:pPr>
        <w:rPr>
          <w:szCs w:val="20"/>
        </w:rPr>
      </w:pPr>
      <w:r>
        <w:rPr>
          <w:szCs w:val="20"/>
        </w:rPr>
        <w:t>Non-contractual assignments are limited as follows:</w:t>
      </w:r>
    </w:p>
    <w:p w14:paraId="552BC6F8" w14:textId="77777777" w:rsidR="009D0D5B" w:rsidRPr="00D63173" w:rsidRDefault="009D0D5B" w:rsidP="009D0D5B">
      <w:pPr>
        <w:rPr>
          <w:szCs w:val="20"/>
        </w:rPr>
      </w:pPr>
    </w:p>
    <w:p w14:paraId="0B7D0D49" w14:textId="33BCFC40" w:rsidR="009D0D5B" w:rsidRPr="00D63173" w:rsidRDefault="009D0D5B" w:rsidP="009D0D5B">
      <w:pPr>
        <w:numPr>
          <w:ilvl w:val="0"/>
          <w:numId w:val="2"/>
        </w:numPr>
        <w:rPr>
          <w:szCs w:val="20"/>
        </w:rPr>
      </w:pPr>
      <w:r w:rsidRPr="00336836">
        <w:rPr>
          <w:szCs w:val="20"/>
        </w:rPr>
        <w:t xml:space="preserve">OVERLOAD ASSIGNMENTS: Regular classroom, counseling, </w:t>
      </w:r>
      <w:r w:rsidRPr="008D07A5">
        <w:rPr>
          <w:szCs w:val="20"/>
        </w:rPr>
        <w:t>or library assignments that fall within the beginning and ending dates of the annual contractual calendar or extensions thereof, and in excess of contractual minimums</w:t>
      </w:r>
      <w:r w:rsidR="00787A7C" w:rsidRPr="008D07A5">
        <w:rPr>
          <w:szCs w:val="20"/>
        </w:rPr>
        <w:t xml:space="preserve">, </w:t>
      </w:r>
      <w:r w:rsidR="00787A7C" w:rsidRPr="00D63173">
        <w:rPr>
          <w:szCs w:val="24"/>
        </w:rPr>
        <w:t>as specified in section C.9.0</w:t>
      </w:r>
      <w:r w:rsidRPr="00D63173">
        <w:rPr>
          <w:szCs w:val="20"/>
        </w:rPr>
        <w:t>.</w:t>
      </w:r>
    </w:p>
    <w:p w14:paraId="5773604A" w14:textId="49A81DB9" w:rsidR="009D0D5B" w:rsidRPr="00D63173" w:rsidRDefault="009D0D5B" w:rsidP="009D0D5B">
      <w:pPr>
        <w:numPr>
          <w:ilvl w:val="0"/>
          <w:numId w:val="2"/>
        </w:numPr>
        <w:rPr>
          <w:szCs w:val="20"/>
        </w:rPr>
      </w:pPr>
      <w:r w:rsidRPr="00336836">
        <w:rPr>
          <w:szCs w:val="20"/>
        </w:rPr>
        <w:t xml:space="preserve">INTERSESSION ASSIGNMENTS: Regular classroom, counseling, </w:t>
      </w:r>
      <w:r w:rsidRPr="008D07A5">
        <w:rPr>
          <w:szCs w:val="20"/>
        </w:rPr>
        <w:t>or library assignments that fall within the confines of the calendar approved for any intersession term</w:t>
      </w:r>
      <w:r w:rsidR="00787A7C" w:rsidRPr="008D07A5">
        <w:rPr>
          <w:szCs w:val="20"/>
        </w:rPr>
        <w:t xml:space="preserve">, </w:t>
      </w:r>
      <w:r w:rsidR="00787A7C" w:rsidRPr="00D63173">
        <w:rPr>
          <w:szCs w:val="24"/>
        </w:rPr>
        <w:t>as specified in section C.10.0</w:t>
      </w:r>
      <w:r w:rsidRPr="00D63173">
        <w:rPr>
          <w:szCs w:val="20"/>
        </w:rPr>
        <w:t>.</w:t>
      </w:r>
    </w:p>
    <w:p w14:paraId="0041EE9F" w14:textId="041200EE" w:rsidR="009D0D5B" w:rsidRPr="00D63173" w:rsidRDefault="009D0D5B" w:rsidP="009D0D5B">
      <w:pPr>
        <w:numPr>
          <w:ilvl w:val="0"/>
          <w:numId w:val="2"/>
        </w:numPr>
        <w:rPr>
          <w:szCs w:val="20"/>
        </w:rPr>
      </w:pPr>
      <w:r w:rsidRPr="008D07A5">
        <w:rPr>
          <w:szCs w:val="20"/>
        </w:rPr>
        <w:t>NON-TEACHING ASSIGNMENTS: Administrative, coordinative, directorial, governance, or project-specific duties that</w:t>
      </w:r>
      <w:r w:rsidR="00787A7C" w:rsidRPr="008D07A5">
        <w:rPr>
          <w:szCs w:val="20"/>
        </w:rPr>
        <w:t xml:space="preserve"> may</w:t>
      </w:r>
      <w:r w:rsidRPr="008D07A5">
        <w:rPr>
          <w:szCs w:val="20"/>
        </w:rPr>
        <w:t xml:space="preserve"> fall</w:t>
      </w:r>
      <w:r w:rsidR="00787A7C" w:rsidRPr="008D07A5">
        <w:rPr>
          <w:szCs w:val="20"/>
        </w:rPr>
        <w:t xml:space="preserve"> internal or</w:t>
      </w:r>
      <w:r w:rsidRPr="008D07A5">
        <w:rPr>
          <w:szCs w:val="20"/>
        </w:rPr>
        <w:t xml:space="preserve"> external to the beginning and ending dates of the annual contractual calendar or extensions thereof</w:t>
      </w:r>
      <w:r w:rsidR="00787A7C" w:rsidRPr="008D07A5">
        <w:rPr>
          <w:szCs w:val="20"/>
        </w:rPr>
        <w:t xml:space="preserve">, </w:t>
      </w:r>
      <w:r w:rsidR="00787A7C" w:rsidRPr="00D63173">
        <w:rPr>
          <w:szCs w:val="24"/>
        </w:rPr>
        <w:t>as specified in section C.11.0</w:t>
      </w:r>
      <w:r w:rsidR="00F473F5" w:rsidRPr="00D63173">
        <w:rPr>
          <w:szCs w:val="20"/>
        </w:rPr>
        <w:t>.</w:t>
      </w:r>
    </w:p>
    <w:p w14:paraId="396C6956" w14:textId="520E72DA" w:rsidR="00787A7C" w:rsidRPr="00D63173" w:rsidRDefault="00787A7C" w:rsidP="009D0D5B">
      <w:pPr>
        <w:numPr>
          <w:ilvl w:val="0"/>
          <w:numId w:val="2"/>
        </w:numPr>
        <w:rPr>
          <w:szCs w:val="20"/>
        </w:rPr>
      </w:pPr>
      <w:r w:rsidRPr="00D63173">
        <w:rPr>
          <w:szCs w:val="24"/>
        </w:rPr>
        <w:t>OTHER NON-CONTRACTUAL ASSIGNMENTS: As specified in section C.12.0.</w:t>
      </w:r>
    </w:p>
    <w:p w14:paraId="7C6C0746" w14:textId="77777777" w:rsidR="00C00375" w:rsidRDefault="00C00375" w:rsidP="000A6772">
      <w:pPr>
        <w:rPr>
          <w:szCs w:val="20"/>
        </w:rPr>
      </w:pPr>
    </w:p>
    <w:p w14:paraId="57600D81" w14:textId="77777777" w:rsidR="009D0D5B" w:rsidRPr="00961D7D" w:rsidRDefault="009D0D5B" w:rsidP="009D0D5B">
      <w:pPr>
        <w:pStyle w:val="Heading2"/>
      </w:pPr>
      <w:bookmarkStart w:id="29" w:name="_Toc73129819"/>
      <w:r>
        <w:t>C.</w:t>
      </w:r>
      <w:r w:rsidR="00F84179">
        <w:t>9</w:t>
      </w:r>
      <w:r w:rsidRPr="00393ECC">
        <w:t>.0</w:t>
      </w:r>
      <w:r>
        <w:t xml:space="preserve"> NON-CONTRACTUAL</w:t>
      </w:r>
      <w:r w:rsidRPr="00393ECC">
        <w:t xml:space="preserve"> ASSIGNMENTS: FULL-TIME FACULTY OVERLOAD</w:t>
      </w:r>
      <w:bookmarkEnd w:id="29"/>
    </w:p>
    <w:p w14:paraId="1AF2E682" w14:textId="77777777" w:rsidR="009D0D5B" w:rsidRPr="00393ECC" w:rsidRDefault="009D0D5B" w:rsidP="009D0D5B">
      <w:pPr>
        <w:rPr>
          <w:szCs w:val="20"/>
        </w:rPr>
      </w:pPr>
    </w:p>
    <w:p w14:paraId="7381B821" w14:textId="77777777" w:rsidR="009D0D5B" w:rsidRPr="00393ECC" w:rsidRDefault="009D0D5B" w:rsidP="009D0D5B">
      <w:pPr>
        <w:rPr>
          <w:szCs w:val="20"/>
        </w:rPr>
      </w:pPr>
      <w:r w:rsidRPr="00393ECC">
        <w:rPr>
          <w:szCs w:val="20"/>
        </w:rPr>
        <w:t xml:space="preserve">Any regular classroom, counseling, library, or other comparable assignments made to contractual (full-time) faculty in excess of 30.00 LHE annually but falling within the bounds of the contractual calendar or </w:t>
      </w:r>
      <w:r>
        <w:rPr>
          <w:szCs w:val="20"/>
        </w:rPr>
        <w:t xml:space="preserve">any </w:t>
      </w:r>
      <w:r w:rsidRPr="00393ECC">
        <w:rPr>
          <w:szCs w:val="20"/>
        </w:rPr>
        <w:t>extensions thereof shall be treated as non-contractual overload assignments.</w:t>
      </w:r>
    </w:p>
    <w:p w14:paraId="5281BEF3" w14:textId="77777777" w:rsidR="009D0D5B" w:rsidRPr="00393ECC" w:rsidRDefault="009D0D5B" w:rsidP="009D0D5B">
      <w:pPr>
        <w:rPr>
          <w:szCs w:val="20"/>
        </w:rPr>
      </w:pPr>
    </w:p>
    <w:p w14:paraId="56875EF2" w14:textId="77777777" w:rsidR="009D0D5B" w:rsidRPr="00393ECC" w:rsidRDefault="009D0D5B" w:rsidP="009D0D5B">
      <w:pPr>
        <w:rPr>
          <w:szCs w:val="20"/>
        </w:rPr>
      </w:pPr>
      <w:r w:rsidRPr="00393ECC">
        <w:rPr>
          <w:szCs w:val="20"/>
        </w:rPr>
        <w:t>Any such assignments are voluntary on the part of the faculty member, except in such cases when a contractual assignment cannot be confined within the bounds of 15.0 LHE per semester.</w:t>
      </w:r>
    </w:p>
    <w:p w14:paraId="22524E9F" w14:textId="77777777" w:rsidR="009D0D5B" w:rsidRPr="00393ECC" w:rsidRDefault="009D0D5B" w:rsidP="009D0D5B">
      <w:pPr>
        <w:rPr>
          <w:szCs w:val="20"/>
        </w:rPr>
      </w:pPr>
    </w:p>
    <w:p w14:paraId="4A9EE208" w14:textId="5D70BDEC" w:rsidR="007D6A50" w:rsidRDefault="009D0D5B" w:rsidP="009D0D5B">
      <w:pPr>
        <w:rPr>
          <w:szCs w:val="20"/>
        </w:rPr>
      </w:pPr>
      <w:r w:rsidRPr="00393ECC">
        <w:rPr>
          <w:szCs w:val="20"/>
        </w:rPr>
        <w:lastRenderedPageBreak/>
        <w:t>Overload assignments shall not exceed 8.00 LHE per semester</w:t>
      </w:r>
      <w:r>
        <w:rPr>
          <w:szCs w:val="20"/>
        </w:rPr>
        <w:t xml:space="preserve"> (0.533 FTE</w:t>
      </w:r>
      <w:r w:rsidR="0060426E">
        <w:rPr>
          <w:szCs w:val="20"/>
        </w:rPr>
        <w:t xml:space="preserve"> per semester</w:t>
      </w:r>
      <w:r>
        <w:rPr>
          <w:szCs w:val="20"/>
        </w:rPr>
        <w:t>)</w:t>
      </w:r>
      <w:r w:rsidRPr="00393ECC">
        <w:rPr>
          <w:szCs w:val="20"/>
        </w:rPr>
        <w:t>.</w:t>
      </w:r>
      <w:r w:rsidR="003C70F6">
        <w:rPr>
          <w:szCs w:val="20"/>
        </w:rPr>
        <w:t xml:space="preserve"> </w:t>
      </w:r>
      <w:r w:rsidR="003C70F6">
        <w:rPr>
          <w:rStyle w:val="PageNumber"/>
        </w:rPr>
        <w:t xml:space="preserve">Faculty are not eligible for overload assignments in any semester they are also </w:t>
      </w:r>
      <w:proofErr w:type="spellStart"/>
      <w:r w:rsidR="003C70F6">
        <w:rPr>
          <w:rStyle w:val="PageNumber"/>
        </w:rPr>
        <w:t>unbanking</w:t>
      </w:r>
      <w:proofErr w:type="spellEnd"/>
      <w:r w:rsidR="003C70F6">
        <w:rPr>
          <w:rStyle w:val="PageNumber"/>
        </w:rPr>
        <w:t>.</w:t>
      </w:r>
    </w:p>
    <w:p w14:paraId="4C52368E" w14:textId="77777777" w:rsidR="009D0D5B" w:rsidRPr="00393ECC" w:rsidRDefault="009D0D5B" w:rsidP="009D0D5B">
      <w:pPr>
        <w:rPr>
          <w:strike/>
          <w:szCs w:val="20"/>
        </w:rPr>
      </w:pPr>
    </w:p>
    <w:p w14:paraId="0903C3C6" w14:textId="77777777" w:rsidR="009D0D5B" w:rsidRPr="00393ECC" w:rsidRDefault="009D0D5B" w:rsidP="009D0D5B">
      <w:pPr>
        <w:rPr>
          <w:szCs w:val="20"/>
        </w:rPr>
      </w:pPr>
      <w:r w:rsidRPr="00393ECC">
        <w:rPr>
          <w:szCs w:val="20"/>
        </w:rPr>
        <w:t xml:space="preserve">Faculty designate </w:t>
      </w:r>
      <w:r w:rsidR="00460699">
        <w:rPr>
          <w:szCs w:val="20"/>
        </w:rPr>
        <w:t xml:space="preserve">on the load card </w:t>
      </w:r>
      <w:r w:rsidRPr="00393ECC">
        <w:rPr>
          <w:szCs w:val="20"/>
        </w:rPr>
        <w:t>which assignments or portions of assignments in excess of 15.0 LHE made in the fall or spring semester are to be credited as overload, if such excess hours are not applied to load balancing, and may further designate which assignments or portions of designated overload assignments are to be banked and/or compensated at the prevailing overload rates of compensation.</w:t>
      </w:r>
    </w:p>
    <w:p w14:paraId="707A42C4" w14:textId="77777777" w:rsidR="009D0D5B" w:rsidRDefault="009D0D5B" w:rsidP="009D0D5B">
      <w:pPr>
        <w:rPr>
          <w:szCs w:val="20"/>
        </w:rPr>
      </w:pPr>
    </w:p>
    <w:p w14:paraId="1D60501E" w14:textId="337CBEF3" w:rsidR="00525520" w:rsidRDefault="009D0D5B" w:rsidP="003C0A23">
      <w:pPr>
        <w:rPr>
          <w:szCs w:val="20"/>
        </w:rPr>
      </w:pPr>
      <w:r w:rsidRPr="00E76CDD">
        <w:rPr>
          <w:szCs w:val="20"/>
        </w:rPr>
        <w:t xml:space="preserve">Overload assignments shall be compensated per </w:t>
      </w:r>
      <w:r>
        <w:rPr>
          <w:szCs w:val="20"/>
        </w:rPr>
        <w:t xml:space="preserve">assigned </w:t>
      </w:r>
      <w:r w:rsidRPr="00E76CDD">
        <w:rPr>
          <w:szCs w:val="20"/>
        </w:rPr>
        <w:t xml:space="preserve">LHE in accordance with </w:t>
      </w:r>
      <w:r>
        <w:rPr>
          <w:szCs w:val="20"/>
        </w:rPr>
        <w:t>the appropriate salary schedule.</w:t>
      </w:r>
    </w:p>
    <w:p w14:paraId="53B6508F" w14:textId="77777777" w:rsidR="00D63173" w:rsidRDefault="00D63173" w:rsidP="003C0A23">
      <w:pPr>
        <w:rPr>
          <w:szCs w:val="20"/>
        </w:rPr>
      </w:pPr>
    </w:p>
    <w:p w14:paraId="12EE4C91" w14:textId="77777777" w:rsidR="009D0D5B" w:rsidRPr="00961D7D" w:rsidRDefault="009D0D5B" w:rsidP="009D0D5B">
      <w:pPr>
        <w:pStyle w:val="Heading2"/>
      </w:pPr>
      <w:bookmarkStart w:id="30" w:name="_Toc73129820"/>
      <w:r>
        <w:t>C</w:t>
      </w:r>
      <w:r w:rsidRPr="00EE4831">
        <w:t>.1</w:t>
      </w:r>
      <w:r w:rsidR="00C05F06">
        <w:t>0</w:t>
      </w:r>
      <w:r w:rsidRPr="00EE4831">
        <w:t>.0</w:t>
      </w:r>
      <w:r>
        <w:t xml:space="preserve"> NON-CONTRACTUAL</w:t>
      </w:r>
      <w:r w:rsidRPr="00393ECC">
        <w:t xml:space="preserve"> </w:t>
      </w:r>
      <w:r>
        <w:t>ASSIGNMENTS: INTERSESSIONS</w:t>
      </w:r>
      <w:bookmarkEnd w:id="30"/>
    </w:p>
    <w:p w14:paraId="5AFC1CF5" w14:textId="77777777" w:rsidR="009D0D5B" w:rsidRPr="00393ECC" w:rsidRDefault="009D0D5B" w:rsidP="009D0D5B">
      <w:pPr>
        <w:rPr>
          <w:szCs w:val="20"/>
        </w:rPr>
      </w:pPr>
    </w:p>
    <w:p w14:paraId="14EFCB62" w14:textId="77777777" w:rsidR="009D0D5B" w:rsidRDefault="009D0D5B" w:rsidP="009D0D5B">
      <w:pPr>
        <w:rPr>
          <w:szCs w:val="20"/>
        </w:rPr>
      </w:pPr>
      <w:r w:rsidRPr="00393ECC">
        <w:rPr>
          <w:szCs w:val="20"/>
        </w:rPr>
        <w:t xml:space="preserve">Any regular classroom, counseling, library, or other comparable assignments made to contractual (full-time) faculty </w:t>
      </w:r>
      <w:r>
        <w:rPr>
          <w:szCs w:val="20"/>
        </w:rPr>
        <w:t xml:space="preserve">where the work hours for that assignment fall outside </w:t>
      </w:r>
      <w:r w:rsidRPr="00393ECC">
        <w:rPr>
          <w:szCs w:val="20"/>
        </w:rPr>
        <w:t xml:space="preserve">the </w:t>
      </w:r>
      <w:r>
        <w:rPr>
          <w:szCs w:val="20"/>
        </w:rPr>
        <w:t xml:space="preserve">start or end dates </w:t>
      </w:r>
      <w:r w:rsidRPr="00393ECC">
        <w:rPr>
          <w:szCs w:val="20"/>
        </w:rPr>
        <w:t>of the annual contractual calendar or any extensions thereof</w:t>
      </w:r>
      <w:r>
        <w:rPr>
          <w:szCs w:val="20"/>
        </w:rPr>
        <w:t>,</w:t>
      </w:r>
      <w:r w:rsidRPr="00393ECC">
        <w:rPr>
          <w:szCs w:val="20"/>
        </w:rPr>
        <w:t xml:space="preserve"> but within the </w:t>
      </w:r>
      <w:r>
        <w:rPr>
          <w:szCs w:val="20"/>
        </w:rPr>
        <w:t>start and end dates of the calendar for any authorized intersession term</w:t>
      </w:r>
      <w:r w:rsidRPr="00393ECC">
        <w:rPr>
          <w:szCs w:val="20"/>
        </w:rPr>
        <w:t xml:space="preserve"> shall be treated as non-contractual </w:t>
      </w:r>
      <w:r>
        <w:rPr>
          <w:szCs w:val="20"/>
        </w:rPr>
        <w:t>intersession</w:t>
      </w:r>
      <w:r w:rsidRPr="00393ECC">
        <w:rPr>
          <w:szCs w:val="20"/>
        </w:rPr>
        <w:t xml:space="preserve"> assignments.</w:t>
      </w:r>
    </w:p>
    <w:p w14:paraId="4E5A230D" w14:textId="77777777" w:rsidR="009D0D5B" w:rsidRDefault="009D0D5B" w:rsidP="009D0D5B">
      <w:pPr>
        <w:rPr>
          <w:szCs w:val="20"/>
        </w:rPr>
      </w:pPr>
    </w:p>
    <w:p w14:paraId="72FF8941" w14:textId="77777777" w:rsidR="009D0D5B" w:rsidRDefault="009D0D5B" w:rsidP="009D0D5B">
      <w:pPr>
        <w:rPr>
          <w:szCs w:val="20"/>
        </w:rPr>
      </w:pPr>
      <w:r>
        <w:rPr>
          <w:szCs w:val="20"/>
        </w:rPr>
        <w:t>Unless otherwise modified by a change in the academic calendar, the summer term comprises the sole intersession term at the college.</w:t>
      </w:r>
    </w:p>
    <w:p w14:paraId="50417328" w14:textId="77777777" w:rsidR="009D0D5B" w:rsidRPr="00393ECC" w:rsidRDefault="009D0D5B" w:rsidP="009D0D5B">
      <w:pPr>
        <w:rPr>
          <w:szCs w:val="20"/>
        </w:rPr>
      </w:pPr>
    </w:p>
    <w:p w14:paraId="79EB98C6" w14:textId="77777777" w:rsidR="009D0D5B" w:rsidRPr="00393ECC" w:rsidRDefault="009D0D5B" w:rsidP="009D0D5B">
      <w:pPr>
        <w:rPr>
          <w:szCs w:val="20"/>
        </w:rPr>
      </w:pPr>
      <w:r w:rsidRPr="00393ECC">
        <w:rPr>
          <w:szCs w:val="20"/>
        </w:rPr>
        <w:t>Any such assignments are voluntary on the part of the faculty member.</w:t>
      </w:r>
    </w:p>
    <w:p w14:paraId="5E50DC90" w14:textId="77777777" w:rsidR="009D0D5B" w:rsidRPr="00393ECC" w:rsidRDefault="009D0D5B" w:rsidP="009D0D5B">
      <w:pPr>
        <w:rPr>
          <w:szCs w:val="20"/>
        </w:rPr>
      </w:pPr>
    </w:p>
    <w:p w14:paraId="5F2A6B3C" w14:textId="41BA5FA9" w:rsidR="009D0D5B" w:rsidRPr="00393ECC" w:rsidRDefault="009D0D5B" w:rsidP="009D0D5B">
      <w:pPr>
        <w:rPr>
          <w:szCs w:val="20"/>
        </w:rPr>
      </w:pPr>
      <w:r w:rsidRPr="00393ECC">
        <w:rPr>
          <w:szCs w:val="20"/>
        </w:rPr>
        <w:t xml:space="preserve">Summer </w:t>
      </w:r>
      <w:r w:rsidR="0031249C">
        <w:rPr>
          <w:szCs w:val="20"/>
        </w:rPr>
        <w:t xml:space="preserve">intersession </w:t>
      </w:r>
      <w:r w:rsidRPr="00393ECC">
        <w:rPr>
          <w:szCs w:val="20"/>
        </w:rPr>
        <w:t xml:space="preserve">assignments shall not exceed 9.00 LHE (60% FTE); however, the appropriate </w:t>
      </w:r>
      <w:r w:rsidR="003917D2">
        <w:rPr>
          <w:szCs w:val="20"/>
        </w:rPr>
        <w:t>v</w:t>
      </w:r>
      <w:r w:rsidR="003917D2" w:rsidRPr="00393ECC">
        <w:rPr>
          <w:szCs w:val="20"/>
        </w:rPr>
        <w:t xml:space="preserve">ice </w:t>
      </w:r>
      <w:r w:rsidR="003917D2">
        <w:rPr>
          <w:szCs w:val="20"/>
        </w:rPr>
        <w:t>p</w:t>
      </w:r>
      <w:r w:rsidR="003917D2" w:rsidRPr="00393ECC">
        <w:rPr>
          <w:szCs w:val="20"/>
        </w:rPr>
        <w:t xml:space="preserve">resident </w:t>
      </w:r>
      <w:r>
        <w:rPr>
          <w:szCs w:val="20"/>
        </w:rPr>
        <w:t>may</w:t>
      </w:r>
      <w:r w:rsidRPr="00393ECC">
        <w:rPr>
          <w:szCs w:val="20"/>
        </w:rPr>
        <w:t xml:space="preserve"> authorize a summer assignment not to exceed 10.00 LHE (67% FTE)</w:t>
      </w:r>
      <w:r w:rsidR="00A53D60">
        <w:rPr>
          <w:szCs w:val="20"/>
        </w:rPr>
        <w:t xml:space="preserve">. The cap on summer assignments does not apply to faculty receiving summer </w:t>
      </w:r>
      <w:r w:rsidR="002E751A">
        <w:rPr>
          <w:szCs w:val="20"/>
        </w:rPr>
        <w:t>stipends</w:t>
      </w:r>
      <w:r w:rsidR="00A53D60">
        <w:rPr>
          <w:szCs w:val="20"/>
        </w:rPr>
        <w:t xml:space="preserve"> for Academic Senate</w:t>
      </w:r>
      <w:r w:rsidR="003E13AB">
        <w:rPr>
          <w:szCs w:val="20"/>
        </w:rPr>
        <w:t>, Faculty Assembly</w:t>
      </w:r>
      <w:r w:rsidR="00A53D60">
        <w:rPr>
          <w:szCs w:val="20"/>
        </w:rPr>
        <w:t xml:space="preserve"> </w:t>
      </w:r>
      <w:r w:rsidR="00257CA7">
        <w:rPr>
          <w:szCs w:val="20"/>
        </w:rPr>
        <w:t>or</w:t>
      </w:r>
      <w:r w:rsidR="00A53D60">
        <w:rPr>
          <w:szCs w:val="20"/>
        </w:rPr>
        <w:t xml:space="preserve"> program coordinator duties</w:t>
      </w:r>
      <w:r w:rsidR="0019641D">
        <w:rPr>
          <w:szCs w:val="20"/>
        </w:rPr>
        <w:t xml:space="preserve"> (see </w:t>
      </w:r>
      <w:r w:rsidR="009C463E">
        <w:rPr>
          <w:szCs w:val="20"/>
        </w:rPr>
        <w:t>section</w:t>
      </w:r>
      <w:r w:rsidR="00365309">
        <w:rPr>
          <w:szCs w:val="20"/>
        </w:rPr>
        <w:t>s</w:t>
      </w:r>
      <w:r w:rsidR="0062795C">
        <w:rPr>
          <w:szCs w:val="20"/>
        </w:rPr>
        <w:t xml:space="preserve"> B.1.1</w:t>
      </w:r>
      <w:r w:rsidR="007016F5">
        <w:rPr>
          <w:szCs w:val="20"/>
        </w:rPr>
        <w:t xml:space="preserve"> and B.2.1</w:t>
      </w:r>
      <w:r w:rsidR="00A02595">
        <w:rPr>
          <w:szCs w:val="20"/>
        </w:rPr>
        <w:t>)</w:t>
      </w:r>
      <w:r w:rsidR="00A53D60">
        <w:rPr>
          <w:szCs w:val="20"/>
        </w:rPr>
        <w:t>.</w:t>
      </w:r>
    </w:p>
    <w:p w14:paraId="7960BE5A" w14:textId="77777777" w:rsidR="009D0D5B" w:rsidRPr="00393ECC" w:rsidRDefault="009D0D5B" w:rsidP="009D0D5B">
      <w:pPr>
        <w:rPr>
          <w:szCs w:val="20"/>
        </w:rPr>
      </w:pPr>
    </w:p>
    <w:p w14:paraId="0F736F92" w14:textId="25F4AEE3" w:rsidR="009D0D5B" w:rsidRPr="00393ECC" w:rsidRDefault="0031249C" w:rsidP="009D0D5B">
      <w:pPr>
        <w:rPr>
          <w:szCs w:val="20"/>
        </w:rPr>
      </w:pPr>
      <w:r>
        <w:rPr>
          <w:szCs w:val="20"/>
        </w:rPr>
        <w:t>Intersession</w:t>
      </w:r>
      <w:r w:rsidRPr="00393ECC">
        <w:rPr>
          <w:szCs w:val="20"/>
        </w:rPr>
        <w:t xml:space="preserve"> </w:t>
      </w:r>
      <w:r w:rsidR="009D0D5B" w:rsidRPr="00393ECC">
        <w:rPr>
          <w:szCs w:val="20"/>
        </w:rPr>
        <w:t>assignments may not be banked.</w:t>
      </w:r>
    </w:p>
    <w:p w14:paraId="5A8BE4AB" w14:textId="77777777" w:rsidR="009D0D5B" w:rsidRPr="008C561E" w:rsidRDefault="009D0D5B" w:rsidP="009D0D5B">
      <w:pPr>
        <w:rPr>
          <w:szCs w:val="20"/>
        </w:rPr>
      </w:pPr>
    </w:p>
    <w:p w14:paraId="43D0498A" w14:textId="403B2AB7" w:rsidR="009D0D5B" w:rsidRDefault="00CC0351" w:rsidP="009D0D5B">
      <w:pPr>
        <w:rPr>
          <w:szCs w:val="20"/>
        </w:rPr>
      </w:pPr>
      <w:r>
        <w:rPr>
          <w:szCs w:val="20"/>
        </w:rPr>
        <w:t>I</w:t>
      </w:r>
      <w:r w:rsidR="0031249C">
        <w:rPr>
          <w:szCs w:val="20"/>
        </w:rPr>
        <w:t>ntersession</w:t>
      </w:r>
      <w:r w:rsidR="0031249C" w:rsidRPr="008C561E">
        <w:rPr>
          <w:szCs w:val="20"/>
        </w:rPr>
        <w:t xml:space="preserve"> </w:t>
      </w:r>
      <w:r w:rsidR="009D0D5B" w:rsidRPr="008C561E">
        <w:rPr>
          <w:szCs w:val="20"/>
        </w:rPr>
        <w:t xml:space="preserve">assignments shall be compensated per </w:t>
      </w:r>
      <w:r w:rsidR="009D0D5B">
        <w:rPr>
          <w:szCs w:val="20"/>
        </w:rPr>
        <w:t xml:space="preserve">assigned </w:t>
      </w:r>
      <w:r w:rsidR="009D0D5B" w:rsidRPr="008C561E">
        <w:rPr>
          <w:szCs w:val="20"/>
        </w:rPr>
        <w:t xml:space="preserve">LHE </w:t>
      </w:r>
      <w:r w:rsidR="009D0D5B" w:rsidRPr="00E76CDD">
        <w:rPr>
          <w:szCs w:val="20"/>
        </w:rPr>
        <w:t xml:space="preserve">in accordance with </w:t>
      </w:r>
      <w:r w:rsidR="009D0D5B">
        <w:rPr>
          <w:szCs w:val="20"/>
        </w:rPr>
        <w:t>the appropriate salary schedule</w:t>
      </w:r>
      <w:r w:rsidR="00EA4640">
        <w:rPr>
          <w:szCs w:val="20"/>
        </w:rPr>
        <w:t xml:space="preserve"> set forth in </w:t>
      </w:r>
      <w:r w:rsidR="009C463E">
        <w:rPr>
          <w:szCs w:val="20"/>
        </w:rPr>
        <w:t>section</w:t>
      </w:r>
      <w:r w:rsidR="005D408D">
        <w:rPr>
          <w:szCs w:val="20"/>
        </w:rPr>
        <w:t xml:space="preserve"> </w:t>
      </w:r>
      <w:r w:rsidR="00EA4640">
        <w:rPr>
          <w:szCs w:val="20"/>
        </w:rPr>
        <w:t>D.2</w:t>
      </w:r>
      <w:r w:rsidR="009D0D5B">
        <w:rPr>
          <w:szCs w:val="20"/>
        </w:rPr>
        <w:t>.</w:t>
      </w:r>
      <w:r w:rsidR="0031249C">
        <w:rPr>
          <w:szCs w:val="20"/>
        </w:rPr>
        <w:t>2 and D.2.3.</w:t>
      </w:r>
    </w:p>
    <w:p w14:paraId="28A20FAC" w14:textId="77777777" w:rsidR="009D0D5B" w:rsidRDefault="009D0D5B" w:rsidP="009D0D5B"/>
    <w:p w14:paraId="6C3FF979" w14:textId="5E312F0A" w:rsidR="009D0D5B" w:rsidRPr="00214070" w:rsidRDefault="009D0D5B" w:rsidP="009D0D5B">
      <w:pPr>
        <w:pStyle w:val="Heading2"/>
      </w:pPr>
      <w:bookmarkStart w:id="31" w:name="_Toc73129821"/>
      <w:r w:rsidRPr="002649B4">
        <w:t>C.1</w:t>
      </w:r>
      <w:r w:rsidR="00C05F06">
        <w:t>1</w:t>
      </w:r>
      <w:r w:rsidRPr="002649B4">
        <w:t xml:space="preserve">.0 </w:t>
      </w:r>
      <w:r w:rsidR="0031249C">
        <w:t xml:space="preserve">NON-CONTRACTUAL ASSIGNMENTS: </w:t>
      </w:r>
      <w:r w:rsidRPr="002649B4">
        <w:t>NON-</w:t>
      </w:r>
      <w:r w:rsidR="0094345C">
        <w:t>TEACHING</w:t>
      </w:r>
      <w:r w:rsidRPr="002649B4">
        <w:t xml:space="preserve"> ASSIGNMENTS</w:t>
      </w:r>
      <w:bookmarkEnd w:id="31"/>
    </w:p>
    <w:p w14:paraId="6D527570" w14:textId="26D1F90D" w:rsidR="009D0D5B" w:rsidRDefault="009D0D5B" w:rsidP="009D0D5B">
      <w:pPr>
        <w:rPr>
          <w:szCs w:val="20"/>
        </w:rPr>
      </w:pPr>
    </w:p>
    <w:p w14:paraId="07FD37CA" w14:textId="77777777" w:rsidR="0094345C" w:rsidRPr="0094345C" w:rsidRDefault="0094345C" w:rsidP="0094345C">
      <w:pPr>
        <w:rPr>
          <w:b/>
          <w:szCs w:val="20"/>
        </w:rPr>
      </w:pPr>
      <w:r w:rsidRPr="0094345C">
        <w:rPr>
          <w:b/>
          <w:szCs w:val="20"/>
        </w:rPr>
        <w:t>Non-Teaching (Administrative) Duties</w:t>
      </w:r>
    </w:p>
    <w:p w14:paraId="1851E780" w14:textId="77777777" w:rsidR="0094345C" w:rsidRPr="0094345C" w:rsidRDefault="0094345C" w:rsidP="0094345C">
      <w:pPr>
        <w:rPr>
          <w:szCs w:val="20"/>
        </w:rPr>
      </w:pPr>
    </w:p>
    <w:p w14:paraId="192AC5EF" w14:textId="77777777" w:rsidR="0094345C" w:rsidRPr="0094345C" w:rsidRDefault="0094345C" w:rsidP="0094345C">
      <w:pPr>
        <w:rPr>
          <w:szCs w:val="20"/>
        </w:rPr>
      </w:pPr>
      <w:r w:rsidRPr="0094345C">
        <w:rPr>
          <w:szCs w:val="20"/>
        </w:rPr>
        <w:t xml:space="preserve">Faculty may be assigned on a non-contractual basis to administrative, coordinative, directorial, governance, project-specific, or other comparable non-teaching duties. </w:t>
      </w:r>
    </w:p>
    <w:p w14:paraId="18F830A7" w14:textId="77777777" w:rsidR="0094345C" w:rsidRPr="0094345C" w:rsidRDefault="0094345C" w:rsidP="0094345C">
      <w:pPr>
        <w:rPr>
          <w:szCs w:val="20"/>
        </w:rPr>
      </w:pPr>
    </w:p>
    <w:p w14:paraId="01EF281E" w14:textId="77777777" w:rsidR="0094345C" w:rsidRPr="0094345C" w:rsidRDefault="0094345C" w:rsidP="0094345C">
      <w:pPr>
        <w:rPr>
          <w:szCs w:val="20"/>
        </w:rPr>
      </w:pPr>
      <w:r w:rsidRPr="0094345C">
        <w:rPr>
          <w:szCs w:val="20"/>
        </w:rPr>
        <w:lastRenderedPageBreak/>
        <w:t>Duty days and weekly work schedules will be assigned by the supervising administrator, consistent with the appropriate workload tables as contained in this Agreement.</w:t>
      </w:r>
    </w:p>
    <w:p w14:paraId="4EE2BF3E" w14:textId="77777777" w:rsidR="0094345C" w:rsidRPr="0094345C" w:rsidRDefault="0094345C" w:rsidP="0094345C">
      <w:pPr>
        <w:rPr>
          <w:szCs w:val="20"/>
        </w:rPr>
      </w:pPr>
    </w:p>
    <w:p w14:paraId="6BCF9E24" w14:textId="77777777" w:rsidR="0094345C" w:rsidRPr="0094345C" w:rsidRDefault="0094345C" w:rsidP="0094345C">
      <w:pPr>
        <w:rPr>
          <w:szCs w:val="20"/>
        </w:rPr>
      </w:pPr>
      <w:r w:rsidRPr="0094345C">
        <w:rPr>
          <w:szCs w:val="20"/>
        </w:rPr>
        <w:t>Any such assignments are voluntary on the part of the faculty member.</w:t>
      </w:r>
    </w:p>
    <w:p w14:paraId="16F2BC26" w14:textId="77777777" w:rsidR="0094345C" w:rsidRPr="0094345C" w:rsidRDefault="0094345C" w:rsidP="0094345C">
      <w:pPr>
        <w:rPr>
          <w:szCs w:val="20"/>
        </w:rPr>
      </w:pPr>
    </w:p>
    <w:p w14:paraId="604C2816" w14:textId="38E29715" w:rsidR="0094345C" w:rsidRDefault="0094345C" w:rsidP="0094345C">
      <w:pPr>
        <w:rPr>
          <w:szCs w:val="20"/>
        </w:rPr>
      </w:pPr>
      <w:r w:rsidRPr="0094345C">
        <w:rPr>
          <w:szCs w:val="20"/>
        </w:rPr>
        <w:t>Compensation for all non-contractual, non-teaching assignments shall be determined by the total number of work hours required by the activity and compensated at the applicable non-contractual non-teaching hourly rate as set forth in section D.2.</w:t>
      </w:r>
      <w:r w:rsidR="0031249C">
        <w:rPr>
          <w:szCs w:val="20"/>
        </w:rPr>
        <w:t>4.</w:t>
      </w:r>
      <w:r>
        <w:rPr>
          <w:szCs w:val="20"/>
        </w:rPr>
        <w:t xml:space="preserve"> </w:t>
      </w:r>
      <w:r w:rsidRPr="0094345C">
        <w:rPr>
          <w:szCs w:val="20"/>
        </w:rPr>
        <w:t xml:space="preserve">For assignments of three (3) LHE or more, the entire term of the assignment must be treated as a reassignment of contractual duties, as per the provisions of section C.4.0.  For assignments of </w:t>
      </w:r>
      <w:r w:rsidR="00FF5C1B">
        <w:rPr>
          <w:szCs w:val="20"/>
        </w:rPr>
        <w:t xml:space="preserve">less than </w:t>
      </w:r>
      <w:r w:rsidRPr="0094345C">
        <w:rPr>
          <w:szCs w:val="20"/>
        </w:rPr>
        <w:t>three (3) LHE, the faculty member shall be compensated at the applicable non-contractual hourly rate for the total number of hours of the assignment. Upon mutual agreement between the faculty member and the appropriate dean, assignments of less than three (3) LHE may be designated as reassigned time during the semester.</w:t>
      </w:r>
    </w:p>
    <w:p w14:paraId="38550F88" w14:textId="778393EE" w:rsidR="0094345C" w:rsidRDefault="0094345C" w:rsidP="0094345C">
      <w:pPr>
        <w:rPr>
          <w:szCs w:val="20"/>
        </w:rPr>
      </w:pPr>
    </w:p>
    <w:p w14:paraId="59671A1E" w14:textId="77777777" w:rsidR="0094345C" w:rsidRPr="001852DC" w:rsidRDefault="0094345C" w:rsidP="0094345C">
      <w:pPr>
        <w:pStyle w:val="Heading3"/>
      </w:pPr>
      <w:r>
        <w:t>Other s</w:t>
      </w:r>
      <w:r w:rsidRPr="001852DC">
        <w:t xml:space="preserve">tanding </w:t>
      </w:r>
      <w:r>
        <w:t>non-contractual, non-teaching a</w:t>
      </w:r>
      <w:r w:rsidRPr="001852DC">
        <w:t>ssignments</w:t>
      </w:r>
    </w:p>
    <w:p w14:paraId="6361CABC" w14:textId="77777777" w:rsidR="0094345C" w:rsidRDefault="0094345C" w:rsidP="0094345C">
      <w:pPr>
        <w:rPr>
          <w:szCs w:val="20"/>
        </w:rPr>
      </w:pPr>
    </w:p>
    <w:p w14:paraId="39AB8655" w14:textId="4FDB4B28" w:rsidR="0094345C" w:rsidRDefault="0094345C" w:rsidP="0094345C">
      <w:pPr>
        <w:rPr>
          <w:szCs w:val="20"/>
        </w:rPr>
      </w:pPr>
      <w:r>
        <w:rPr>
          <w:szCs w:val="20"/>
        </w:rPr>
        <w:t xml:space="preserve">The table below shows compensation for non-contractual, non-teaching assignments for specific departments. If these positions are filled by a full-time faculty member, they shall be compensated for the specified </w:t>
      </w:r>
      <w:r w:rsidR="0031249C">
        <w:rPr>
          <w:szCs w:val="20"/>
        </w:rPr>
        <w:t>number</w:t>
      </w:r>
      <w:r>
        <w:rPr>
          <w:szCs w:val="20"/>
        </w:rPr>
        <w:t xml:space="preserve"> of hours at the appropriate non-contractual hourly rate.</w:t>
      </w:r>
    </w:p>
    <w:p w14:paraId="044D4446" w14:textId="77777777" w:rsidR="0094345C" w:rsidRDefault="0094345C" w:rsidP="0094345C">
      <w:pPr>
        <w:rPr>
          <w:szCs w:val="20"/>
        </w:rPr>
      </w:pPr>
    </w:p>
    <w:tbl>
      <w:tblPr>
        <w:tblStyle w:val="TableGrid"/>
        <w:tblW w:w="0" w:type="auto"/>
        <w:tblLook w:val="04A0" w:firstRow="1" w:lastRow="0" w:firstColumn="1" w:lastColumn="0" w:noHBand="0" w:noVBand="1"/>
      </w:tblPr>
      <w:tblGrid>
        <w:gridCol w:w="1638"/>
        <w:gridCol w:w="3960"/>
        <w:gridCol w:w="1476"/>
        <w:gridCol w:w="1476"/>
      </w:tblGrid>
      <w:tr w:rsidR="0094345C" w14:paraId="520621FC" w14:textId="77777777" w:rsidTr="001444C5">
        <w:tc>
          <w:tcPr>
            <w:tcW w:w="1638" w:type="dxa"/>
          </w:tcPr>
          <w:p w14:paraId="2340D94B" w14:textId="77777777" w:rsidR="0094345C" w:rsidRPr="00E0432F" w:rsidRDefault="0094345C" w:rsidP="001444C5">
            <w:pPr>
              <w:rPr>
                <w:b/>
                <w:i/>
                <w:szCs w:val="20"/>
              </w:rPr>
            </w:pPr>
            <w:r>
              <w:rPr>
                <w:b/>
                <w:i/>
                <w:szCs w:val="20"/>
              </w:rPr>
              <w:t>Department</w:t>
            </w:r>
          </w:p>
        </w:tc>
        <w:tc>
          <w:tcPr>
            <w:tcW w:w="3960" w:type="dxa"/>
          </w:tcPr>
          <w:p w14:paraId="09DCDE01" w14:textId="77777777" w:rsidR="0094345C" w:rsidRPr="00E0432F" w:rsidRDefault="0094345C" w:rsidP="001444C5">
            <w:pPr>
              <w:rPr>
                <w:b/>
                <w:i/>
                <w:szCs w:val="20"/>
              </w:rPr>
            </w:pPr>
            <w:r w:rsidRPr="00E0432F">
              <w:rPr>
                <w:b/>
                <w:i/>
                <w:szCs w:val="20"/>
              </w:rPr>
              <w:t>Duty</w:t>
            </w:r>
          </w:p>
        </w:tc>
        <w:tc>
          <w:tcPr>
            <w:tcW w:w="1476" w:type="dxa"/>
          </w:tcPr>
          <w:p w14:paraId="793D71F9" w14:textId="77777777" w:rsidR="0094345C" w:rsidRPr="00E0432F" w:rsidRDefault="0094345C" w:rsidP="001444C5">
            <w:pPr>
              <w:jc w:val="center"/>
              <w:rPr>
                <w:b/>
                <w:i/>
                <w:szCs w:val="20"/>
              </w:rPr>
            </w:pPr>
            <w:r>
              <w:rPr>
                <w:b/>
                <w:i/>
                <w:szCs w:val="20"/>
              </w:rPr>
              <w:t>Total LHE*</w:t>
            </w:r>
          </w:p>
        </w:tc>
        <w:tc>
          <w:tcPr>
            <w:tcW w:w="1476" w:type="dxa"/>
          </w:tcPr>
          <w:p w14:paraId="454A64B4" w14:textId="77777777" w:rsidR="0094345C" w:rsidRPr="00E0432F" w:rsidRDefault="0094345C" w:rsidP="001444C5">
            <w:pPr>
              <w:jc w:val="center"/>
              <w:rPr>
                <w:b/>
                <w:i/>
                <w:szCs w:val="20"/>
              </w:rPr>
            </w:pPr>
            <w:r w:rsidRPr="00E0432F">
              <w:rPr>
                <w:b/>
                <w:i/>
                <w:szCs w:val="20"/>
              </w:rPr>
              <w:t>Total Hours</w:t>
            </w:r>
          </w:p>
        </w:tc>
      </w:tr>
      <w:tr w:rsidR="0094345C" w14:paraId="2B014F40" w14:textId="77777777" w:rsidTr="001444C5">
        <w:tc>
          <w:tcPr>
            <w:tcW w:w="1638" w:type="dxa"/>
          </w:tcPr>
          <w:p w14:paraId="50529D28" w14:textId="77777777" w:rsidR="0094345C" w:rsidRDefault="0094345C" w:rsidP="001444C5">
            <w:pPr>
              <w:rPr>
                <w:szCs w:val="20"/>
              </w:rPr>
            </w:pPr>
            <w:r>
              <w:rPr>
                <w:szCs w:val="20"/>
              </w:rPr>
              <w:t>Art</w:t>
            </w:r>
          </w:p>
        </w:tc>
        <w:tc>
          <w:tcPr>
            <w:tcW w:w="3960" w:type="dxa"/>
          </w:tcPr>
          <w:p w14:paraId="0C63F4DB" w14:textId="77777777" w:rsidR="0094345C" w:rsidRDefault="0094345C" w:rsidP="001444C5">
            <w:pPr>
              <w:rPr>
                <w:szCs w:val="20"/>
              </w:rPr>
            </w:pPr>
            <w:proofErr w:type="spellStart"/>
            <w:r>
              <w:rPr>
                <w:szCs w:val="20"/>
              </w:rPr>
              <w:t>Kruglak</w:t>
            </w:r>
            <w:proofErr w:type="spellEnd"/>
            <w:r>
              <w:rPr>
                <w:szCs w:val="20"/>
              </w:rPr>
              <w:t xml:space="preserve"> Art Gallery Manager (per semester)</w:t>
            </w:r>
          </w:p>
        </w:tc>
        <w:tc>
          <w:tcPr>
            <w:tcW w:w="1476" w:type="dxa"/>
            <w:vAlign w:val="center"/>
          </w:tcPr>
          <w:p w14:paraId="71B5298E" w14:textId="77777777" w:rsidR="0094345C" w:rsidRDefault="0094345C" w:rsidP="001444C5">
            <w:pPr>
              <w:jc w:val="center"/>
              <w:rPr>
                <w:szCs w:val="20"/>
              </w:rPr>
            </w:pPr>
            <w:r>
              <w:rPr>
                <w:szCs w:val="20"/>
              </w:rPr>
              <w:t>3.636</w:t>
            </w:r>
          </w:p>
        </w:tc>
        <w:tc>
          <w:tcPr>
            <w:tcW w:w="1476" w:type="dxa"/>
            <w:vAlign w:val="center"/>
          </w:tcPr>
          <w:p w14:paraId="4E082F09" w14:textId="77777777" w:rsidR="0094345C" w:rsidRDefault="0094345C" w:rsidP="001444C5">
            <w:pPr>
              <w:jc w:val="center"/>
              <w:rPr>
                <w:szCs w:val="20"/>
              </w:rPr>
            </w:pPr>
            <w:r>
              <w:rPr>
                <w:szCs w:val="20"/>
              </w:rPr>
              <w:t>120 per semester</w:t>
            </w:r>
          </w:p>
        </w:tc>
      </w:tr>
      <w:tr w:rsidR="0094345C" w14:paraId="4F139946" w14:textId="77777777" w:rsidTr="001444C5">
        <w:tc>
          <w:tcPr>
            <w:tcW w:w="1638" w:type="dxa"/>
          </w:tcPr>
          <w:p w14:paraId="6C4A2210" w14:textId="77777777" w:rsidR="0094345C" w:rsidRDefault="0094345C" w:rsidP="001444C5">
            <w:pPr>
              <w:rPr>
                <w:szCs w:val="20"/>
              </w:rPr>
            </w:pPr>
            <w:r>
              <w:rPr>
                <w:szCs w:val="20"/>
              </w:rPr>
              <w:t>International Languages</w:t>
            </w:r>
          </w:p>
        </w:tc>
        <w:tc>
          <w:tcPr>
            <w:tcW w:w="3960" w:type="dxa"/>
          </w:tcPr>
          <w:p w14:paraId="7309BB84" w14:textId="77777777" w:rsidR="0094345C" w:rsidRDefault="0094345C" w:rsidP="001444C5">
            <w:pPr>
              <w:rPr>
                <w:szCs w:val="20"/>
              </w:rPr>
            </w:pPr>
            <w:r>
              <w:rPr>
                <w:szCs w:val="20"/>
              </w:rPr>
              <w:t>Summer International Language Lab Coordinator</w:t>
            </w:r>
          </w:p>
        </w:tc>
        <w:tc>
          <w:tcPr>
            <w:tcW w:w="1476" w:type="dxa"/>
            <w:vAlign w:val="center"/>
          </w:tcPr>
          <w:p w14:paraId="576BB2F5" w14:textId="77777777" w:rsidR="0094345C" w:rsidRDefault="0094345C" w:rsidP="001444C5">
            <w:pPr>
              <w:jc w:val="center"/>
              <w:rPr>
                <w:szCs w:val="20"/>
              </w:rPr>
            </w:pPr>
            <w:r>
              <w:rPr>
                <w:szCs w:val="20"/>
              </w:rPr>
              <w:t>0.606</w:t>
            </w:r>
          </w:p>
        </w:tc>
        <w:tc>
          <w:tcPr>
            <w:tcW w:w="1476" w:type="dxa"/>
            <w:vAlign w:val="center"/>
          </w:tcPr>
          <w:p w14:paraId="59BD5285" w14:textId="77777777" w:rsidR="0094345C" w:rsidRDefault="0094345C" w:rsidP="001444C5">
            <w:pPr>
              <w:jc w:val="center"/>
              <w:rPr>
                <w:szCs w:val="20"/>
              </w:rPr>
            </w:pPr>
            <w:r>
              <w:rPr>
                <w:szCs w:val="20"/>
              </w:rPr>
              <w:t>20</w:t>
            </w:r>
          </w:p>
        </w:tc>
      </w:tr>
    </w:tbl>
    <w:p w14:paraId="3DEBEDEB" w14:textId="77777777" w:rsidR="0094345C" w:rsidRDefault="0094345C" w:rsidP="0094345C">
      <w:pPr>
        <w:rPr>
          <w:szCs w:val="20"/>
        </w:rPr>
      </w:pPr>
    </w:p>
    <w:p w14:paraId="1F1321E5" w14:textId="77777777" w:rsidR="0094345C" w:rsidRDefault="0094345C" w:rsidP="0094345C">
      <w:pPr>
        <w:rPr>
          <w:szCs w:val="20"/>
        </w:rPr>
      </w:pPr>
      <w:r>
        <w:rPr>
          <w:szCs w:val="20"/>
        </w:rPr>
        <w:t>*Non-contractual, non-teaching LHE (1 LHE = 33 hours).</w:t>
      </w:r>
    </w:p>
    <w:p w14:paraId="0DCEFC63" w14:textId="77777777" w:rsidR="0094345C" w:rsidRDefault="0094345C" w:rsidP="0094345C">
      <w:pPr>
        <w:rPr>
          <w:szCs w:val="20"/>
        </w:rPr>
      </w:pPr>
    </w:p>
    <w:p w14:paraId="639F497A" w14:textId="6888606F" w:rsidR="0094345C" w:rsidRDefault="0094345C" w:rsidP="0094345C">
      <w:pPr>
        <w:pStyle w:val="Heading2"/>
      </w:pPr>
      <w:bookmarkStart w:id="32" w:name="_Toc73129822"/>
      <w:r>
        <w:t>C.12.0 OTHER NON-CONTRACTUAL ASSIGNMENTS</w:t>
      </w:r>
      <w:bookmarkEnd w:id="32"/>
    </w:p>
    <w:p w14:paraId="177C49F5" w14:textId="77777777" w:rsidR="0094345C" w:rsidRDefault="0094345C" w:rsidP="0094345C">
      <w:pPr>
        <w:rPr>
          <w:szCs w:val="20"/>
        </w:rPr>
      </w:pPr>
    </w:p>
    <w:p w14:paraId="0F704BD7" w14:textId="77777777" w:rsidR="009D0D5B" w:rsidRPr="00613E40" w:rsidRDefault="009D0D5B" w:rsidP="009D0D5B">
      <w:pPr>
        <w:rPr>
          <w:b/>
          <w:szCs w:val="20"/>
        </w:rPr>
      </w:pPr>
      <w:r w:rsidRPr="00613E40">
        <w:rPr>
          <w:b/>
          <w:szCs w:val="20"/>
        </w:rPr>
        <w:t>Substitute Faculty Assignments</w:t>
      </w:r>
    </w:p>
    <w:p w14:paraId="621A3E36" w14:textId="77777777" w:rsidR="009D0D5B" w:rsidRPr="001852DC" w:rsidRDefault="009D0D5B" w:rsidP="009D0D5B">
      <w:pPr>
        <w:rPr>
          <w:szCs w:val="20"/>
        </w:rPr>
      </w:pPr>
    </w:p>
    <w:p w14:paraId="23D185EB" w14:textId="77777777" w:rsidR="009D0D5B" w:rsidRDefault="009D0D5B" w:rsidP="009D0D5B">
      <w:pPr>
        <w:rPr>
          <w:szCs w:val="20"/>
        </w:rPr>
      </w:pPr>
      <w:r>
        <w:rPr>
          <w:szCs w:val="20"/>
        </w:rPr>
        <w:t>Substitute faculty assignments shall be compensated for both contact and affiliated preparation and grading hours, in the amount as specified by the applicable discipline and performance factors</w:t>
      </w:r>
      <w:r w:rsidR="003917D2">
        <w:rPr>
          <w:szCs w:val="20"/>
        </w:rPr>
        <w:t>.</w:t>
      </w:r>
      <w:r>
        <w:rPr>
          <w:szCs w:val="20"/>
        </w:rPr>
        <w:t xml:space="preserve"> </w:t>
      </w:r>
      <w:r w:rsidR="00460AAD">
        <w:rPr>
          <w:szCs w:val="20"/>
        </w:rPr>
        <w:t>Substitute assignments</w:t>
      </w:r>
      <w:r>
        <w:rPr>
          <w:szCs w:val="20"/>
        </w:rPr>
        <w:t xml:space="preserve"> shall </w:t>
      </w:r>
      <w:r w:rsidR="00460AAD">
        <w:rPr>
          <w:szCs w:val="20"/>
        </w:rPr>
        <w:t>be paid per prorated LHE</w:t>
      </w:r>
      <w:r>
        <w:rPr>
          <w:szCs w:val="20"/>
        </w:rPr>
        <w:t xml:space="preserve"> at the </w:t>
      </w:r>
      <w:r w:rsidR="00C94043">
        <w:rPr>
          <w:szCs w:val="20"/>
        </w:rPr>
        <w:t xml:space="preserve">applicable </w:t>
      </w:r>
      <w:r w:rsidR="00EA0CE4">
        <w:rPr>
          <w:szCs w:val="20"/>
        </w:rPr>
        <w:t xml:space="preserve">classroom </w:t>
      </w:r>
      <w:r w:rsidR="00460AAD">
        <w:rPr>
          <w:szCs w:val="20"/>
        </w:rPr>
        <w:t>non-contractual rate</w:t>
      </w:r>
      <w:r>
        <w:rPr>
          <w:szCs w:val="20"/>
        </w:rPr>
        <w:t>.</w:t>
      </w:r>
    </w:p>
    <w:p w14:paraId="380B5C37" w14:textId="13F411CD" w:rsidR="001641BA" w:rsidRDefault="001641BA">
      <w:pPr>
        <w:rPr>
          <w:szCs w:val="20"/>
        </w:rPr>
      </w:pPr>
    </w:p>
    <w:p w14:paraId="0A65C9B5" w14:textId="1505A543" w:rsidR="00BF72C0" w:rsidRDefault="00BF72C0">
      <w:pPr>
        <w:rPr>
          <w:b/>
          <w:szCs w:val="20"/>
        </w:rPr>
      </w:pPr>
      <w:r>
        <w:rPr>
          <w:b/>
          <w:szCs w:val="20"/>
        </w:rPr>
        <w:br w:type="page"/>
      </w:r>
    </w:p>
    <w:p w14:paraId="26DD8DA3" w14:textId="45E9386E" w:rsidR="009D0D5B" w:rsidRPr="00613E40" w:rsidRDefault="009D0D5B" w:rsidP="009D0D5B">
      <w:pPr>
        <w:rPr>
          <w:b/>
          <w:szCs w:val="20"/>
        </w:rPr>
      </w:pPr>
      <w:r w:rsidRPr="00613E40">
        <w:rPr>
          <w:b/>
          <w:szCs w:val="20"/>
        </w:rPr>
        <w:lastRenderedPageBreak/>
        <w:t>Class Proctoring</w:t>
      </w:r>
    </w:p>
    <w:p w14:paraId="1C8F7006" w14:textId="77777777" w:rsidR="009D0D5B" w:rsidRDefault="009D0D5B" w:rsidP="009D0D5B">
      <w:pPr>
        <w:rPr>
          <w:szCs w:val="20"/>
        </w:rPr>
      </w:pPr>
    </w:p>
    <w:p w14:paraId="45C9466F" w14:textId="77777777" w:rsidR="009D0D5B" w:rsidRPr="00625FC0" w:rsidRDefault="009D0D5B" w:rsidP="009D0D5B">
      <w:pPr>
        <w:rPr>
          <w:szCs w:val="20"/>
        </w:rPr>
      </w:pPr>
      <w:r>
        <w:rPr>
          <w:szCs w:val="20"/>
        </w:rPr>
        <w:t xml:space="preserve">Class proctoring assignments (e.g. administering exam with no preparation required) shall be compensated for contact hours only, at the </w:t>
      </w:r>
      <w:r w:rsidR="00C94043">
        <w:rPr>
          <w:szCs w:val="20"/>
        </w:rPr>
        <w:t xml:space="preserve">applicable </w:t>
      </w:r>
      <w:r w:rsidR="00EA0CE4">
        <w:rPr>
          <w:szCs w:val="20"/>
        </w:rPr>
        <w:t xml:space="preserve">classroom </w:t>
      </w:r>
      <w:r w:rsidR="00C94043">
        <w:rPr>
          <w:szCs w:val="20"/>
        </w:rPr>
        <w:t>non-contractual hourly rate</w:t>
      </w:r>
      <w:r>
        <w:rPr>
          <w:szCs w:val="20"/>
        </w:rPr>
        <w:t>.</w:t>
      </w:r>
    </w:p>
    <w:p w14:paraId="559FE943" w14:textId="77777777" w:rsidR="009D0D5B" w:rsidRDefault="009D0D5B" w:rsidP="009D0D5B">
      <w:pPr>
        <w:rPr>
          <w:szCs w:val="20"/>
        </w:rPr>
      </w:pPr>
    </w:p>
    <w:p w14:paraId="72C4A07B" w14:textId="361E9B08" w:rsidR="009D0D5B" w:rsidRPr="00613E40" w:rsidRDefault="009D0D5B" w:rsidP="009D0D5B">
      <w:pPr>
        <w:rPr>
          <w:b/>
          <w:szCs w:val="20"/>
        </w:rPr>
      </w:pPr>
      <w:r w:rsidRPr="00613E40">
        <w:rPr>
          <w:b/>
          <w:szCs w:val="20"/>
        </w:rPr>
        <w:t>Faculty Observation and Evaluation</w:t>
      </w:r>
    </w:p>
    <w:p w14:paraId="7C4D7329" w14:textId="77777777" w:rsidR="009D0D5B" w:rsidRPr="001852DC" w:rsidRDefault="009D0D5B" w:rsidP="009D0D5B">
      <w:pPr>
        <w:rPr>
          <w:szCs w:val="20"/>
        </w:rPr>
      </w:pPr>
    </w:p>
    <w:p w14:paraId="4247DC10" w14:textId="155BA17E" w:rsidR="009D0D5B" w:rsidRDefault="009D0D5B" w:rsidP="009D0D5B">
      <w:pPr>
        <w:tabs>
          <w:tab w:val="right" w:pos="4320"/>
          <w:tab w:val="right" w:pos="5760"/>
          <w:tab w:val="right" w:pos="7200"/>
        </w:tabs>
        <w:rPr>
          <w:szCs w:val="20"/>
        </w:rPr>
      </w:pPr>
      <w:r w:rsidRPr="00CE0EB8">
        <w:rPr>
          <w:szCs w:val="20"/>
        </w:rPr>
        <w:t xml:space="preserve">Faculty carrying out observation and evaluation of associate faculty shall be compensated </w:t>
      </w:r>
      <w:r w:rsidR="001D6994" w:rsidRPr="00CE0EB8">
        <w:rPr>
          <w:szCs w:val="20"/>
        </w:rPr>
        <w:t>for</w:t>
      </w:r>
      <w:r w:rsidRPr="00CE0EB8">
        <w:rPr>
          <w:szCs w:val="20"/>
        </w:rPr>
        <w:t xml:space="preserve"> 2.0 work hours</w:t>
      </w:r>
      <w:r w:rsidR="00A35A02">
        <w:rPr>
          <w:szCs w:val="20"/>
        </w:rPr>
        <w:t xml:space="preserve"> (0.06</w:t>
      </w:r>
      <w:r w:rsidR="0031249C">
        <w:rPr>
          <w:szCs w:val="20"/>
        </w:rPr>
        <w:t>1</w:t>
      </w:r>
      <w:r w:rsidR="00A35A02">
        <w:rPr>
          <w:szCs w:val="20"/>
        </w:rPr>
        <w:t xml:space="preserve"> non-contractual</w:t>
      </w:r>
      <w:r w:rsidR="00BA5E13">
        <w:rPr>
          <w:szCs w:val="20"/>
        </w:rPr>
        <w:t xml:space="preserve"> non-teaching LHE)</w:t>
      </w:r>
      <w:r w:rsidRPr="00CE0EB8">
        <w:rPr>
          <w:szCs w:val="20"/>
        </w:rPr>
        <w:t xml:space="preserve"> per observation</w:t>
      </w:r>
      <w:r w:rsidR="00BD6BBB">
        <w:rPr>
          <w:szCs w:val="20"/>
        </w:rPr>
        <w:t xml:space="preserve"> </w:t>
      </w:r>
      <w:r>
        <w:rPr>
          <w:szCs w:val="20"/>
        </w:rPr>
        <w:t xml:space="preserve">at the </w:t>
      </w:r>
      <w:r w:rsidR="00C94043">
        <w:rPr>
          <w:szCs w:val="20"/>
        </w:rPr>
        <w:t xml:space="preserve">applicable </w:t>
      </w:r>
      <w:r w:rsidR="00EA0CE4">
        <w:rPr>
          <w:szCs w:val="20"/>
        </w:rPr>
        <w:t xml:space="preserve">non-teaching </w:t>
      </w:r>
      <w:r w:rsidR="00C94043">
        <w:rPr>
          <w:szCs w:val="20"/>
        </w:rPr>
        <w:t>non-contractual hourly rate</w:t>
      </w:r>
      <w:r>
        <w:rPr>
          <w:szCs w:val="20"/>
        </w:rPr>
        <w:t>.</w:t>
      </w:r>
    </w:p>
    <w:p w14:paraId="2AD20DF4" w14:textId="6A4D8A97" w:rsidR="0094345C" w:rsidRDefault="0094345C" w:rsidP="009D0D5B">
      <w:pPr>
        <w:tabs>
          <w:tab w:val="right" w:pos="4320"/>
          <w:tab w:val="right" w:pos="5760"/>
          <w:tab w:val="right" w:pos="7200"/>
        </w:tabs>
        <w:rPr>
          <w:szCs w:val="20"/>
        </w:rPr>
      </w:pPr>
    </w:p>
    <w:p w14:paraId="793F11F7" w14:textId="645FE41F" w:rsidR="0094345C" w:rsidRPr="0094345C" w:rsidRDefault="0094345C" w:rsidP="0094345C">
      <w:pPr>
        <w:rPr>
          <w:b/>
        </w:rPr>
      </w:pPr>
      <w:r w:rsidRPr="0094345C">
        <w:rPr>
          <w:b/>
        </w:rPr>
        <w:t xml:space="preserve">Work Experience, Internships and Honors </w:t>
      </w:r>
      <w:r w:rsidR="0031249C">
        <w:rPr>
          <w:b/>
        </w:rPr>
        <w:t>Contracts</w:t>
      </w:r>
    </w:p>
    <w:p w14:paraId="03A11CC8" w14:textId="77777777" w:rsidR="0094345C" w:rsidRPr="0094345C" w:rsidRDefault="0094345C" w:rsidP="0094345C">
      <w:pPr>
        <w:tabs>
          <w:tab w:val="right" w:pos="4320"/>
          <w:tab w:val="right" w:pos="5760"/>
          <w:tab w:val="right" w:pos="7200"/>
        </w:tabs>
        <w:rPr>
          <w:szCs w:val="20"/>
        </w:rPr>
      </w:pPr>
    </w:p>
    <w:p w14:paraId="56D9D56F" w14:textId="6871773A" w:rsidR="0094345C" w:rsidRPr="0094345C" w:rsidRDefault="0094345C" w:rsidP="0094345C">
      <w:pPr>
        <w:tabs>
          <w:tab w:val="right" w:pos="4320"/>
          <w:tab w:val="right" w:pos="5760"/>
          <w:tab w:val="right" w:pos="7200"/>
        </w:tabs>
        <w:rPr>
          <w:szCs w:val="20"/>
        </w:rPr>
      </w:pPr>
      <w:r w:rsidRPr="0094345C">
        <w:rPr>
          <w:szCs w:val="20"/>
        </w:rPr>
        <w:t>Faculty teaching work experience and internship classes and Honors contracts shall be compensated for 7.50 hours per student enrolled at census, paid at the applicable non-</w:t>
      </w:r>
      <w:r w:rsidR="0031249C">
        <w:rPr>
          <w:szCs w:val="20"/>
        </w:rPr>
        <w:t>contractual hourly rate (0.227</w:t>
      </w:r>
      <w:r w:rsidRPr="0094345C">
        <w:rPr>
          <w:szCs w:val="20"/>
        </w:rPr>
        <w:t xml:space="preserve"> non-contractual non-teaching LHE). </w:t>
      </w:r>
      <w:r w:rsidR="0031249C">
        <w:rPr>
          <w:szCs w:val="20"/>
        </w:rPr>
        <w:t xml:space="preserve">Assignment of </w:t>
      </w:r>
      <w:r w:rsidRPr="0094345C">
        <w:rPr>
          <w:szCs w:val="20"/>
        </w:rPr>
        <w:t xml:space="preserve">Honors contracts requires approval by the appropriate dean and vice president. </w:t>
      </w:r>
    </w:p>
    <w:p w14:paraId="318205D5" w14:textId="387AE145" w:rsidR="009D0D5B" w:rsidRDefault="009D0D5B" w:rsidP="009D0D5B">
      <w:pPr>
        <w:rPr>
          <w:szCs w:val="20"/>
        </w:rPr>
      </w:pPr>
    </w:p>
    <w:p w14:paraId="66862C94" w14:textId="77777777" w:rsidR="009D0D5B" w:rsidRDefault="009D0D5B" w:rsidP="009D0D5B">
      <w:pPr>
        <w:pStyle w:val="Heading2"/>
      </w:pPr>
      <w:bookmarkStart w:id="33" w:name="_Toc73129823"/>
      <w:r>
        <w:t>C.1</w:t>
      </w:r>
      <w:r w:rsidR="008A3F64">
        <w:t>3</w:t>
      </w:r>
      <w:r w:rsidRPr="00464D83">
        <w:t xml:space="preserve">.0 </w:t>
      </w:r>
      <w:r>
        <w:t>CLASS ASSIGNMENTS</w:t>
      </w:r>
      <w:bookmarkEnd w:id="33"/>
    </w:p>
    <w:p w14:paraId="44690CD2" w14:textId="77777777" w:rsidR="00460AAD" w:rsidRDefault="00460AAD" w:rsidP="009D0D5B">
      <w:pPr>
        <w:pStyle w:val="Heading3"/>
      </w:pPr>
      <w:r>
        <w:t>C.1</w:t>
      </w:r>
      <w:r w:rsidR="008A3F64">
        <w:t>3</w:t>
      </w:r>
      <w:r>
        <w:t xml:space="preserve">.1 Assignment </w:t>
      </w:r>
      <w:r w:rsidR="00C733F6">
        <w:t>priority</w:t>
      </w:r>
    </w:p>
    <w:p w14:paraId="0D1DB314" w14:textId="77777777" w:rsidR="00460AAD" w:rsidRDefault="00460AAD" w:rsidP="00460AAD"/>
    <w:p w14:paraId="476BB120" w14:textId="6B3AA18B" w:rsidR="00460AAD" w:rsidRDefault="00460AAD" w:rsidP="00460AAD">
      <w:r>
        <w:t xml:space="preserve">If necessary due to course cancellations or other unforeseen circumstances, a full-time faculty member may </w:t>
      </w:r>
      <w:r w:rsidR="005F3453">
        <w:t>be assigned</w:t>
      </w:r>
      <w:r w:rsidR="00A27A36">
        <w:t xml:space="preserve"> </w:t>
      </w:r>
      <w:r>
        <w:t xml:space="preserve">a course section previously assigned to associate faculty in order to provide the full-time member with a full workload. </w:t>
      </w:r>
      <w:r w:rsidR="003D4D41">
        <w:t>This must take place before the first day of class; exceptions may be granted by the appropriate vice president.</w:t>
      </w:r>
      <w:r w:rsidR="00B90F2E">
        <w:t xml:space="preserve"> </w:t>
      </w:r>
      <w:r>
        <w:t xml:space="preserve">A full-time faculty member may not </w:t>
      </w:r>
      <w:r w:rsidR="005F3453">
        <w:t>be assigned</w:t>
      </w:r>
      <w:r w:rsidR="00523FC2">
        <w:t xml:space="preserve"> </w:t>
      </w:r>
      <w:r>
        <w:t xml:space="preserve">a section </w:t>
      </w:r>
      <w:r w:rsidR="00B432FD">
        <w:t xml:space="preserve">previously </w:t>
      </w:r>
      <w:r>
        <w:t xml:space="preserve">assigned to associate faculty </w:t>
      </w:r>
      <w:r w:rsidR="0027275A">
        <w:t>solely for the purpose of</w:t>
      </w:r>
      <w:r>
        <w:t xml:space="preserve"> teach</w:t>
      </w:r>
      <w:r w:rsidR="0027275A">
        <w:t>ing</w:t>
      </w:r>
      <w:r>
        <w:t xml:space="preserve"> overload (unless the overload is necessary for load balancing within an academic year).</w:t>
      </w:r>
    </w:p>
    <w:p w14:paraId="43544257" w14:textId="4C59DA9A" w:rsidR="009E2E21" w:rsidRDefault="009E2E21" w:rsidP="00460AAD"/>
    <w:p w14:paraId="2E241B97" w14:textId="4BFA0CD4" w:rsidR="009E2E21" w:rsidRDefault="009E2E21" w:rsidP="009E2E21">
      <w:pPr>
        <w:pStyle w:val="Heading3"/>
      </w:pPr>
      <w:r>
        <w:t>C.13.2 Scheduling</w:t>
      </w:r>
    </w:p>
    <w:p w14:paraId="0976EE92" w14:textId="43DF1D35" w:rsidR="00B00D2E" w:rsidRDefault="00B00D2E" w:rsidP="009E2E21">
      <w:pPr>
        <w:pStyle w:val="Indentedlist"/>
        <w:ind w:left="0" w:firstLine="0"/>
      </w:pPr>
    </w:p>
    <w:p w14:paraId="4799FAF6" w14:textId="77777777" w:rsidR="009E2E21" w:rsidRPr="009E2E21" w:rsidRDefault="009E2E21" w:rsidP="009E2E21">
      <w:pPr>
        <w:pStyle w:val="Indentedlist"/>
        <w:ind w:left="0" w:firstLine="0"/>
      </w:pPr>
      <w:r w:rsidRPr="009E2E21">
        <w:t xml:space="preserve">A faculty member may be assigned classroom, librarian, or counseling duties during evening hours.  Evening hours are defined as regular, contractual assignments ending after 7:00 p.m.  </w:t>
      </w:r>
    </w:p>
    <w:p w14:paraId="793D93D8" w14:textId="77777777" w:rsidR="009E2E21" w:rsidRPr="009E2E21" w:rsidRDefault="009E2E21" w:rsidP="009E2E21">
      <w:pPr>
        <w:pStyle w:val="Indentedlist"/>
      </w:pPr>
    </w:p>
    <w:p w14:paraId="4A5DB590" w14:textId="77777777" w:rsidR="009E2E21" w:rsidRPr="009E2E21" w:rsidRDefault="009E2E21" w:rsidP="009E2E21">
      <w:pPr>
        <w:pStyle w:val="Indentedlist"/>
        <w:ind w:left="0" w:firstLine="0"/>
      </w:pPr>
      <w:r w:rsidRPr="009E2E21">
        <w:t xml:space="preserve">At least twelve (12) hours shall elapse between the end of the last scheduled assignment on one day and the beginning of the first scheduled assignment on the following day.  These restrictions shall not apply to institutional service hours or to assignments designated as overload.  </w:t>
      </w:r>
    </w:p>
    <w:p w14:paraId="080B24F7" w14:textId="77777777" w:rsidR="009E2E21" w:rsidRPr="009E2E21" w:rsidRDefault="009E2E21" w:rsidP="009E2E21">
      <w:pPr>
        <w:pStyle w:val="Indentedlist"/>
      </w:pPr>
    </w:p>
    <w:p w14:paraId="654113CA" w14:textId="49CB2052" w:rsidR="00D63173" w:rsidRDefault="009E2E21" w:rsidP="000F1EBF">
      <w:pPr>
        <w:pStyle w:val="Indentedlist"/>
        <w:ind w:left="0" w:firstLine="0"/>
      </w:pPr>
      <w:r w:rsidRPr="009E2E21">
        <w:t xml:space="preserve">The twelve (12) hour rule may be waived upon mutual agreement between the faculty member and the dean.  The appropriate vice president may also grant a one-semester </w:t>
      </w:r>
      <w:r w:rsidRPr="009E2E21">
        <w:lastRenderedPageBreak/>
        <w:t>exception to the twelve (12) hour rule to meet the needs of a specific program or department.  The faculty member may request the reason for any such exception in writing.</w:t>
      </w:r>
    </w:p>
    <w:p w14:paraId="10A3C282" w14:textId="77777777" w:rsidR="0031249C" w:rsidRDefault="0031249C" w:rsidP="000F1EBF">
      <w:pPr>
        <w:pStyle w:val="Indentedlist"/>
        <w:ind w:left="0" w:firstLine="0"/>
        <w:rPr>
          <w:b/>
          <w:bCs/>
          <w:i/>
          <w:szCs w:val="26"/>
        </w:rPr>
      </w:pPr>
    </w:p>
    <w:p w14:paraId="26AB9E1B" w14:textId="13635859" w:rsidR="009E2E21" w:rsidRDefault="009E2E21" w:rsidP="00500524">
      <w:pPr>
        <w:pStyle w:val="Heading3"/>
      </w:pPr>
      <w:r>
        <w:t>C.13.3 Online Instructional Assignments</w:t>
      </w:r>
    </w:p>
    <w:p w14:paraId="3528F9CE" w14:textId="79834210" w:rsidR="009E2E21" w:rsidRDefault="009E2E21" w:rsidP="009E2E21"/>
    <w:p w14:paraId="480FEBAD" w14:textId="77777777" w:rsidR="00721571" w:rsidRDefault="00721571" w:rsidP="00721571">
      <w:pPr>
        <w:rPr>
          <w:b/>
          <w:u w:val="single"/>
        </w:rPr>
      </w:pPr>
      <w:r>
        <w:rPr>
          <w:b/>
          <w:u w:val="single"/>
        </w:rPr>
        <w:t>Assignments</w:t>
      </w:r>
    </w:p>
    <w:p w14:paraId="69E60E11" w14:textId="77777777" w:rsidR="009E2E21" w:rsidRPr="009E2E21" w:rsidRDefault="009E2E21" w:rsidP="009E2E21"/>
    <w:p w14:paraId="39B68754" w14:textId="0A191CC5" w:rsidR="009E2E21" w:rsidRDefault="009E2E21" w:rsidP="009E2E21">
      <w:r w:rsidRPr="009E2E21">
        <w:t xml:space="preserve">Classroom faculty members shall teach at least one sixteen (16) week class section, or two consecutive eight (8) week class sections, per semester “on-ground,” unless an exception is approved by the appropriate vice president.  </w:t>
      </w:r>
    </w:p>
    <w:p w14:paraId="00717229" w14:textId="37D0A45A" w:rsidR="009E2E21" w:rsidRDefault="009E2E21" w:rsidP="009E2E21"/>
    <w:p w14:paraId="03051D91" w14:textId="77777777" w:rsidR="00721571" w:rsidRPr="00BF72C0" w:rsidRDefault="00721571" w:rsidP="00721571">
      <w:pPr>
        <w:rPr>
          <w:b/>
          <w:u w:val="single"/>
        </w:rPr>
      </w:pPr>
      <w:r>
        <w:rPr>
          <w:b/>
          <w:u w:val="single"/>
        </w:rPr>
        <w:t xml:space="preserve">Online </w:t>
      </w:r>
      <w:r w:rsidRPr="00BF72C0">
        <w:rPr>
          <w:b/>
          <w:u w:val="single"/>
        </w:rPr>
        <w:t>Certification Requirements</w:t>
      </w:r>
    </w:p>
    <w:p w14:paraId="78DF9BCC" w14:textId="77777777" w:rsidR="00BF72C0" w:rsidRDefault="00BF72C0" w:rsidP="009E6200"/>
    <w:p w14:paraId="72B58A80" w14:textId="3E55533B" w:rsidR="009E6200" w:rsidRPr="009E6200" w:rsidRDefault="00415C57" w:rsidP="009E6200">
      <w:r>
        <w:t>Beginning in f</w:t>
      </w:r>
      <w:r w:rsidR="009E6200" w:rsidRPr="009E6200">
        <w:t xml:space="preserve">all 2022, all faculty members assigned to teach distance education courses shall be required to meet the two online certification requirements described below. Those who complete the required district training and certification form will be certified to teach online.  </w:t>
      </w:r>
    </w:p>
    <w:p w14:paraId="398F37FA" w14:textId="77777777" w:rsidR="009E6200" w:rsidRPr="009E6200" w:rsidRDefault="009E6200" w:rsidP="009E6200"/>
    <w:p w14:paraId="466345D1" w14:textId="1C0FC2A4" w:rsidR="009E6200" w:rsidRPr="009E6200" w:rsidRDefault="009E6200" w:rsidP="009E6200">
      <w:pPr>
        <w:numPr>
          <w:ilvl w:val="0"/>
          <w:numId w:val="86"/>
        </w:numPr>
      </w:pPr>
      <w:r w:rsidRPr="009E6200">
        <w:rPr>
          <w:u w:val="single"/>
        </w:rPr>
        <w:t>District Provided Training</w:t>
      </w:r>
      <w:r w:rsidRPr="009E6200">
        <w:t>: Complete a district approved</w:t>
      </w:r>
      <w:r>
        <w:t xml:space="preserve"> training by the start of the </w:t>
      </w:r>
      <w:r w:rsidR="00415C57">
        <w:t>f</w:t>
      </w:r>
      <w:r w:rsidRPr="009E6200">
        <w:t>all 2022 semester covering: the Federal Education Rights and Privacy Act (“FERPA”), copyright, and accessibility standards. The training shall be available to faculty without charge, as self-paced online</w:t>
      </w:r>
      <w:del w:id="34" w:author="Hayley Schwartzkopf" w:date="2022-05-26T15:30:00Z">
        <w:r w:rsidRPr="009E6200" w:rsidDel="00A16830">
          <w:delText xml:space="preserve">, by the start of the </w:delText>
        </w:r>
        <w:r w:rsidR="00415C57" w:rsidDel="00A16830">
          <w:delText>f</w:delText>
        </w:r>
        <w:r w:rsidRPr="009E6200" w:rsidDel="00A16830">
          <w:delText>all 2021 semester,</w:delText>
        </w:r>
      </w:del>
      <w:r w:rsidRPr="009E6200">
        <w:t xml:space="preserve"> as follows: </w:t>
      </w:r>
    </w:p>
    <w:p w14:paraId="697A2E27" w14:textId="77777777" w:rsidR="009E6200" w:rsidRPr="009E6200" w:rsidRDefault="009E6200" w:rsidP="009E6200"/>
    <w:p w14:paraId="0F497619" w14:textId="77777777" w:rsidR="009E6200" w:rsidRPr="009E6200" w:rsidRDefault="009E6200" w:rsidP="009E6200">
      <w:pPr>
        <w:numPr>
          <w:ilvl w:val="1"/>
          <w:numId w:val="86"/>
        </w:numPr>
      </w:pPr>
      <w:r w:rsidRPr="009E6200">
        <w:rPr>
          <w:u w:val="single"/>
        </w:rPr>
        <w:t>Initial training</w:t>
      </w:r>
      <w:r w:rsidRPr="009E6200">
        <w:t>: The initial certification training shall be no longer than three (3) hours for all required content.</w:t>
      </w:r>
    </w:p>
    <w:p w14:paraId="10444E17" w14:textId="77777777" w:rsidR="009E6200" w:rsidRPr="009E6200" w:rsidRDefault="009E6200" w:rsidP="009E6200"/>
    <w:p w14:paraId="277473E4" w14:textId="6844D5E7" w:rsidR="009E6200" w:rsidRPr="009E6200" w:rsidRDefault="009E6200" w:rsidP="009E6200">
      <w:pPr>
        <w:numPr>
          <w:ilvl w:val="1"/>
          <w:numId w:val="86"/>
        </w:numPr>
      </w:pPr>
      <w:r w:rsidRPr="009E6200">
        <w:rPr>
          <w:u w:val="single"/>
        </w:rPr>
        <w:t>Refresher training</w:t>
      </w:r>
      <w:r w:rsidRPr="009E6200">
        <w:t xml:space="preserve">: Faculty shall be required to complete a refresher training once every </w:t>
      </w:r>
      <w:r>
        <w:t>four (4</w:t>
      </w:r>
      <w:r w:rsidRPr="009E6200">
        <w:t xml:space="preserve">) years to maintain currency to teach online. The refresher training shall be no longer than ninety </w:t>
      </w:r>
      <w:r w:rsidRPr="009E6200">
        <w:rPr>
          <w:bCs/>
        </w:rPr>
        <w:t xml:space="preserve">(90) </w:t>
      </w:r>
      <w:r w:rsidRPr="009E6200">
        <w:t>minutes for all required content.</w:t>
      </w:r>
    </w:p>
    <w:p w14:paraId="398EB9C3" w14:textId="77777777" w:rsidR="009E6200" w:rsidRPr="009E6200" w:rsidRDefault="009E6200" w:rsidP="009E6200"/>
    <w:p w14:paraId="33792FB4" w14:textId="7E13F89A" w:rsidR="009E6200" w:rsidRPr="009E6200" w:rsidRDefault="009E6200" w:rsidP="009E6200">
      <w:pPr>
        <w:numPr>
          <w:ilvl w:val="0"/>
          <w:numId w:val="86"/>
        </w:numPr>
      </w:pPr>
      <w:r w:rsidRPr="009E6200">
        <w:rPr>
          <w:u w:val="single"/>
        </w:rPr>
        <w:t>Certification Form</w:t>
      </w:r>
      <w:r w:rsidRPr="009E6200">
        <w:t xml:space="preserve">: Faculty shall be required to sign the </w:t>
      </w:r>
      <w:r w:rsidRPr="009E6200">
        <w:rPr>
          <w:i/>
        </w:rPr>
        <w:t xml:space="preserve">MiraCosta Online Class Requirements Self- Checklist, </w:t>
      </w:r>
      <w:r w:rsidRPr="009E6200">
        <w:t>wh</w:t>
      </w:r>
      <w:r w:rsidR="004F3E82">
        <w:t>ich is attached as Appendix 10</w:t>
      </w:r>
      <w:r w:rsidRPr="009E6200">
        <w:t xml:space="preserve">. By signing the certification form, faculty agree to abide by all recommendations on the checklist. Those who do so are agreeing to meet these recommendations in each class taught in an online or hybrid format on an ongoing basis. Faculty members shall be required to recertify once every </w:t>
      </w:r>
      <w:r w:rsidRPr="009E6200">
        <w:rPr>
          <w:bCs/>
        </w:rPr>
        <w:t>four (4)</w:t>
      </w:r>
      <w:r w:rsidRPr="009E6200">
        <w:rPr>
          <w:b/>
          <w:bCs/>
        </w:rPr>
        <w:t xml:space="preserve"> </w:t>
      </w:r>
      <w:r w:rsidRPr="009E6200">
        <w:t xml:space="preserve">years to maintain currency to teach online. </w:t>
      </w:r>
    </w:p>
    <w:p w14:paraId="4B27D944" w14:textId="77777777" w:rsidR="009E6200" w:rsidRPr="009E6200" w:rsidRDefault="009E6200" w:rsidP="009E6200"/>
    <w:p w14:paraId="52C6ED7A" w14:textId="77777777" w:rsidR="009E6200" w:rsidRPr="009E6200" w:rsidRDefault="009E6200" w:rsidP="009E6200">
      <w:r w:rsidRPr="009E6200">
        <w:t>The appropriate dean or designee shall document that all faculty who are assigned to teach distance education courses have satisfied the certification requirements above.  The dean or designee shall maintain a comprehensive list of certified online instructors, and shall consult this list prior to assigning a faculty member to teach a distance education course in accordance with department and district procedures.  </w:t>
      </w:r>
    </w:p>
    <w:p w14:paraId="3491511D" w14:textId="77777777" w:rsidR="009E6200" w:rsidRPr="009E6200" w:rsidRDefault="009E6200" w:rsidP="009E6200"/>
    <w:p w14:paraId="45E19FAD" w14:textId="77777777" w:rsidR="009E6200" w:rsidRPr="009E6200" w:rsidRDefault="009E6200" w:rsidP="009E6200">
      <w:r w:rsidRPr="009E6200">
        <w:lastRenderedPageBreak/>
        <w:t>The district must inform faculty members when recertification is required at the beginning of the academic year that the certification will expire.  If a recertification notice is not provided on time, the faculty member will maintain certification until notice is given and the faculty member is afforded three (3) months to complete the process.</w:t>
      </w:r>
    </w:p>
    <w:p w14:paraId="7BB77707" w14:textId="77777777" w:rsidR="009E6200" w:rsidRPr="009E6200" w:rsidRDefault="009E6200" w:rsidP="009E6200">
      <w:r w:rsidRPr="009E6200">
        <w:t> </w:t>
      </w:r>
    </w:p>
    <w:p w14:paraId="485E36D0" w14:textId="6D877EE4" w:rsidR="009E6200" w:rsidRDefault="009E6200" w:rsidP="009E6200">
      <w:pPr>
        <w:rPr>
          <w:bCs/>
        </w:rPr>
      </w:pPr>
      <w:r w:rsidRPr="009E6200">
        <w:t xml:space="preserve">Exceptions to this requirement may be granted by the appropriate vice president, such as in emergency situations that require late instructor assignments.  Efforts will be made to provide appropriate distance education training to the faculty member during the semester of the assignment.  Completion of any training during this time will be at the discretion of the faculty member </w:t>
      </w:r>
      <w:r w:rsidRPr="009E6200">
        <w:rPr>
          <w:bCs/>
        </w:rPr>
        <w:t>and in consultation with the department chair.</w:t>
      </w:r>
    </w:p>
    <w:p w14:paraId="021BDC34" w14:textId="77777777" w:rsidR="009E6200" w:rsidRPr="009E6200" w:rsidRDefault="009E6200" w:rsidP="009E6200"/>
    <w:p w14:paraId="4E93AAA2" w14:textId="77777777" w:rsidR="009E6200" w:rsidRPr="009E2E21" w:rsidRDefault="009E6200" w:rsidP="009E2E21"/>
    <w:p w14:paraId="086726AD" w14:textId="3ED101E6" w:rsidR="0094345C" w:rsidRPr="00377E54" w:rsidRDefault="0094345C" w:rsidP="0094345C">
      <w:pPr>
        <w:rPr>
          <w:b/>
          <w:i/>
        </w:rPr>
      </w:pPr>
      <w:r w:rsidRPr="00377E54">
        <w:rPr>
          <w:b/>
          <w:i/>
        </w:rPr>
        <w:t>C.13.4 Dual Enrollment Assignments</w:t>
      </w:r>
    </w:p>
    <w:p w14:paraId="71EC2458" w14:textId="77777777" w:rsidR="00F62686" w:rsidRDefault="00F62686" w:rsidP="0094345C"/>
    <w:p w14:paraId="6698E1D2" w14:textId="52967AA6" w:rsidR="0094345C" w:rsidRPr="0094345C" w:rsidRDefault="0094345C" w:rsidP="0094345C">
      <w:r w:rsidRPr="0094345C">
        <w:t>Unless waived upon mutual agreement of the faculty member and the dean, dual enrollment assignments may only be made as an overload assignment.</w:t>
      </w:r>
    </w:p>
    <w:p w14:paraId="121C10C8" w14:textId="77777777" w:rsidR="0094345C" w:rsidRPr="0094345C" w:rsidRDefault="0094345C" w:rsidP="0094345C"/>
    <w:p w14:paraId="59BC73D0" w14:textId="7C9AF2AC" w:rsidR="0094345C" w:rsidRPr="0094345C" w:rsidRDefault="0094345C" w:rsidP="0094345C">
      <w:r w:rsidRPr="0094345C">
        <w:t xml:space="preserve">The district will consult with the Assembly prior to completing agreements on dual enrollment.  </w:t>
      </w:r>
    </w:p>
    <w:p w14:paraId="26160E19" w14:textId="77777777" w:rsidR="0094345C" w:rsidRPr="0094345C" w:rsidRDefault="0094345C" w:rsidP="0094345C"/>
    <w:p w14:paraId="32AB17A1" w14:textId="77777777" w:rsidR="009D0D5B" w:rsidRDefault="009D0D5B" w:rsidP="00E37E7C">
      <w:pPr>
        <w:pStyle w:val="Heading2"/>
      </w:pPr>
      <w:bookmarkStart w:id="35" w:name="_Toc73129824"/>
      <w:r w:rsidRPr="00641CBA">
        <w:t>C.1</w:t>
      </w:r>
      <w:r w:rsidR="008A3F64">
        <w:t>4</w:t>
      </w:r>
      <w:r w:rsidRPr="00641CBA">
        <w:t>.0 CLASS SIZE MAXIMA</w:t>
      </w:r>
      <w:bookmarkEnd w:id="35"/>
    </w:p>
    <w:p w14:paraId="68B644FE" w14:textId="77777777" w:rsidR="00E37E7C" w:rsidRDefault="00E37E7C" w:rsidP="00E37E7C">
      <w:pPr>
        <w:pStyle w:val="Heading3"/>
      </w:pPr>
      <w:r>
        <w:t>C.14.1 Future policy changes</w:t>
      </w:r>
    </w:p>
    <w:p w14:paraId="3381A562" w14:textId="77777777" w:rsidR="00E37E7C" w:rsidRDefault="00E37E7C" w:rsidP="00E37E7C"/>
    <w:p w14:paraId="0FB263AA" w14:textId="5E11511F" w:rsidR="00E37E7C" w:rsidRDefault="00E37E7C" w:rsidP="00E37E7C">
      <w:r>
        <w:t xml:space="preserve">Both the Assembly and the </w:t>
      </w:r>
      <w:r w:rsidR="00BA2BBF">
        <w:t>district</w:t>
      </w:r>
      <w:r>
        <w:t xml:space="preserve"> reserve the right to negotiate a change to any class size maxima (CSM) in future negotiations.</w:t>
      </w:r>
    </w:p>
    <w:p w14:paraId="673C7644" w14:textId="77777777" w:rsidR="00D63173" w:rsidRPr="000A2411" w:rsidRDefault="00D63173" w:rsidP="00E37E7C"/>
    <w:p w14:paraId="49A63A0A" w14:textId="77777777" w:rsidR="00E37E7C" w:rsidRDefault="00E37E7C" w:rsidP="00E37E7C">
      <w:pPr>
        <w:pStyle w:val="Heading3"/>
      </w:pPr>
      <w:r>
        <w:t>C.14.2 Policy limitations</w:t>
      </w:r>
    </w:p>
    <w:p w14:paraId="090D5DD7" w14:textId="77777777" w:rsidR="00E37E7C" w:rsidRDefault="00E37E7C" w:rsidP="00E37E7C"/>
    <w:p w14:paraId="60D5AA2A" w14:textId="015FCF4F" w:rsidR="00E37E7C" w:rsidRDefault="00E37E7C" w:rsidP="00E37E7C">
      <w:r>
        <w:t>No class scheduled shall have a maximum assigned that is above the official maximum seating capacity of a room regardless of the approved CSM.</w:t>
      </w:r>
    </w:p>
    <w:p w14:paraId="53A0B695" w14:textId="77777777" w:rsidR="00D63173" w:rsidRDefault="00D63173" w:rsidP="00E37E7C"/>
    <w:p w14:paraId="7FEDFBC6" w14:textId="77777777" w:rsidR="00E37E7C" w:rsidRDefault="00E37E7C" w:rsidP="00E37E7C">
      <w:pPr>
        <w:pStyle w:val="Heading3"/>
      </w:pPr>
      <w:r>
        <w:t>C.14.3 Implementation of new or altered CSM</w:t>
      </w:r>
    </w:p>
    <w:p w14:paraId="67E0D80F" w14:textId="77777777" w:rsidR="00E37E7C" w:rsidRDefault="00E37E7C" w:rsidP="00E37E7C"/>
    <w:p w14:paraId="437BE86C" w14:textId="59620A38" w:rsidR="00D63173" w:rsidRDefault="00E37E7C">
      <w:pPr>
        <w:rPr>
          <w:b/>
          <w:bCs/>
          <w:i/>
          <w:szCs w:val="26"/>
        </w:rPr>
      </w:pPr>
      <w:r>
        <w:t>All CSM for new courses shall take effect in the fall semester immediately following approval. Changes to existing CSM, temporary pilot projects, or other alternatives that modify CSM for one or more sections of a course shall be implemented in the registration cycle immediately following the approved change. The Office of Instruction shall archive and make available to faculty and administrators all rationales/validations used to establish changed CSM. The Office of Instruction is responsible for editing the course outline of record to include new and revised CSM and shall publish a list of CMS that is revised by June 30</w:t>
      </w:r>
      <w:r w:rsidRPr="00CF6100">
        <w:rPr>
          <w:vertAlign w:val="superscript"/>
        </w:rPr>
        <w:t>th</w:t>
      </w:r>
      <w:r>
        <w:t xml:space="preserve"> of each year and posted to the Courses and Programs Committee web page.</w:t>
      </w:r>
    </w:p>
    <w:p w14:paraId="66457ECB" w14:textId="47131E3D" w:rsidR="00E37E7C" w:rsidRDefault="00E37E7C" w:rsidP="00E37E7C">
      <w:pPr>
        <w:pStyle w:val="Heading3"/>
      </w:pPr>
      <w:r w:rsidRPr="00CF2640">
        <w:lastRenderedPageBreak/>
        <w:t>C.14.4 Class size maxima process</w:t>
      </w:r>
    </w:p>
    <w:p w14:paraId="131E0EBC" w14:textId="77777777" w:rsidR="00E37E7C" w:rsidRDefault="00E37E7C" w:rsidP="00E37E7C"/>
    <w:p w14:paraId="032805BD" w14:textId="69B39BB7" w:rsidR="00E37E7C" w:rsidRDefault="00E37E7C" w:rsidP="001444C5">
      <w:pPr>
        <w:rPr>
          <w:szCs w:val="24"/>
        </w:rPr>
      </w:pPr>
      <w:r>
        <w:rPr>
          <w:szCs w:val="24"/>
        </w:rPr>
        <w:t>This</w:t>
      </w:r>
      <w:r w:rsidRPr="00171417">
        <w:rPr>
          <w:szCs w:val="24"/>
        </w:rPr>
        <w:t xml:space="preserve"> process allows facul</w:t>
      </w:r>
      <w:r>
        <w:rPr>
          <w:szCs w:val="24"/>
        </w:rPr>
        <w:t xml:space="preserve">ty to request a class size maximum </w:t>
      </w:r>
      <w:r w:rsidRPr="00171417">
        <w:rPr>
          <w:szCs w:val="24"/>
        </w:rPr>
        <w:t xml:space="preserve">(CSM) for new courses and changes to existing courses.  The process encourages a partnership with the school dean and includes a </w:t>
      </w:r>
      <w:r w:rsidR="00CF2640">
        <w:rPr>
          <w:szCs w:val="24"/>
        </w:rPr>
        <w:t>review</w:t>
      </w:r>
      <w:r w:rsidR="00CF2640" w:rsidRPr="00171417">
        <w:rPr>
          <w:szCs w:val="24"/>
        </w:rPr>
        <w:t xml:space="preserve"> </w:t>
      </w:r>
      <w:r w:rsidRPr="00171417">
        <w:rPr>
          <w:szCs w:val="24"/>
        </w:rPr>
        <w:t>process that allows faculty to resolve differences.</w:t>
      </w:r>
    </w:p>
    <w:p w14:paraId="3170C30E" w14:textId="77777777" w:rsidR="00E37E7C" w:rsidRPr="00171417" w:rsidRDefault="00E37E7C" w:rsidP="004D6A05">
      <w:pPr>
        <w:rPr>
          <w:szCs w:val="24"/>
        </w:rPr>
      </w:pPr>
    </w:p>
    <w:p w14:paraId="4DF7CE0C" w14:textId="77777777" w:rsidR="00E37E7C" w:rsidRPr="00171417" w:rsidRDefault="00E37E7C" w:rsidP="00F75F2C">
      <w:pPr>
        <w:pStyle w:val="ListParagraph"/>
        <w:numPr>
          <w:ilvl w:val="0"/>
          <w:numId w:val="44"/>
        </w:numPr>
        <w:rPr>
          <w:szCs w:val="24"/>
        </w:rPr>
      </w:pPr>
      <w:r w:rsidRPr="00171417">
        <w:rPr>
          <w:szCs w:val="24"/>
        </w:rPr>
        <w:t>When requesting the establishment of or change to a CSM, the department chair/designee shall submit a “Class Size Maxima Proposal Form” r</w:t>
      </w:r>
      <w:r>
        <w:rPr>
          <w:szCs w:val="24"/>
        </w:rPr>
        <w:t>equesting one of the following</w:t>
      </w:r>
      <w:r w:rsidRPr="00171417">
        <w:rPr>
          <w:szCs w:val="24"/>
        </w:rPr>
        <w:t>. Requests must adhere to the</w:t>
      </w:r>
      <w:r>
        <w:rPr>
          <w:szCs w:val="24"/>
        </w:rPr>
        <w:t xml:space="preserve"> appropriate scheduling</w:t>
      </w:r>
      <w:r w:rsidRPr="00171417">
        <w:rPr>
          <w:szCs w:val="24"/>
        </w:rPr>
        <w:t xml:space="preserve"> deadlines:</w:t>
      </w:r>
    </w:p>
    <w:p w14:paraId="36A88AA9" w14:textId="77777777" w:rsidR="00E37E7C" w:rsidRPr="00171417" w:rsidRDefault="00E37E7C" w:rsidP="00F75F2C">
      <w:pPr>
        <w:pStyle w:val="ListParagraph"/>
        <w:numPr>
          <w:ilvl w:val="0"/>
          <w:numId w:val="45"/>
        </w:numPr>
        <w:rPr>
          <w:szCs w:val="24"/>
        </w:rPr>
      </w:pPr>
      <w:r w:rsidRPr="00171417">
        <w:rPr>
          <w:szCs w:val="24"/>
        </w:rPr>
        <w:t>Establish new course CSM:  Form must be submitted to the dean in the academic year the new course is proposed.</w:t>
      </w:r>
    </w:p>
    <w:p w14:paraId="7ADC493C" w14:textId="4C3BC32A" w:rsidR="00E37E7C" w:rsidRPr="00171417" w:rsidRDefault="00E37E7C" w:rsidP="00F75F2C">
      <w:pPr>
        <w:pStyle w:val="ListParagraph"/>
        <w:numPr>
          <w:ilvl w:val="0"/>
          <w:numId w:val="45"/>
        </w:numPr>
        <w:rPr>
          <w:szCs w:val="24"/>
        </w:rPr>
      </w:pPr>
      <w:r w:rsidRPr="00171417">
        <w:rPr>
          <w:szCs w:val="24"/>
        </w:rPr>
        <w:t xml:space="preserve">Modify existing course CSM:  Form may be submitted </w:t>
      </w:r>
      <w:r>
        <w:rPr>
          <w:szCs w:val="24"/>
        </w:rPr>
        <w:t xml:space="preserve">to the dean at </w:t>
      </w:r>
      <w:r w:rsidRPr="00171417">
        <w:rPr>
          <w:szCs w:val="24"/>
        </w:rPr>
        <w:t xml:space="preserve">any time. Applicants should discuss </w:t>
      </w:r>
      <w:r w:rsidR="00CF2640">
        <w:rPr>
          <w:szCs w:val="24"/>
        </w:rPr>
        <w:t xml:space="preserve">the </w:t>
      </w:r>
      <w:r w:rsidRPr="00171417">
        <w:rPr>
          <w:szCs w:val="24"/>
        </w:rPr>
        <w:t>timeline with their dean.</w:t>
      </w:r>
    </w:p>
    <w:p w14:paraId="6FF28CD0" w14:textId="0CC99175" w:rsidR="00E37E7C" w:rsidRPr="00171417" w:rsidRDefault="00E37E7C" w:rsidP="00F75F2C">
      <w:pPr>
        <w:pStyle w:val="ListParagraph"/>
        <w:numPr>
          <w:ilvl w:val="0"/>
          <w:numId w:val="45"/>
        </w:numPr>
        <w:rPr>
          <w:szCs w:val="24"/>
        </w:rPr>
      </w:pPr>
      <w:r w:rsidRPr="00171417">
        <w:rPr>
          <w:szCs w:val="24"/>
        </w:rPr>
        <w:t xml:space="preserve">Request a temporary change to a CSM as part of a pilot project </w:t>
      </w:r>
      <w:r>
        <w:rPr>
          <w:szCs w:val="24"/>
        </w:rPr>
        <w:t>or other alternative</w:t>
      </w:r>
      <w:r w:rsidRPr="00171417">
        <w:rPr>
          <w:szCs w:val="24"/>
        </w:rPr>
        <w:t xml:space="preserve">:  Class Size Maxima Proposal Form may be submitted any time. Applicants should discuss </w:t>
      </w:r>
      <w:r w:rsidR="00CF2640">
        <w:rPr>
          <w:szCs w:val="24"/>
        </w:rPr>
        <w:t xml:space="preserve">the </w:t>
      </w:r>
      <w:r w:rsidRPr="00171417">
        <w:rPr>
          <w:szCs w:val="24"/>
        </w:rPr>
        <w:t>timeline with their dean.</w:t>
      </w:r>
    </w:p>
    <w:p w14:paraId="4710F7E1" w14:textId="77777777" w:rsidR="00E37E7C" w:rsidRPr="00171417" w:rsidRDefault="00E37E7C" w:rsidP="001444C5">
      <w:pPr>
        <w:pStyle w:val="ListParagraph"/>
        <w:ind w:left="1080"/>
        <w:rPr>
          <w:szCs w:val="24"/>
        </w:rPr>
      </w:pPr>
    </w:p>
    <w:p w14:paraId="7102575D" w14:textId="7AA6BBFB" w:rsidR="00E37E7C" w:rsidRPr="00171417" w:rsidRDefault="00E37E7C" w:rsidP="00F75F2C">
      <w:pPr>
        <w:pStyle w:val="ListParagraph"/>
        <w:numPr>
          <w:ilvl w:val="0"/>
          <w:numId w:val="44"/>
        </w:numPr>
        <w:rPr>
          <w:szCs w:val="24"/>
        </w:rPr>
      </w:pPr>
      <w:r w:rsidRPr="00171417">
        <w:rPr>
          <w:szCs w:val="24"/>
        </w:rPr>
        <w:t xml:space="preserve">The </w:t>
      </w:r>
      <w:r w:rsidR="00CF2640">
        <w:rPr>
          <w:szCs w:val="24"/>
        </w:rPr>
        <w:t>appropriate</w:t>
      </w:r>
      <w:r w:rsidR="00CF2640" w:rsidRPr="00171417">
        <w:rPr>
          <w:szCs w:val="24"/>
        </w:rPr>
        <w:t xml:space="preserve"> </w:t>
      </w:r>
      <w:r w:rsidRPr="00171417">
        <w:rPr>
          <w:szCs w:val="24"/>
        </w:rPr>
        <w:t xml:space="preserve">dean </w:t>
      </w:r>
      <w:r>
        <w:rPr>
          <w:szCs w:val="24"/>
        </w:rPr>
        <w:t>shall</w:t>
      </w:r>
      <w:r w:rsidRPr="00171417">
        <w:rPr>
          <w:szCs w:val="24"/>
        </w:rPr>
        <w:t xml:space="preserve"> review the submission with the department chair/ designee and respond within </w:t>
      </w:r>
      <w:r w:rsidR="00CF2640">
        <w:rPr>
          <w:szCs w:val="24"/>
        </w:rPr>
        <w:t xml:space="preserve">ten (10) business </w:t>
      </w:r>
      <w:r w:rsidRPr="00171417">
        <w:rPr>
          <w:szCs w:val="24"/>
        </w:rPr>
        <w:t>days of the date of submission. Deans may accept the recommendation, reject the recommendation, or propose additional research (which may include the rec</w:t>
      </w:r>
      <w:r>
        <w:rPr>
          <w:szCs w:val="24"/>
        </w:rPr>
        <w:t>ommendation of a pilot program or other alternative)</w:t>
      </w:r>
      <w:r w:rsidRPr="00171417">
        <w:rPr>
          <w:szCs w:val="24"/>
        </w:rPr>
        <w:t>.  The review and response time may be extended upon agreement between the school dean and department chair/designee</w:t>
      </w:r>
      <w:r w:rsidR="00CF2640">
        <w:rPr>
          <w:szCs w:val="24"/>
        </w:rPr>
        <w:t>, which shall be confirmed in writing</w:t>
      </w:r>
      <w:r w:rsidRPr="00171417">
        <w:rPr>
          <w:szCs w:val="24"/>
        </w:rPr>
        <w:t>.  If further research is agreed upon the process is suspended until completion of the research</w:t>
      </w:r>
      <w:r>
        <w:rPr>
          <w:szCs w:val="24"/>
        </w:rPr>
        <w:t>, pilot program or other alternative</w:t>
      </w:r>
      <w:r w:rsidRPr="00171417">
        <w:rPr>
          <w:szCs w:val="24"/>
        </w:rPr>
        <w:t>.</w:t>
      </w:r>
    </w:p>
    <w:p w14:paraId="01DE88D2" w14:textId="77777777" w:rsidR="00E37E7C" w:rsidRPr="00171417" w:rsidRDefault="00E37E7C" w:rsidP="001444C5">
      <w:pPr>
        <w:pStyle w:val="ListParagraph"/>
        <w:rPr>
          <w:szCs w:val="24"/>
        </w:rPr>
      </w:pPr>
    </w:p>
    <w:p w14:paraId="5133817B" w14:textId="6986862A" w:rsidR="00E37E7C" w:rsidRPr="00171417" w:rsidRDefault="00E37E7C" w:rsidP="00F75F2C">
      <w:pPr>
        <w:pStyle w:val="ListParagraph"/>
        <w:numPr>
          <w:ilvl w:val="0"/>
          <w:numId w:val="44"/>
        </w:numPr>
        <w:rPr>
          <w:szCs w:val="24"/>
        </w:rPr>
      </w:pPr>
      <w:r>
        <w:rPr>
          <w:szCs w:val="24"/>
        </w:rPr>
        <w:t xml:space="preserve">(a) </w:t>
      </w:r>
      <w:r w:rsidRPr="00171417">
        <w:rPr>
          <w:szCs w:val="24"/>
        </w:rPr>
        <w:t xml:space="preserve">If the CSM request is approved by the </w:t>
      </w:r>
      <w:r w:rsidR="00CF2640">
        <w:rPr>
          <w:szCs w:val="24"/>
        </w:rPr>
        <w:t xml:space="preserve">appropriate </w:t>
      </w:r>
      <w:r w:rsidRPr="00171417">
        <w:rPr>
          <w:szCs w:val="24"/>
        </w:rPr>
        <w:t xml:space="preserve">dean the form </w:t>
      </w:r>
      <w:r>
        <w:rPr>
          <w:szCs w:val="24"/>
        </w:rPr>
        <w:t>shall be submitted to the Office of I</w:t>
      </w:r>
      <w:r w:rsidRPr="00171417">
        <w:rPr>
          <w:szCs w:val="24"/>
        </w:rPr>
        <w:t xml:space="preserve">nstruction for inclusion on the new or existing course outline of record within </w:t>
      </w:r>
      <w:r>
        <w:rPr>
          <w:szCs w:val="24"/>
        </w:rPr>
        <w:t>five (</w:t>
      </w:r>
      <w:r w:rsidRPr="00171417">
        <w:rPr>
          <w:szCs w:val="24"/>
        </w:rPr>
        <w:t>5</w:t>
      </w:r>
      <w:r>
        <w:rPr>
          <w:szCs w:val="24"/>
        </w:rPr>
        <w:t>)</w:t>
      </w:r>
      <w:r w:rsidRPr="00171417">
        <w:rPr>
          <w:szCs w:val="24"/>
        </w:rPr>
        <w:t xml:space="preserve"> business days of receipt.</w:t>
      </w:r>
    </w:p>
    <w:p w14:paraId="3FFB376F" w14:textId="77777777" w:rsidR="00E37E7C" w:rsidRPr="00171417" w:rsidRDefault="00E37E7C" w:rsidP="001444C5">
      <w:pPr>
        <w:pStyle w:val="ListParagraph"/>
        <w:rPr>
          <w:szCs w:val="24"/>
        </w:rPr>
      </w:pPr>
    </w:p>
    <w:p w14:paraId="238A6F73" w14:textId="4B5650B4" w:rsidR="00E37E7C" w:rsidRPr="00171417" w:rsidRDefault="00E37E7C" w:rsidP="00F75F2C">
      <w:pPr>
        <w:pStyle w:val="ListParagraph"/>
        <w:rPr>
          <w:szCs w:val="24"/>
        </w:rPr>
      </w:pPr>
      <w:r>
        <w:rPr>
          <w:szCs w:val="24"/>
        </w:rPr>
        <w:t xml:space="preserve">(b) </w:t>
      </w:r>
      <w:r w:rsidRPr="00171417">
        <w:rPr>
          <w:szCs w:val="24"/>
        </w:rPr>
        <w:t xml:space="preserve">If the CSM request is rejected the </w:t>
      </w:r>
      <w:r w:rsidR="00CF2640">
        <w:rPr>
          <w:szCs w:val="24"/>
        </w:rPr>
        <w:t xml:space="preserve">appropriate </w:t>
      </w:r>
      <w:r w:rsidRPr="00171417">
        <w:rPr>
          <w:szCs w:val="24"/>
        </w:rPr>
        <w:t xml:space="preserve">dean must </w:t>
      </w:r>
      <w:r w:rsidR="00CF2640">
        <w:rPr>
          <w:szCs w:val="24"/>
        </w:rPr>
        <w:t>provide a written</w:t>
      </w:r>
      <w:r w:rsidR="00CF2640" w:rsidRPr="00171417">
        <w:rPr>
          <w:szCs w:val="24"/>
        </w:rPr>
        <w:t xml:space="preserve"> </w:t>
      </w:r>
      <w:r w:rsidRPr="00171417">
        <w:rPr>
          <w:szCs w:val="24"/>
        </w:rPr>
        <w:t xml:space="preserve">rationale for the rejection on the “Class Size Maxima Request” form, recommend a CSM and return the form to the submitting department chair/designee within </w:t>
      </w:r>
      <w:r w:rsidR="00CF2640">
        <w:rPr>
          <w:szCs w:val="24"/>
        </w:rPr>
        <w:t xml:space="preserve">ten (10) </w:t>
      </w:r>
      <w:r w:rsidRPr="00CF2640">
        <w:rPr>
          <w:szCs w:val="24"/>
        </w:rPr>
        <w:t>business</w:t>
      </w:r>
      <w:r w:rsidRPr="00171417">
        <w:rPr>
          <w:szCs w:val="24"/>
        </w:rPr>
        <w:t xml:space="preserve"> days of receipt.</w:t>
      </w:r>
    </w:p>
    <w:p w14:paraId="10E24541" w14:textId="77777777" w:rsidR="00E37E7C" w:rsidRPr="00171417" w:rsidRDefault="00E37E7C" w:rsidP="001444C5">
      <w:pPr>
        <w:pStyle w:val="ListParagraph"/>
        <w:rPr>
          <w:szCs w:val="24"/>
        </w:rPr>
      </w:pPr>
    </w:p>
    <w:p w14:paraId="5387841C" w14:textId="7329CF4A" w:rsidR="00E37E7C" w:rsidRPr="00171417" w:rsidRDefault="00E37E7C" w:rsidP="00F75F2C">
      <w:pPr>
        <w:pStyle w:val="ListParagraph"/>
        <w:numPr>
          <w:ilvl w:val="0"/>
          <w:numId w:val="44"/>
        </w:numPr>
        <w:rPr>
          <w:szCs w:val="24"/>
        </w:rPr>
      </w:pPr>
      <w:r>
        <w:rPr>
          <w:szCs w:val="24"/>
        </w:rPr>
        <w:t xml:space="preserve">(a) </w:t>
      </w:r>
      <w:r w:rsidRPr="00171417">
        <w:rPr>
          <w:szCs w:val="24"/>
        </w:rPr>
        <w:t xml:space="preserve">If the department chair/designee accepts the </w:t>
      </w:r>
      <w:r w:rsidR="00CF2640">
        <w:rPr>
          <w:szCs w:val="24"/>
        </w:rPr>
        <w:t xml:space="preserve">appropriate </w:t>
      </w:r>
      <w:r w:rsidRPr="00171417">
        <w:rPr>
          <w:szCs w:val="24"/>
        </w:rPr>
        <w:t xml:space="preserve">dean’s recommended CSM or proposal, </w:t>
      </w:r>
      <w:r w:rsidR="00C674F2">
        <w:rPr>
          <w:szCs w:val="24"/>
        </w:rPr>
        <w:t>they</w:t>
      </w:r>
      <w:r w:rsidRPr="00171417">
        <w:rPr>
          <w:szCs w:val="24"/>
        </w:rPr>
        <w:t xml:space="preserve"> must notify the dean </w:t>
      </w:r>
      <w:r w:rsidRPr="00CF2640">
        <w:rPr>
          <w:szCs w:val="24"/>
        </w:rPr>
        <w:t xml:space="preserve">within </w:t>
      </w:r>
      <w:r w:rsidR="00CF2640" w:rsidRPr="00CF2640">
        <w:rPr>
          <w:szCs w:val="24"/>
        </w:rPr>
        <w:t>five (</w:t>
      </w:r>
      <w:r w:rsidRPr="00CF2640">
        <w:rPr>
          <w:szCs w:val="24"/>
        </w:rPr>
        <w:t>5</w:t>
      </w:r>
      <w:r w:rsidR="00CF2640" w:rsidRPr="00CF2640">
        <w:rPr>
          <w:szCs w:val="24"/>
        </w:rPr>
        <w:t>) business</w:t>
      </w:r>
      <w:r w:rsidRPr="00CF2640">
        <w:rPr>
          <w:szCs w:val="24"/>
        </w:rPr>
        <w:t xml:space="preserve"> days of the dean’s recommendation. The dean shall submit</w:t>
      </w:r>
      <w:r>
        <w:rPr>
          <w:szCs w:val="24"/>
        </w:rPr>
        <w:t xml:space="preserve"> the form to the Office of I</w:t>
      </w:r>
      <w:r w:rsidRPr="00171417">
        <w:rPr>
          <w:szCs w:val="24"/>
        </w:rPr>
        <w:t>nstruction for inclusion on the new or existing course outline of record within</w:t>
      </w:r>
      <w:r>
        <w:rPr>
          <w:szCs w:val="24"/>
        </w:rPr>
        <w:t xml:space="preserve"> five</w:t>
      </w:r>
      <w:r w:rsidRPr="00171417">
        <w:rPr>
          <w:szCs w:val="24"/>
        </w:rPr>
        <w:t xml:space="preserve"> </w:t>
      </w:r>
      <w:r>
        <w:rPr>
          <w:szCs w:val="24"/>
        </w:rPr>
        <w:t>(</w:t>
      </w:r>
      <w:r w:rsidRPr="00171417">
        <w:rPr>
          <w:szCs w:val="24"/>
        </w:rPr>
        <w:t>5</w:t>
      </w:r>
      <w:r>
        <w:rPr>
          <w:szCs w:val="24"/>
        </w:rPr>
        <w:t>)</w:t>
      </w:r>
      <w:r w:rsidRPr="00171417">
        <w:rPr>
          <w:szCs w:val="24"/>
        </w:rPr>
        <w:t xml:space="preserve"> business days of receipt of the acceptance of the dean’s recommendation.</w:t>
      </w:r>
    </w:p>
    <w:p w14:paraId="10E41A8A" w14:textId="77777777" w:rsidR="00E37E7C" w:rsidRPr="00171417" w:rsidRDefault="00E37E7C" w:rsidP="001444C5">
      <w:pPr>
        <w:pStyle w:val="ListParagraph"/>
        <w:rPr>
          <w:szCs w:val="24"/>
        </w:rPr>
      </w:pPr>
    </w:p>
    <w:p w14:paraId="19DAD6FC" w14:textId="0C160A5B" w:rsidR="00E37E7C" w:rsidRPr="00171417" w:rsidRDefault="00E37E7C" w:rsidP="004D6A05">
      <w:pPr>
        <w:pStyle w:val="ListParagraph"/>
        <w:rPr>
          <w:szCs w:val="24"/>
        </w:rPr>
      </w:pPr>
      <w:r>
        <w:rPr>
          <w:szCs w:val="24"/>
        </w:rPr>
        <w:t xml:space="preserve">(b) </w:t>
      </w:r>
      <w:r w:rsidRPr="00171417">
        <w:rPr>
          <w:szCs w:val="24"/>
        </w:rPr>
        <w:t xml:space="preserve">If the department chair/designee disagrees with the school dean’s recommendation </w:t>
      </w:r>
      <w:r w:rsidR="00C674F2">
        <w:rPr>
          <w:szCs w:val="24"/>
        </w:rPr>
        <w:t>they</w:t>
      </w:r>
      <w:r w:rsidRPr="00171417">
        <w:rPr>
          <w:szCs w:val="24"/>
        </w:rPr>
        <w:t xml:space="preserve"> </w:t>
      </w:r>
      <w:r>
        <w:rPr>
          <w:szCs w:val="24"/>
        </w:rPr>
        <w:t>may</w:t>
      </w:r>
      <w:r w:rsidRPr="00171417">
        <w:rPr>
          <w:szCs w:val="24"/>
        </w:rPr>
        <w:t xml:space="preserve"> request the Assembly </w:t>
      </w:r>
      <w:r w:rsidR="00C674F2">
        <w:rPr>
          <w:szCs w:val="24"/>
        </w:rPr>
        <w:t>p</w:t>
      </w:r>
      <w:r w:rsidRPr="00171417">
        <w:rPr>
          <w:szCs w:val="24"/>
        </w:rPr>
        <w:t xml:space="preserve">resident or designee to convene a Class Size Maxima Ad Hoc group.  </w:t>
      </w:r>
      <w:r w:rsidR="00CF2640">
        <w:rPr>
          <w:szCs w:val="24"/>
        </w:rPr>
        <w:t>The request to the Assembly shall be made within ten (10) business days of the dean’s notice of rejection.</w:t>
      </w:r>
      <w:r w:rsidR="00CF2640" w:rsidRPr="00171417">
        <w:rPr>
          <w:szCs w:val="24"/>
        </w:rPr>
        <w:t xml:space="preserve"> </w:t>
      </w:r>
      <w:r w:rsidRPr="00171417">
        <w:rPr>
          <w:szCs w:val="24"/>
        </w:rPr>
        <w:t xml:space="preserve">The Assembly </w:t>
      </w:r>
      <w:r w:rsidR="00C674F2">
        <w:rPr>
          <w:szCs w:val="24"/>
        </w:rPr>
        <w:lastRenderedPageBreak/>
        <w:t>p</w:t>
      </w:r>
      <w:r w:rsidRPr="00171417">
        <w:rPr>
          <w:szCs w:val="24"/>
        </w:rPr>
        <w:t xml:space="preserve">resident or designee shall facilitate the scheduling of a </w:t>
      </w:r>
      <w:r w:rsidR="00CF2640">
        <w:rPr>
          <w:szCs w:val="24"/>
        </w:rPr>
        <w:t>review process</w:t>
      </w:r>
      <w:r w:rsidR="00CF2640" w:rsidRPr="00171417">
        <w:rPr>
          <w:szCs w:val="24"/>
        </w:rPr>
        <w:t xml:space="preserve"> </w:t>
      </w:r>
      <w:r w:rsidRPr="00171417">
        <w:rPr>
          <w:szCs w:val="24"/>
        </w:rPr>
        <w:t xml:space="preserve">to take place within </w:t>
      </w:r>
      <w:r>
        <w:rPr>
          <w:szCs w:val="24"/>
        </w:rPr>
        <w:t>ten (</w:t>
      </w:r>
      <w:r w:rsidRPr="00171417">
        <w:rPr>
          <w:szCs w:val="24"/>
        </w:rPr>
        <w:t>10</w:t>
      </w:r>
      <w:r>
        <w:rPr>
          <w:szCs w:val="24"/>
        </w:rPr>
        <w:t>)</w:t>
      </w:r>
      <w:r w:rsidRPr="00171417">
        <w:rPr>
          <w:szCs w:val="24"/>
        </w:rPr>
        <w:t xml:space="preserve"> </w:t>
      </w:r>
      <w:r w:rsidR="00CF2640">
        <w:rPr>
          <w:szCs w:val="24"/>
        </w:rPr>
        <w:t>business</w:t>
      </w:r>
      <w:r w:rsidR="00CF2640" w:rsidRPr="00171417">
        <w:rPr>
          <w:szCs w:val="24"/>
        </w:rPr>
        <w:t xml:space="preserve"> </w:t>
      </w:r>
      <w:r w:rsidRPr="00171417">
        <w:rPr>
          <w:szCs w:val="24"/>
        </w:rPr>
        <w:t xml:space="preserve">days of the request for a </w:t>
      </w:r>
      <w:r w:rsidR="00CF2640">
        <w:rPr>
          <w:szCs w:val="24"/>
        </w:rPr>
        <w:t>review</w:t>
      </w:r>
      <w:r w:rsidRPr="00171417">
        <w:rPr>
          <w:szCs w:val="24"/>
        </w:rPr>
        <w:t xml:space="preserve">.  The ad hoc group </w:t>
      </w:r>
      <w:r>
        <w:rPr>
          <w:szCs w:val="24"/>
        </w:rPr>
        <w:t>shall</w:t>
      </w:r>
      <w:r w:rsidRPr="00171417">
        <w:rPr>
          <w:szCs w:val="24"/>
        </w:rPr>
        <w:t xml:space="preserve"> consist of four members</w:t>
      </w:r>
      <w:r>
        <w:rPr>
          <w:szCs w:val="24"/>
        </w:rPr>
        <w:t>,</w:t>
      </w:r>
      <w:r w:rsidRPr="00171417">
        <w:rPr>
          <w:szCs w:val="24"/>
        </w:rPr>
        <w:t xml:space="preserve"> </w:t>
      </w:r>
      <w:r>
        <w:rPr>
          <w:szCs w:val="24"/>
        </w:rPr>
        <w:t xml:space="preserve">including two instructional deans </w:t>
      </w:r>
      <w:r w:rsidRPr="00171417">
        <w:rPr>
          <w:szCs w:val="24"/>
        </w:rPr>
        <w:t xml:space="preserve">appointed by the vice president of </w:t>
      </w:r>
      <w:r>
        <w:rPr>
          <w:szCs w:val="24"/>
        </w:rPr>
        <w:t>I</w:t>
      </w:r>
      <w:r w:rsidRPr="00171417">
        <w:rPr>
          <w:szCs w:val="24"/>
        </w:rPr>
        <w:t xml:space="preserve">nstruction </w:t>
      </w:r>
      <w:r>
        <w:rPr>
          <w:szCs w:val="24"/>
        </w:rPr>
        <w:t>(excluding</w:t>
      </w:r>
      <w:r w:rsidRPr="00171417">
        <w:rPr>
          <w:szCs w:val="24"/>
        </w:rPr>
        <w:t xml:space="preserve"> the school dean who denied the request</w:t>
      </w:r>
      <w:r>
        <w:rPr>
          <w:szCs w:val="24"/>
        </w:rPr>
        <w:t xml:space="preserve">) and two faculty members </w:t>
      </w:r>
      <w:r w:rsidRPr="00171417">
        <w:rPr>
          <w:szCs w:val="24"/>
        </w:rPr>
        <w:t>appointed by the requesting faculty member’s department chair/designee</w:t>
      </w:r>
      <w:r>
        <w:rPr>
          <w:szCs w:val="24"/>
        </w:rPr>
        <w:t xml:space="preserve"> (excluding the requesting department chair/designee)</w:t>
      </w:r>
      <w:r w:rsidRPr="00171417">
        <w:rPr>
          <w:szCs w:val="24"/>
        </w:rPr>
        <w:t>.</w:t>
      </w:r>
    </w:p>
    <w:p w14:paraId="7B763385" w14:textId="77777777" w:rsidR="00E37E7C" w:rsidRPr="00171417" w:rsidRDefault="00E37E7C" w:rsidP="009C6DA5">
      <w:pPr>
        <w:pStyle w:val="ListParagraph"/>
        <w:rPr>
          <w:szCs w:val="24"/>
        </w:rPr>
      </w:pPr>
    </w:p>
    <w:p w14:paraId="00A37B71" w14:textId="44980D4A" w:rsidR="00E37E7C" w:rsidRPr="00171417" w:rsidRDefault="00E37E7C" w:rsidP="009C6DA5">
      <w:pPr>
        <w:pStyle w:val="ListParagraph"/>
        <w:numPr>
          <w:ilvl w:val="0"/>
          <w:numId w:val="44"/>
        </w:numPr>
        <w:rPr>
          <w:szCs w:val="24"/>
        </w:rPr>
      </w:pPr>
      <w:r w:rsidRPr="00171417">
        <w:rPr>
          <w:szCs w:val="24"/>
        </w:rPr>
        <w:t xml:space="preserve">The Class Size Maxima Ad Hoc Group </w:t>
      </w:r>
      <w:r>
        <w:rPr>
          <w:szCs w:val="24"/>
        </w:rPr>
        <w:t>shall</w:t>
      </w:r>
      <w:r w:rsidRPr="00171417">
        <w:rPr>
          <w:szCs w:val="24"/>
        </w:rPr>
        <w:t xml:space="preserve"> review all information provided by the requesting department and school dean and make a recommendati</w:t>
      </w:r>
      <w:r>
        <w:rPr>
          <w:szCs w:val="24"/>
        </w:rPr>
        <w:t>on to the vice president of I</w:t>
      </w:r>
      <w:r w:rsidRPr="00171417">
        <w:rPr>
          <w:szCs w:val="24"/>
        </w:rPr>
        <w:t xml:space="preserve">nstruction.  </w:t>
      </w:r>
    </w:p>
    <w:p w14:paraId="1AC356ED" w14:textId="77777777" w:rsidR="00E37E7C" w:rsidRPr="00171417" w:rsidRDefault="00E37E7C" w:rsidP="009C6DA5">
      <w:pPr>
        <w:pStyle w:val="ListParagraph"/>
        <w:rPr>
          <w:szCs w:val="24"/>
        </w:rPr>
      </w:pPr>
    </w:p>
    <w:p w14:paraId="52EA7067" w14:textId="1F0E5EC2" w:rsidR="00E37E7C" w:rsidRPr="00434975" w:rsidRDefault="00E37E7C" w:rsidP="009C6DA5">
      <w:r>
        <w:rPr>
          <w:szCs w:val="24"/>
        </w:rPr>
        <w:t xml:space="preserve">The vice president of </w:t>
      </w:r>
      <w:r w:rsidRPr="00171417">
        <w:rPr>
          <w:szCs w:val="24"/>
        </w:rPr>
        <w:t xml:space="preserve">Instruction </w:t>
      </w:r>
      <w:r>
        <w:rPr>
          <w:szCs w:val="24"/>
        </w:rPr>
        <w:t>shall</w:t>
      </w:r>
      <w:r w:rsidRPr="00171417">
        <w:rPr>
          <w:szCs w:val="24"/>
        </w:rPr>
        <w:t xml:space="preserve"> review the recommendation from the Class Size Maxima Ad Hoc Group and render a </w:t>
      </w:r>
      <w:r>
        <w:rPr>
          <w:szCs w:val="24"/>
        </w:rPr>
        <w:t xml:space="preserve">final </w:t>
      </w:r>
      <w:r w:rsidRPr="00171417">
        <w:rPr>
          <w:szCs w:val="24"/>
        </w:rPr>
        <w:t xml:space="preserve">decision within </w:t>
      </w:r>
      <w:r w:rsidR="00CF2640">
        <w:rPr>
          <w:szCs w:val="24"/>
        </w:rPr>
        <w:t>ten (10) business</w:t>
      </w:r>
      <w:r w:rsidR="00CF2640" w:rsidRPr="00171417">
        <w:rPr>
          <w:szCs w:val="24"/>
        </w:rPr>
        <w:t xml:space="preserve"> </w:t>
      </w:r>
      <w:r w:rsidRPr="00171417">
        <w:rPr>
          <w:szCs w:val="24"/>
        </w:rPr>
        <w:t>days of receiving the recommendation. That decision shall be final with no further appeals opportunities available</w:t>
      </w:r>
      <w:r w:rsidR="00CF2640">
        <w:rPr>
          <w:szCs w:val="24"/>
        </w:rPr>
        <w:t>. Any approved changes to</w:t>
      </w:r>
      <w:r w:rsidRPr="00171417">
        <w:rPr>
          <w:szCs w:val="24"/>
        </w:rPr>
        <w:t xml:space="preserve"> CSM shall be included in the course outline of record within </w:t>
      </w:r>
      <w:r>
        <w:rPr>
          <w:szCs w:val="24"/>
        </w:rPr>
        <w:t>five (</w:t>
      </w:r>
      <w:r w:rsidRPr="00171417">
        <w:rPr>
          <w:szCs w:val="24"/>
        </w:rPr>
        <w:t>5</w:t>
      </w:r>
      <w:r>
        <w:rPr>
          <w:szCs w:val="24"/>
        </w:rPr>
        <w:t>)</w:t>
      </w:r>
      <w:r w:rsidR="000E3709">
        <w:rPr>
          <w:szCs w:val="24"/>
        </w:rPr>
        <w:t xml:space="preserve"> </w:t>
      </w:r>
      <w:r w:rsidR="00CF2640">
        <w:rPr>
          <w:szCs w:val="24"/>
        </w:rPr>
        <w:t xml:space="preserve">business </w:t>
      </w:r>
      <w:r w:rsidR="000E3709">
        <w:rPr>
          <w:szCs w:val="24"/>
        </w:rPr>
        <w:t>days of the decision.</w:t>
      </w:r>
    </w:p>
    <w:p w14:paraId="06E70E81" w14:textId="77777777" w:rsidR="009D0D5B" w:rsidRPr="00786A55" w:rsidRDefault="009D0D5B" w:rsidP="00786A55"/>
    <w:p w14:paraId="69241605" w14:textId="77777777" w:rsidR="009D0D5B" w:rsidRDefault="009D0D5B" w:rsidP="009D0D5B">
      <w:pPr>
        <w:pStyle w:val="Heading2"/>
      </w:pPr>
      <w:bookmarkStart w:id="36" w:name="_Toc73129825"/>
      <w:r>
        <w:t>C.1</w:t>
      </w:r>
      <w:r w:rsidR="008A3F64">
        <w:t>5</w:t>
      </w:r>
      <w:r>
        <w:t>.0 OFFICE HOURS</w:t>
      </w:r>
      <w:bookmarkEnd w:id="36"/>
    </w:p>
    <w:p w14:paraId="286DAFA2" w14:textId="77777777" w:rsidR="009D0D5B" w:rsidRDefault="009D0D5B" w:rsidP="009D0D5B"/>
    <w:p w14:paraId="74C03F4D" w14:textId="05560CED" w:rsidR="00D63173" w:rsidRDefault="009D0D5B">
      <w:r w:rsidRPr="00FA241F">
        <w:t xml:space="preserve">Regular office hours (a minimum of two hours per week) must be scheduled and maintained by each </w:t>
      </w:r>
      <w:r>
        <w:t xml:space="preserve">full-time </w:t>
      </w:r>
      <w:r w:rsidRPr="00FA241F">
        <w:t>instructor</w:t>
      </w:r>
      <w:r w:rsidR="00EF1F51">
        <w:t xml:space="preserve">.  Office hours </w:t>
      </w:r>
      <w:r w:rsidRPr="00FA241F">
        <w:t xml:space="preserve">must be announced to students </w:t>
      </w:r>
      <w:r w:rsidR="00827D6D">
        <w:t xml:space="preserve">by course syllabus and/or the course management system.  Office hours must also be </w:t>
      </w:r>
      <w:r w:rsidRPr="00FA241F">
        <w:t xml:space="preserve">submitted to the appropriate </w:t>
      </w:r>
      <w:r w:rsidR="001F7CE5">
        <w:t>dean</w:t>
      </w:r>
      <w:r w:rsidRPr="00FA241F">
        <w:t xml:space="preserve"> by the end of the first week of class or as soon as approved. The purpose of office hours is to provide students with a definite time when they know that they will be able to consult with or get feedback from their instructor. Office hours may be held in a location on campus, by phone, or online (by an appropriate method, such as email, chat, discussion board). The method chosen by the instructor for </w:t>
      </w:r>
      <w:r w:rsidR="00CF02A9">
        <w:t>their</w:t>
      </w:r>
      <w:r w:rsidRPr="00FA241F">
        <w:t xml:space="preserve"> office hours should reflect the needs of the students</w:t>
      </w:r>
      <w:r w:rsidR="005964FC">
        <w:t>.</w:t>
      </w:r>
    </w:p>
    <w:p w14:paraId="2B346359" w14:textId="77777777" w:rsidR="003E3FEC" w:rsidRDefault="003E3FEC">
      <w:pPr>
        <w:rPr>
          <w:b/>
          <w:bCs/>
          <w:iCs/>
          <w:sz w:val="28"/>
          <w:szCs w:val="28"/>
        </w:rPr>
      </w:pPr>
    </w:p>
    <w:p w14:paraId="433404CB" w14:textId="05143EF7" w:rsidR="009D0D5B" w:rsidRDefault="009D0D5B" w:rsidP="009D0D5B">
      <w:pPr>
        <w:pStyle w:val="Heading2"/>
      </w:pPr>
      <w:bookmarkStart w:id="37" w:name="_Toc73129826"/>
      <w:r>
        <w:t>C.1</w:t>
      </w:r>
      <w:r w:rsidR="008A3F64">
        <w:t>6</w:t>
      </w:r>
      <w:r>
        <w:t>.0 ACADEMIC CALENDAR</w:t>
      </w:r>
      <w:bookmarkEnd w:id="37"/>
    </w:p>
    <w:p w14:paraId="3DA8B2C4" w14:textId="77777777" w:rsidR="007E7702" w:rsidRDefault="007E7702" w:rsidP="009D0D5B"/>
    <w:p w14:paraId="0BDEECF0" w14:textId="583510A0" w:rsidR="009D0D5B" w:rsidRDefault="009D0D5B" w:rsidP="009D0D5B">
      <w:r w:rsidRPr="00E02AC8">
        <w:t xml:space="preserve">Refer to </w:t>
      </w:r>
      <w:r w:rsidR="009C463E">
        <w:t>section</w:t>
      </w:r>
      <w:r w:rsidR="00406659">
        <w:t xml:space="preserve"> C.1.3 for annual </w:t>
      </w:r>
      <w:r w:rsidR="007F3F0F">
        <w:t xml:space="preserve">contractual </w:t>
      </w:r>
      <w:r w:rsidR="00406659">
        <w:t xml:space="preserve">workloads. See also </w:t>
      </w:r>
      <w:r w:rsidRPr="00E02AC8">
        <w:t>BP</w:t>
      </w:r>
      <w:r w:rsidR="003917D2">
        <w:t>/</w:t>
      </w:r>
      <w:r w:rsidRPr="00E02AC8">
        <w:t>AP 4010</w:t>
      </w:r>
      <w:r w:rsidR="00F83116">
        <w:t>, “Academic Calendar</w:t>
      </w:r>
      <w:r w:rsidRPr="00E02AC8">
        <w:t>.</w:t>
      </w:r>
      <w:r w:rsidR="00F83116">
        <w:t>”</w:t>
      </w:r>
    </w:p>
    <w:p w14:paraId="02345D9A" w14:textId="425C49C4" w:rsidR="009D0D5B" w:rsidRDefault="009D0D5B" w:rsidP="009D0D5B">
      <w:pPr>
        <w:pStyle w:val="Heading3"/>
      </w:pPr>
      <w:r>
        <w:t>C.1</w:t>
      </w:r>
      <w:r w:rsidR="008A3F64">
        <w:t>6</w:t>
      </w:r>
      <w:r>
        <w:t>.1 Holidays</w:t>
      </w:r>
    </w:p>
    <w:p w14:paraId="2DF78914" w14:textId="77777777" w:rsidR="00E7057E" w:rsidRPr="007371DC" w:rsidRDefault="00E7057E" w:rsidP="00E7057E"/>
    <w:p w14:paraId="0C529D96" w14:textId="77777777" w:rsidR="00E7057E" w:rsidRPr="004C116E" w:rsidRDefault="00E7057E" w:rsidP="00E7057E">
      <w:pPr>
        <w:pStyle w:val="NormalWeb"/>
        <w:spacing w:before="0" w:beforeAutospacing="0" w:after="0" w:afterAutospacing="0"/>
        <w:rPr>
          <w:rFonts w:ascii="Calibri" w:hAnsi="Calibri" w:hint="default"/>
        </w:rPr>
      </w:pPr>
      <w:r w:rsidRPr="004C116E">
        <w:rPr>
          <w:rFonts w:ascii="Calibri" w:hAnsi="Calibri" w:hint="default"/>
        </w:rPr>
        <w:t>All legal and local holidays shall be published in the annual academic calendar.</w:t>
      </w:r>
      <w:r w:rsidR="00B90F2E">
        <w:rPr>
          <w:rFonts w:ascii="Calibri" w:hAnsi="Calibri" w:hint="default"/>
        </w:rPr>
        <w:t xml:space="preserve"> </w:t>
      </w:r>
      <w:r w:rsidR="00266809" w:rsidRPr="004C116E">
        <w:rPr>
          <w:rFonts w:ascii="Calibri" w:hAnsi="Calibri" w:hint="default"/>
        </w:rPr>
        <w:t>See also AP 4010</w:t>
      </w:r>
      <w:r w:rsidR="00F83116">
        <w:rPr>
          <w:rFonts w:ascii="Calibri" w:hAnsi="Calibri" w:hint="default"/>
        </w:rPr>
        <w:t>, “Academic Calendar</w:t>
      </w:r>
      <w:r w:rsidR="00266809" w:rsidRPr="004C116E">
        <w:rPr>
          <w:rFonts w:ascii="Calibri" w:hAnsi="Calibri" w:hint="default"/>
        </w:rPr>
        <w:t>.</w:t>
      </w:r>
      <w:r w:rsidR="00F83116">
        <w:rPr>
          <w:rFonts w:ascii="Calibri" w:hAnsi="Calibri" w:hint="default"/>
        </w:rPr>
        <w:t>”</w:t>
      </w:r>
      <w:r w:rsidR="00B90F2E">
        <w:rPr>
          <w:rFonts w:ascii="Calibri" w:hAnsi="Calibri" w:hint="default"/>
        </w:rPr>
        <w:t xml:space="preserve"> </w:t>
      </w:r>
      <w:r w:rsidR="006C7AEA">
        <w:rPr>
          <w:rFonts w:ascii="Calibri" w:hAnsi="Calibri" w:hint="default"/>
        </w:rPr>
        <w:t>These are non-</w:t>
      </w:r>
      <w:r w:rsidRPr="004C116E">
        <w:rPr>
          <w:rFonts w:ascii="Calibri" w:hAnsi="Calibri" w:hint="default"/>
        </w:rPr>
        <w:t>contract days for faculty members.</w:t>
      </w:r>
    </w:p>
    <w:p w14:paraId="58743B63" w14:textId="77777777" w:rsidR="00E7057E" w:rsidRPr="00E7057E" w:rsidRDefault="00E7057E" w:rsidP="00E7057E">
      <w:pPr>
        <w:pStyle w:val="NormalWeb"/>
        <w:spacing w:before="0" w:beforeAutospacing="0" w:after="0" w:afterAutospacing="0"/>
        <w:rPr>
          <w:rFonts w:ascii="Calibri" w:hAnsi="Calibri" w:hint="default"/>
          <w:sz w:val="20"/>
          <w:szCs w:val="22"/>
        </w:rPr>
      </w:pPr>
    </w:p>
    <w:p w14:paraId="7E173222" w14:textId="6B5FE083" w:rsidR="00E7057E" w:rsidRPr="004C116E" w:rsidRDefault="00E7057E" w:rsidP="00E7057E">
      <w:pPr>
        <w:pStyle w:val="NormalWeb"/>
        <w:tabs>
          <w:tab w:val="left" w:pos="5040"/>
        </w:tabs>
        <w:spacing w:before="0" w:beforeAutospacing="0" w:after="0" w:afterAutospacing="0"/>
        <w:rPr>
          <w:rFonts w:ascii="Calibri" w:hAnsi="Calibri" w:hint="default"/>
        </w:rPr>
      </w:pPr>
      <w:r w:rsidRPr="00DA0998">
        <w:rPr>
          <w:rFonts w:ascii="Calibri" w:hAnsi="Calibri" w:hint="default"/>
        </w:rPr>
        <w:t>Independence Day</w:t>
      </w:r>
      <w:r w:rsidRPr="004C116E">
        <w:rPr>
          <w:rFonts w:ascii="Calibri" w:hAnsi="Calibri" w:hint="default"/>
        </w:rPr>
        <w:tab/>
        <w:t>New Year's Eve</w:t>
      </w:r>
      <w:r w:rsidR="00D879B9">
        <w:rPr>
          <w:rFonts w:ascii="Calibri" w:hAnsi="Calibri" w:hint="default"/>
        </w:rPr>
        <w:t>^</w:t>
      </w:r>
    </w:p>
    <w:p w14:paraId="5AEB3524" w14:textId="77777777" w:rsidR="00E7057E" w:rsidRPr="004C116E" w:rsidRDefault="00E7057E" w:rsidP="00E7057E">
      <w:pPr>
        <w:pStyle w:val="NormalWeb"/>
        <w:tabs>
          <w:tab w:val="left" w:pos="5040"/>
        </w:tabs>
        <w:spacing w:before="0" w:beforeAutospacing="0" w:after="0" w:afterAutospacing="0"/>
        <w:rPr>
          <w:rFonts w:ascii="Calibri" w:hAnsi="Calibri" w:hint="default"/>
        </w:rPr>
      </w:pPr>
      <w:r w:rsidRPr="00DA0998">
        <w:rPr>
          <w:rFonts w:ascii="Calibri" w:hAnsi="Calibri" w:hint="default"/>
        </w:rPr>
        <w:t>Labor Day</w:t>
      </w:r>
      <w:r w:rsidRPr="004C116E">
        <w:rPr>
          <w:rFonts w:ascii="Calibri" w:hAnsi="Calibri" w:hint="default"/>
        </w:rPr>
        <w:tab/>
      </w:r>
      <w:r w:rsidRPr="00DA0998">
        <w:rPr>
          <w:rFonts w:ascii="Calibri" w:hAnsi="Calibri" w:hint="default"/>
        </w:rPr>
        <w:t>New Year's Day</w:t>
      </w:r>
    </w:p>
    <w:p w14:paraId="0C628A69" w14:textId="77777777" w:rsidR="00E7057E" w:rsidRPr="004C116E" w:rsidRDefault="00E7057E" w:rsidP="00E7057E">
      <w:pPr>
        <w:pStyle w:val="NormalWeb"/>
        <w:tabs>
          <w:tab w:val="left" w:pos="5040"/>
        </w:tabs>
        <w:spacing w:before="0" w:beforeAutospacing="0" w:after="0" w:afterAutospacing="0"/>
        <w:rPr>
          <w:rFonts w:ascii="Calibri" w:hAnsi="Calibri" w:hint="default"/>
        </w:rPr>
      </w:pPr>
      <w:r w:rsidRPr="00DA0998">
        <w:rPr>
          <w:rFonts w:ascii="Calibri" w:hAnsi="Calibri" w:hint="default"/>
        </w:rPr>
        <w:t>Veterans Day</w:t>
      </w:r>
      <w:r w:rsidRPr="004C116E">
        <w:rPr>
          <w:rFonts w:ascii="Calibri" w:hAnsi="Calibri" w:hint="default"/>
        </w:rPr>
        <w:tab/>
      </w:r>
      <w:r w:rsidRPr="00DA0998">
        <w:rPr>
          <w:rFonts w:ascii="Calibri" w:hAnsi="Calibri" w:hint="default"/>
        </w:rPr>
        <w:t>Martin Luther King, Jr. Day</w:t>
      </w:r>
    </w:p>
    <w:p w14:paraId="3B6499F0" w14:textId="77777777" w:rsidR="00E7057E" w:rsidRPr="004C116E" w:rsidRDefault="00E7057E" w:rsidP="00E7057E">
      <w:pPr>
        <w:pStyle w:val="NormalWeb"/>
        <w:tabs>
          <w:tab w:val="left" w:pos="5040"/>
        </w:tabs>
        <w:spacing w:before="0" w:beforeAutospacing="0" w:after="0" w:afterAutospacing="0"/>
        <w:rPr>
          <w:rFonts w:ascii="Calibri" w:hAnsi="Calibri" w:hint="default"/>
        </w:rPr>
      </w:pPr>
      <w:r w:rsidRPr="00DA0998">
        <w:rPr>
          <w:rFonts w:ascii="Calibri" w:hAnsi="Calibri" w:hint="default"/>
        </w:rPr>
        <w:t>Thanksgiving Day</w:t>
      </w:r>
      <w:r w:rsidRPr="004C116E">
        <w:rPr>
          <w:rFonts w:ascii="Calibri" w:hAnsi="Calibri" w:hint="default"/>
        </w:rPr>
        <w:tab/>
      </w:r>
      <w:r w:rsidRPr="00DA0998">
        <w:rPr>
          <w:rFonts w:ascii="Calibri" w:hAnsi="Calibri" w:hint="default"/>
        </w:rPr>
        <w:t>Lincoln Day</w:t>
      </w:r>
    </w:p>
    <w:p w14:paraId="1D726415" w14:textId="6C2370E2" w:rsidR="00E7057E" w:rsidRPr="004C116E" w:rsidRDefault="00E7057E" w:rsidP="00E7057E">
      <w:pPr>
        <w:pStyle w:val="NormalWeb"/>
        <w:tabs>
          <w:tab w:val="left" w:pos="5040"/>
        </w:tabs>
        <w:spacing w:before="0" w:beforeAutospacing="0" w:after="0" w:afterAutospacing="0"/>
        <w:rPr>
          <w:rFonts w:ascii="Calibri" w:hAnsi="Calibri" w:hint="default"/>
        </w:rPr>
      </w:pPr>
      <w:r w:rsidRPr="004C116E">
        <w:rPr>
          <w:rFonts w:ascii="Calibri" w:hAnsi="Calibri" w:hint="default"/>
        </w:rPr>
        <w:lastRenderedPageBreak/>
        <w:t>Day after Thanksgiving</w:t>
      </w:r>
      <w:r w:rsidR="00D879B9">
        <w:rPr>
          <w:rFonts w:ascii="Calibri" w:hAnsi="Calibri" w:hint="default"/>
        </w:rPr>
        <w:t>^</w:t>
      </w:r>
      <w:r w:rsidRPr="004C116E">
        <w:rPr>
          <w:rFonts w:ascii="Calibri" w:hAnsi="Calibri" w:hint="default"/>
        </w:rPr>
        <w:tab/>
      </w:r>
      <w:r w:rsidRPr="00DA0998">
        <w:rPr>
          <w:rFonts w:ascii="Calibri" w:hAnsi="Calibri" w:hint="default"/>
        </w:rPr>
        <w:t>Washington Day</w:t>
      </w:r>
      <w:r w:rsidR="00287C3E" w:rsidRPr="00DA0998">
        <w:rPr>
          <w:rFonts w:ascii="Calibri" w:hAnsi="Calibri" w:hint="default"/>
        </w:rPr>
        <w:t xml:space="preserve"> (</w:t>
      </w:r>
      <w:r w:rsidR="00E37B5C" w:rsidRPr="00DA0998">
        <w:rPr>
          <w:rFonts w:ascii="Calibri" w:hAnsi="Calibri" w:hint="default"/>
        </w:rPr>
        <w:t>Presidents Day</w:t>
      </w:r>
      <w:r w:rsidR="00287C3E" w:rsidRPr="00DA0998">
        <w:rPr>
          <w:rFonts w:ascii="Calibri" w:hAnsi="Calibri" w:hint="default"/>
        </w:rPr>
        <w:t>)</w:t>
      </w:r>
    </w:p>
    <w:p w14:paraId="48762F94" w14:textId="3622A2A6" w:rsidR="00E7057E" w:rsidRPr="004C116E" w:rsidRDefault="00E7057E" w:rsidP="00E7057E">
      <w:pPr>
        <w:pStyle w:val="NormalWeb"/>
        <w:tabs>
          <w:tab w:val="left" w:pos="5040"/>
        </w:tabs>
        <w:spacing w:before="0" w:beforeAutospacing="0" w:after="0" w:afterAutospacing="0"/>
        <w:rPr>
          <w:rFonts w:ascii="Calibri" w:hAnsi="Calibri" w:hint="default"/>
        </w:rPr>
      </w:pPr>
      <w:r w:rsidRPr="004C116E">
        <w:rPr>
          <w:rFonts w:ascii="Calibri" w:hAnsi="Calibri" w:hint="default"/>
        </w:rPr>
        <w:t xml:space="preserve">Winter Closure (four </w:t>
      </w:r>
      <w:proofErr w:type="gramStart"/>
      <w:r w:rsidRPr="004C116E">
        <w:rPr>
          <w:rFonts w:ascii="Calibri" w:hAnsi="Calibri" w:hint="default"/>
        </w:rPr>
        <w:t>days)</w:t>
      </w:r>
      <w:r w:rsidR="00D879B9">
        <w:rPr>
          <w:rFonts w:ascii="Calibri" w:hAnsi="Calibri" w:hint="default"/>
        </w:rPr>
        <w:t>^</w:t>
      </w:r>
      <w:proofErr w:type="gramEnd"/>
      <w:r w:rsidRPr="004C116E">
        <w:rPr>
          <w:rFonts w:ascii="Calibri" w:hAnsi="Calibri" w:hint="default"/>
        </w:rPr>
        <w:tab/>
        <w:t>Friday of Spring Break</w:t>
      </w:r>
      <w:r w:rsidR="00D879B9">
        <w:rPr>
          <w:rFonts w:ascii="Calibri" w:hAnsi="Calibri" w:hint="default"/>
        </w:rPr>
        <w:t>^</w:t>
      </w:r>
    </w:p>
    <w:p w14:paraId="790C1236" w14:textId="7D33B373" w:rsidR="00E7057E" w:rsidRPr="004C116E" w:rsidRDefault="00E7057E" w:rsidP="00E7057E">
      <w:pPr>
        <w:pStyle w:val="NormalWeb"/>
        <w:tabs>
          <w:tab w:val="left" w:pos="5040"/>
        </w:tabs>
        <w:spacing w:before="0" w:beforeAutospacing="0" w:after="0" w:afterAutospacing="0"/>
        <w:rPr>
          <w:rFonts w:ascii="Calibri" w:hAnsi="Calibri" w:hint="default"/>
        </w:rPr>
      </w:pPr>
      <w:r w:rsidRPr="004C116E">
        <w:rPr>
          <w:rFonts w:ascii="Calibri" w:hAnsi="Calibri" w:hint="default"/>
        </w:rPr>
        <w:t xml:space="preserve">Winter Closure (one </w:t>
      </w:r>
      <w:proofErr w:type="gramStart"/>
      <w:r w:rsidRPr="004C116E">
        <w:rPr>
          <w:rFonts w:ascii="Calibri" w:hAnsi="Calibri" w:hint="default"/>
        </w:rPr>
        <w:t>day)</w:t>
      </w:r>
      <w:r w:rsidR="00D879B9">
        <w:rPr>
          <w:rFonts w:ascii="Calibri" w:hAnsi="Calibri" w:hint="default"/>
        </w:rPr>
        <w:t>^</w:t>
      </w:r>
      <w:proofErr w:type="gramEnd"/>
      <w:r w:rsidR="00D879B9">
        <w:rPr>
          <w:rFonts w:ascii="Calibri" w:hAnsi="Calibri" w:hint="default"/>
        </w:rPr>
        <w:t>*</w:t>
      </w:r>
      <w:r w:rsidRPr="004C116E">
        <w:rPr>
          <w:rFonts w:ascii="Calibri" w:hAnsi="Calibri" w:hint="default"/>
        </w:rPr>
        <w:tab/>
      </w:r>
      <w:r w:rsidRPr="00DA0998">
        <w:rPr>
          <w:rFonts w:ascii="Calibri" w:hAnsi="Calibri" w:hint="default"/>
        </w:rPr>
        <w:t>Memorial Day</w:t>
      </w:r>
    </w:p>
    <w:p w14:paraId="4571C3D9" w14:textId="77777777" w:rsidR="00D879B9" w:rsidRPr="004C116E" w:rsidRDefault="00D879B9" w:rsidP="00D879B9">
      <w:pPr>
        <w:pStyle w:val="NormalWeb"/>
        <w:rPr>
          <w:rFonts w:ascii="Calibri" w:hAnsi="Calibri" w:hint="default"/>
        </w:rPr>
      </w:pPr>
      <w:r>
        <w:rPr>
          <w:rFonts w:ascii="Calibri" w:hAnsi="Calibri" w:hint="default"/>
        </w:rPr>
        <w:t>^ Designated local holidays.  All others are required pursuant to Education Code section 79020.</w:t>
      </w:r>
    </w:p>
    <w:p w14:paraId="5F238C77" w14:textId="4688E05D" w:rsidR="00E7057E" w:rsidRDefault="00E7057E" w:rsidP="00E7057E">
      <w:pPr>
        <w:pStyle w:val="NormalWeb"/>
        <w:rPr>
          <w:rFonts w:ascii="Calibri" w:hAnsi="Calibri" w:hint="default"/>
        </w:rPr>
      </w:pPr>
      <w:r w:rsidRPr="004C116E">
        <w:rPr>
          <w:rFonts w:ascii="Calibri" w:hAnsi="Calibri" w:hint="default"/>
        </w:rPr>
        <w:t>* This day will first be assigned between Christmas Day and New Year</w:t>
      </w:r>
      <w:r w:rsidR="003917D2" w:rsidRPr="004C116E">
        <w:rPr>
          <w:rFonts w:ascii="Calibri" w:hAnsi="Calibri" w:hint="default"/>
        </w:rPr>
        <w:t>’</w:t>
      </w:r>
      <w:r w:rsidRPr="004C116E">
        <w:rPr>
          <w:rFonts w:ascii="Calibri" w:hAnsi="Calibri" w:hint="default"/>
        </w:rPr>
        <w:t>s Day to accommodate winter closure.</w:t>
      </w:r>
      <w:r w:rsidR="00B90F2E">
        <w:rPr>
          <w:rFonts w:ascii="Calibri" w:hAnsi="Calibri" w:hint="default"/>
        </w:rPr>
        <w:t xml:space="preserve"> </w:t>
      </w:r>
      <w:r w:rsidRPr="004C116E">
        <w:rPr>
          <w:rFonts w:ascii="Calibri" w:hAnsi="Calibri" w:hint="default"/>
        </w:rPr>
        <w:t>If this day is not needed for winter closure, it will be the Thursday of Spring break.</w:t>
      </w:r>
    </w:p>
    <w:p w14:paraId="0C143BD6" w14:textId="13A403C8" w:rsidR="009E2E21" w:rsidRDefault="009E2E21" w:rsidP="00500524">
      <w:pPr>
        <w:pStyle w:val="Heading3"/>
      </w:pPr>
      <w:r>
        <w:t>C.16.2 Commencement</w:t>
      </w:r>
    </w:p>
    <w:p w14:paraId="1631CF33" w14:textId="10BD2EA3" w:rsidR="009E2E21" w:rsidRDefault="009E2E21" w:rsidP="00500524"/>
    <w:p w14:paraId="035BE9FE" w14:textId="025977AC" w:rsidR="009E2E21" w:rsidRPr="009E2E21" w:rsidRDefault="009E2E21" w:rsidP="009E2E21">
      <w:r w:rsidRPr="009E2E21">
        <w:t xml:space="preserve">As part of their institutional service professional obligations to the district, all full-time faculty members are expected to participate in commencement exercises at the conclusion of each academic year. Faculty members on approved leave are exempt from this requirement. Faculty who must take personal necessity or sick leave should follow the normal process for reporting an absence. In the event of extenuating circumstances (such as attending a conference), faculty members may be excused from this requirement upon written approval from the appropriate vice president. Faculty members who are absent must submit an absence report. </w:t>
      </w:r>
    </w:p>
    <w:p w14:paraId="048F5569" w14:textId="77777777" w:rsidR="009E2E21" w:rsidRDefault="009E2E21" w:rsidP="009E2E21"/>
    <w:p w14:paraId="782C72B6" w14:textId="2974E559" w:rsidR="009E2E21" w:rsidRPr="009E2E21" w:rsidRDefault="009E2E21" w:rsidP="009E2E21">
      <w:r w:rsidRPr="009E2E21">
        <w:t>The day of commencement shall be included as one of the 176 days in the regular contract year and listed as a duty day on the academic calendar.</w:t>
      </w:r>
    </w:p>
    <w:p w14:paraId="44B2CC80" w14:textId="77777777" w:rsidR="009E2E21" w:rsidRPr="00F71BFD" w:rsidRDefault="009E2E21" w:rsidP="00787A7C"/>
    <w:p w14:paraId="71D08BF7" w14:textId="77777777" w:rsidR="009D0D5B" w:rsidRDefault="00276E41" w:rsidP="00276E41">
      <w:pPr>
        <w:pStyle w:val="Heading2"/>
      </w:pPr>
      <w:bookmarkStart w:id="38" w:name="_Toc73129827"/>
      <w:r>
        <w:t>C.1</w:t>
      </w:r>
      <w:r w:rsidR="008A3F64">
        <w:t>7</w:t>
      </w:r>
      <w:r>
        <w:t xml:space="preserve">.0 </w:t>
      </w:r>
      <w:r w:rsidR="002C6CDB">
        <w:t xml:space="preserve">FLEXIBLE CALENDAR </w:t>
      </w:r>
      <w:r w:rsidR="006F07A2">
        <w:t>DAYS</w:t>
      </w:r>
      <w:r w:rsidR="008B72AD">
        <w:t xml:space="preserve"> AND </w:t>
      </w:r>
      <w:r w:rsidR="00F5102E">
        <w:t>“</w:t>
      </w:r>
      <w:r w:rsidR="008B72AD">
        <w:t>FLEX</w:t>
      </w:r>
      <w:r w:rsidR="00F5102E">
        <w:t>”</w:t>
      </w:r>
      <w:r w:rsidR="008B72AD">
        <w:t xml:space="preserve"> OBLIGATION</w:t>
      </w:r>
      <w:bookmarkEnd w:id="38"/>
    </w:p>
    <w:p w14:paraId="689681A8" w14:textId="77777777" w:rsidR="00B26EAA" w:rsidRPr="00C12A85" w:rsidRDefault="00B26EAA" w:rsidP="00B26EAA">
      <w:pPr>
        <w:pStyle w:val="NoSpacing"/>
        <w:rPr>
          <w:rFonts w:ascii="Calibri" w:hAnsi="Calibri"/>
        </w:rPr>
      </w:pPr>
    </w:p>
    <w:p w14:paraId="70F8FED7" w14:textId="54B3F32D" w:rsidR="00B26EAA" w:rsidRDefault="00B26EAA" w:rsidP="00E37624">
      <w:pPr>
        <w:pStyle w:val="NoSpacing"/>
        <w:rPr>
          <w:rFonts w:ascii="Calibri" w:hAnsi="Calibri"/>
        </w:rPr>
      </w:pPr>
      <w:r w:rsidRPr="00C12A85">
        <w:rPr>
          <w:rFonts w:ascii="Calibri" w:hAnsi="Calibri"/>
        </w:rPr>
        <w:t xml:space="preserve">The number of </w:t>
      </w:r>
      <w:r w:rsidR="00D63F0C">
        <w:rPr>
          <w:rFonts w:ascii="Calibri" w:hAnsi="Calibri"/>
        </w:rPr>
        <w:t>contractual flex</w:t>
      </w:r>
      <w:r w:rsidR="00F5102E">
        <w:rPr>
          <w:rFonts w:ascii="Calibri" w:hAnsi="Calibri"/>
        </w:rPr>
        <w:t>ible calendar</w:t>
      </w:r>
      <w:r w:rsidR="00D63F0C">
        <w:rPr>
          <w:rFonts w:ascii="Calibri" w:hAnsi="Calibri"/>
        </w:rPr>
        <w:t xml:space="preserve"> days i</w:t>
      </w:r>
      <w:r w:rsidRPr="00C12A85">
        <w:rPr>
          <w:rFonts w:ascii="Calibri" w:hAnsi="Calibri"/>
        </w:rPr>
        <w:t xml:space="preserve">n the academic calendar is agreed upon via collegial negotiations </w:t>
      </w:r>
      <w:r w:rsidR="00E37624">
        <w:rPr>
          <w:rFonts w:ascii="Calibri" w:hAnsi="Calibri"/>
        </w:rPr>
        <w:t xml:space="preserve">between the Assembly and the </w:t>
      </w:r>
      <w:r w:rsidR="00BA2BBF">
        <w:rPr>
          <w:rFonts w:ascii="Calibri" w:hAnsi="Calibri"/>
        </w:rPr>
        <w:t>district</w:t>
      </w:r>
      <w:r w:rsidR="00E37624">
        <w:rPr>
          <w:rFonts w:ascii="Calibri" w:hAnsi="Calibri"/>
        </w:rPr>
        <w:t xml:space="preserve"> </w:t>
      </w:r>
      <w:r w:rsidRPr="00C12A85">
        <w:rPr>
          <w:rFonts w:ascii="Calibri" w:hAnsi="Calibri"/>
        </w:rPr>
        <w:t>and subject to annual approval by the Chancellor’s office of the California Community Colleges.</w:t>
      </w:r>
      <w:r w:rsidR="00D63F0C">
        <w:rPr>
          <w:rFonts w:ascii="Calibri" w:hAnsi="Calibri"/>
        </w:rPr>
        <w:t xml:space="preserve"> See also </w:t>
      </w:r>
      <w:r w:rsidR="009C463E">
        <w:rPr>
          <w:rFonts w:ascii="Calibri" w:hAnsi="Calibri"/>
        </w:rPr>
        <w:t>section</w:t>
      </w:r>
      <w:r w:rsidR="00D63F0C">
        <w:rPr>
          <w:rFonts w:ascii="Calibri" w:hAnsi="Calibri"/>
        </w:rPr>
        <w:t xml:space="preserve"> C.1.3 for the current number of flex</w:t>
      </w:r>
      <w:r w:rsidR="00B96C0B">
        <w:rPr>
          <w:rFonts w:ascii="Calibri" w:hAnsi="Calibri"/>
        </w:rPr>
        <w:t>ible calendar</w:t>
      </w:r>
      <w:r w:rsidR="00D63F0C">
        <w:rPr>
          <w:rFonts w:ascii="Calibri" w:hAnsi="Calibri"/>
        </w:rPr>
        <w:t xml:space="preserve"> days.</w:t>
      </w:r>
    </w:p>
    <w:p w14:paraId="1B558521" w14:textId="77777777" w:rsidR="000B7CA8" w:rsidRDefault="000B7CA8" w:rsidP="00E37624">
      <w:pPr>
        <w:pStyle w:val="NoSpacing"/>
        <w:rPr>
          <w:rFonts w:ascii="Calibri" w:hAnsi="Calibri"/>
        </w:rPr>
      </w:pPr>
    </w:p>
    <w:p w14:paraId="3AE102C1" w14:textId="1684E08A" w:rsidR="000B7CA8" w:rsidRDefault="000B7CA8" w:rsidP="00E37624">
      <w:pPr>
        <w:pStyle w:val="NoSpacing"/>
        <w:rPr>
          <w:rFonts w:ascii="Calibri" w:hAnsi="Calibri"/>
        </w:rPr>
      </w:pPr>
      <w:r>
        <w:rPr>
          <w:rFonts w:ascii="Calibri" w:hAnsi="Calibri"/>
        </w:rPr>
        <w:t xml:space="preserve">See also </w:t>
      </w:r>
      <w:r w:rsidR="009C463E">
        <w:rPr>
          <w:rFonts w:ascii="Calibri" w:hAnsi="Calibri"/>
        </w:rPr>
        <w:t>section</w:t>
      </w:r>
      <w:r>
        <w:rPr>
          <w:rFonts w:ascii="Calibri" w:hAnsi="Calibri"/>
        </w:rPr>
        <w:t xml:space="preserve"> I.1</w:t>
      </w:r>
      <w:r w:rsidR="0031249C">
        <w:rPr>
          <w:rFonts w:ascii="Calibri" w:hAnsi="Calibri"/>
        </w:rPr>
        <w:t>.0</w:t>
      </w:r>
      <w:r w:rsidR="00607F70">
        <w:rPr>
          <w:rFonts w:ascii="Calibri" w:hAnsi="Calibri"/>
        </w:rPr>
        <w:t>, “Professional Development Program</w:t>
      </w:r>
      <w:r>
        <w:rPr>
          <w:rFonts w:ascii="Calibri" w:hAnsi="Calibri"/>
        </w:rPr>
        <w:t>.</w:t>
      </w:r>
      <w:r w:rsidR="00607F70">
        <w:rPr>
          <w:rFonts w:ascii="Calibri" w:hAnsi="Calibri"/>
        </w:rPr>
        <w:t>”</w:t>
      </w:r>
    </w:p>
    <w:p w14:paraId="65336FB1" w14:textId="77777777" w:rsidR="00D63F0C" w:rsidRDefault="00D63F0C" w:rsidP="00E37624">
      <w:pPr>
        <w:pStyle w:val="NoSpacing"/>
        <w:rPr>
          <w:rFonts w:ascii="Calibri" w:hAnsi="Calibri"/>
        </w:rPr>
      </w:pPr>
    </w:p>
    <w:p w14:paraId="0150C161" w14:textId="77777777" w:rsidR="00D63F0C" w:rsidRDefault="00D63F0C" w:rsidP="009D01AD">
      <w:pPr>
        <w:pStyle w:val="Heading3"/>
      </w:pPr>
      <w:r>
        <w:t xml:space="preserve">C.17.1 </w:t>
      </w:r>
      <w:r w:rsidR="00F5102E">
        <w:t>“</w:t>
      </w:r>
      <w:r>
        <w:t>Flex</w:t>
      </w:r>
      <w:r w:rsidR="00F5102E">
        <w:t>”</w:t>
      </w:r>
      <w:r>
        <w:t xml:space="preserve"> obligation for </w:t>
      </w:r>
      <w:r w:rsidR="00561699">
        <w:t xml:space="preserve">full-time </w:t>
      </w:r>
      <w:r>
        <w:t>faculty members</w:t>
      </w:r>
    </w:p>
    <w:p w14:paraId="1217652E" w14:textId="77777777" w:rsidR="00D27669" w:rsidRDefault="00D27669" w:rsidP="00E37624">
      <w:pPr>
        <w:pStyle w:val="NoSpacing"/>
        <w:rPr>
          <w:rFonts w:ascii="Calibri" w:hAnsi="Calibri"/>
        </w:rPr>
      </w:pPr>
    </w:p>
    <w:p w14:paraId="26915F5E" w14:textId="513A8869" w:rsidR="00326619" w:rsidRDefault="00726386" w:rsidP="00E37624">
      <w:pPr>
        <w:pStyle w:val="NoSpacing"/>
        <w:rPr>
          <w:rFonts w:ascii="Calibri" w:hAnsi="Calibri"/>
        </w:rPr>
      </w:pPr>
      <w:r>
        <w:rPr>
          <w:rFonts w:ascii="Calibri" w:hAnsi="Calibri"/>
        </w:rPr>
        <w:t>E</w:t>
      </w:r>
      <w:r w:rsidR="00D63F0C">
        <w:rPr>
          <w:rFonts w:ascii="Calibri" w:hAnsi="Calibri"/>
        </w:rPr>
        <w:t>ach</w:t>
      </w:r>
      <w:r w:rsidR="00C67255">
        <w:rPr>
          <w:rFonts w:ascii="Calibri" w:hAnsi="Calibri"/>
        </w:rPr>
        <w:t xml:space="preserve"> full-time</w:t>
      </w:r>
      <w:r w:rsidR="00D63F0C">
        <w:rPr>
          <w:rFonts w:ascii="Calibri" w:hAnsi="Calibri"/>
        </w:rPr>
        <w:t xml:space="preserve"> faculty member </w:t>
      </w:r>
      <w:r w:rsidR="00EC258F">
        <w:rPr>
          <w:rFonts w:ascii="Calibri" w:hAnsi="Calibri"/>
        </w:rPr>
        <w:t>shall</w:t>
      </w:r>
      <w:r w:rsidR="002C6CDB">
        <w:rPr>
          <w:rFonts w:ascii="Calibri" w:hAnsi="Calibri"/>
        </w:rPr>
        <w:t xml:space="preserve"> complete and properly document </w:t>
      </w:r>
      <w:r w:rsidR="00DC6A76">
        <w:rPr>
          <w:rFonts w:ascii="Calibri" w:hAnsi="Calibri"/>
        </w:rPr>
        <w:t>two (</w:t>
      </w:r>
      <w:r w:rsidR="00D63F0C">
        <w:rPr>
          <w:rFonts w:ascii="Calibri" w:hAnsi="Calibri"/>
        </w:rPr>
        <w:t>2</w:t>
      </w:r>
      <w:r w:rsidR="00DC6A76">
        <w:rPr>
          <w:rFonts w:ascii="Calibri" w:hAnsi="Calibri"/>
        </w:rPr>
        <w:t>)</w:t>
      </w:r>
      <w:r w:rsidR="00D63F0C">
        <w:rPr>
          <w:rFonts w:ascii="Calibri" w:hAnsi="Calibri"/>
        </w:rPr>
        <w:t xml:space="preserve"> hours</w:t>
      </w:r>
      <w:r w:rsidR="00D3262D">
        <w:rPr>
          <w:rFonts w:ascii="Calibri" w:hAnsi="Calibri"/>
        </w:rPr>
        <w:t xml:space="preserve"> of</w:t>
      </w:r>
      <w:r w:rsidR="00D63F0C">
        <w:rPr>
          <w:rFonts w:ascii="Calibri" w:hAnsi="Calibri"/>
        </w:rPr>
        <w:t xml:space="preserve"> </w:t>
      </w:r>
      <w:r w:rsidR="0031249C">
        <w:rPr>
          <w:rFonts w:ascii="Calibri" w:hAnsi="Calibri"/>
        </w:rPr>
        <w:t xml:space="preserve">documented </w:t>
      </w:r>
      <w:r w:rsidR="002C6CDB">
        <w:rPr>
          <w:rFonts w:ascii="Calibri" w:hAnsi="Calibri"/>
        </w:rPr>
        <w:t xml:space="preserve">professional development </w:t>
      </w:r>
      <w:r w:rsidR="00F71D87">
        <w:rPr>
          <w:rFonts w:ascii="Calibri" w:hAnsi="Calibri"/>
        </w:rPr>
        <w:t>activities</w:t>
      </w:r>
      <w:r w:rsidR="00B90F2E">
        <w:rPr>
          <w:rFonts w:ascii="Calibri" w:hAnsi="Calibri"/>
        </w:rPr>
        <w:t xml:space="preserve"> </w:t>
      </w:r>
      <w:r w:rsidR="002C6CDB">
        <w:rPr>
          <w:rFonts w:ascii="Calibri" w:hAnsi="Calibri"/>
        </w:rPr>
        <w:t>(“flex</w:t>
      </w:r>
      <w:r w:rsidR="00FC18AD">
        <w:rPr>
          <w:rFonts w:ascii="Calibri" w:hAnsi="Calibri"/>
        </w:rPr>
        <w:t>”</w:t>
      </w:r>
      <w:r w:rsidR="002C6CDB">
        <w:rPr>
          <w:rFonts w:ascii="Calibri" w:hAnsi="Calibri"/>
        </w:rPr>
        <w:t xml:space="preserve"> credit) </w:t>
      </w:r>
      <w:r w:rsidR="00D63F0C">
        <w:rPr>
          <w:rFonts w:ascii="Calibri" w:hAnsi="Calibri"/>
        </w:rPr>
        <w:t xml:space="preserve">per </w:t>
      </w:r>
      <w:r w:rsidR="00D27E3E">
        <w:rPr>
          <w:rFonts w:ascii="Calibri" w:hAnsi="Calibri"/>
        </w:rPr>
        <w:t xml:space="preserve">semester per </w:t>
      </w:r>
      <w:r w:rsidR="00DA0998">
        <w:rPr>
          <w:rFonts w:ascii="Calibri" w:hAnsi="Calibri"/>
        </w:rPr>
        <w:t xml:space="preserve">assigned </w:t>
      </w:r>
      <w:r w:rsidR="00BC217F">
        <w:rPr>
          <w:rFonts w:ascii="Calibri" w:hAnsi="Calibri"/>
        </w:rPr>
        <w:t>1.0</w:t>
      </w:r>
      <w:r w:rsidR="00A230BD">
        <w:rPr>
          <w:rFonts w:ascii="Calibri" w:hAnsi="Calibri"/>
        </w:rPr>
        <w:t xml:space="preserve"> classroom</w:t>
      </w:r>
      <w:r w:rsidR="00BC217F">
        <w:rPr>
          <w:rFonts w:ascii="Calibri" w:hAnsi="Calibri"/>
        </w:rPr>
        <w:t xml:space="preserve"> </w:t>
      </w:r>
      <w:r w:rsidR="00D63F0C">
        <w:rPr>
          <w:rFonts w:ascii="Calibri" w:hAnsi="Calibri"/>
        </w:rPr>
        <w:t xml:space="preserve">LHE </w:t>
      </w:r>
      <w:r w:rsidR="00F5102E">
        <w:rPr>
          <w:rFonts w:ascii="Calibri" w:hAnsi="Calibri"/>
        </w:rPr>
        <w:t>during the fall and spring semesters. This includes</w:t>
      </w:r>
      <w:r w:rsidR="00D63F0C">
        <w:rPr>
          <w:rFonts w:ascii="Calibri" w:hAnsi="Calibri"/>
        </w:rPr>
        <w:t xml:space="preserve"> both contractual and non-contractual classroom assignments. </w:t>
      </w:r>
      <w:r w:rsidR="000C425D">
        <w:rPr>
          <w:rFonts w:ascii="Calibri" w:hAnsi="Calibri"/>
        </w:rPr>
        <w:t>I</w:t>
      </w:r>
      <w:r w:rsidR="000410B7">
        <w:rPr>
          <w:rFonts w:ascii="Calibri" w:hAnsi="Calibri"/>
        </w:rPr>
        <w:t xml:space="preserve">ntersession, </w:t>
      </w:r>
      <w:r w:rsidR="00940ED4">
        <w:rPr>
          <w:rFonts w:ascii="Calibri" w:hAnsi="Calibri"/>
        </w:rPr>
        <w:t xml:space="preserve">non-classroom or non-teaching </w:t>
      </w:r>
      <w:r w:rsidR="00D63F0C">
        <w:rPr>
          <w:rFonts w:ascii="Calibri" w:hAnsi="Calibri"/>
        </w:rPr>
        <w:t>assignments</w:t>
      </w:r>
      <w:r w:rsidR="00EB1B3F">
        <w:rPr>
          <w:rFonts w:ascii="Calibri" w:hAnsi="Calibri"/>
        </w:rPr>
        <w:t>,</w:t>
      </w:r>
      <w:r w:rsidR="000C425D">
        <w:rPr>
          <w:rFonts w:ascii="Calibri" w:hAnsi="Calibri"/>
        </w:rPr>
        <w:t xml:space="preserve"> and </w:t>
      </w:r>
      <w:r w:rsidR="00D63F0C">
        <w:rPr>
          <w:rFonts w:ascii="Calibri" w:hAnsi="Calibri"/>
        </w:rPr>
        <w:t>reassigned time</w:t>
      </w:r>
      <w:r w:rsidR="000C425D">
        <w:rPr>
          <w:rFonts w:ascii="Calibri" w:hAnsi="Calibri"/>
        </w:rPr>
        <w:t xml:space="preserve"> carry no associated “flex” obligation</w:t>
      </w:r>
      <w:r w:rsidR="00D63F0C">
        <w:rPr>
          <w:rFonts w:ascii="Calibri" w:hAnsi="Calibri"/>
        </w:rPr>
        <w:t xml:space="preserve">. </w:t>
      </w:r>
    </w:p>
    <w:p w14:paraId="32046D55" w14:textId="77777777" w:rsidR="008E3A7B" w:rsidRDefault="008E3A7B" w:rsidP="00E37624">
      <w:pPr>
        <w:pStyle w:val="NoSpacing"/>
        <w:rPr>
          <w:rFonts w:ascii="Calibri" w:hAnsi="Calibri"/>
        </w:rPr>
      </w:pPr>
    </w:p>
    <w:p w14:paraId="6EE31F58" w14:textId="6DFA5338" w:rsidR="00326619" w:rsidRDefault="00FF2960" w:rsidP="00E37624">
      <w:pPr>
        <w:pStyle w:val="NoSpacing"/>
        <w:rPr>
          <w:rFonts w:ascii="Calibri" w:hAnsi="Calibri"/>
        </w:rPr>
      </w:pPr>
      <w:r>
        <w:rPr>
          <w:rFonts w:ascii="Calibri" w:hAnsi="Calibri"/>
        </w:rPr>
        <w:lastRenderedPageBreak/>
        <w:t>“</w:t>
      </w:r>
      <w:r w:rsidR="00171B4A">
        <w:rPr>
          <w:rFonts w:ascii="Calibri" w:hAnsi="Calibri"/>
        </w:rPr>
        <w:t>F</w:t>
      </w:r>
      <w:r w:rsidR="008E3A7B">
        <w:rPr>
          <w:rFonts w:ascii="Calibri" w:hAnsi="Calibri"/>
        </w:rPr>
        <w:t>lex</w:t>
      </w:r>
      <w:r>
        <w:rPr>
          <w:rFonts w:ascii="Calibri" w:hAnsi="Calibri"/>
        </w:rPr>
        <w:t>”</w:t>
      </w:r>
      <w:r w:rsidR="008E3A7B">
        <w:rPr>
          <w:rFonts w:ascii="Calibri" w:hAnsi="Calibri"/>
        </w:rPr>
        <w:t xml:space="preserve"> obligation</w:t>
      </w:r>
      <w:r w:rsidR="008F1FAB">
        <w:rPr>
          <w:rFonts w:ascii="Calibri" w:hAnsi="Calibri"/>
        </w:rPr>
        <w:t xml:space="preserve"> associated with</w:t>
      </w:r>
      <w:r w:rsidR="008E3A7B">
        <w:rPr>
          <w:rFonts w:ascii="Calibri" w:hAnsi="Calibri"/>
        </w:rPr>
        <w:t xml:space="preserve"> non-contractual </w:t>
      </w:r>
      <w:r w:rsidR="00171B4A">
        <w:rPr>
          <w:rFonts w:ascii="Calibri" w:hAnsi="Calibri"/>
        </w:rPr>
        <w:t xml:space="preserve">fall and spring </w:t>
      </w:r>
      <w:r>
        <w:rPr>
          <w:rFonts w:ascii="Calibri" w:hAnsi="Calibri"/>
        </w:rPr>
        <w:t xml:space="preserve">classroom assignments </w:t>
      </w:r>
      <w:r w:rsidR="00EB230A">
        <w:rPr>
          <w:rFonts w:ascii="Calibri" w:hAnsi="Calibri"/>
        </w:rPr>
        <w:t xml:space="preserve">is above and </w:t>
      </w:r>
      <w:r>
        <w:rPr>
          <w:rFonts w:ascii="Calibri" w:hAnsi="Calibri"/>
        </w:rPr>
        <w:t>beyond standard contractual duties</w:t>
      </w:r>
      <w:r w:rsidR="00171B4A">
        <w:rPr>
          <w:rFonts w:ascii="Calibri" w:hAnsi="Calibri"/>
        </w:rPr>
        <w:t xml:space="preserve"> and is compensated </w:t>
      </w:r>
      <w:r w:rsidR="007669DF">
        <w:rPr>
          <w:rFonts w:ascii="Calibri" w:hAnsi="Calibri"/>
        </w:rPr>
        <w:t xml:space="preserve">as described in </w:t>
      </w:r>
      <w:r w:rsidR="009C463E">
        <w:rPr>
          <w:rFonts w:ascii="Calibri" w:hAnsi="Calibri"/>
        </w:rPr>
        <w:t>section</w:t>
      </w:r>
      <w:r w:rsidR="007669DF">
        <w:rPr>
          <w:rFonts w:ascii="Calibri" w:hAnsi="Calibri"/>
        </w:rPr>
        <w:t xml:space="preserve"> D.2.2.</w:t>
      </w:r>
    </w:p>
    <w:p w14:paraId="1A3663C7" w14:textId="77777777" w:rsidR="00D27669" w:rsidRDefault="00D27669" w:rsidP="00E37624">
      <w:pPr>
        <w:pStyle w:val="NoSpacing"/>
        <w:rPr>
          <w:rFonts w:ascii="Calibri" w:hAnsi="Calibri"/>
        </w:rPr>
      </w:pPr>
    </w:p>
    <w:p w14:paraId="339E7B45" w14:textId="77777777" w:rsidR="00D27669" w:rsidRDefault="00D27669" w:rsidP="00D27669">
      <w:pPr>
        <w:pStyle w:val="Heading3"/>
      </w:pPr>
      <w:r>
        <w:t xml:space="preserve">C.17.2 </w:t>
      </w:r>
      <w:r w:rsidR="005D06E4">
        <w:t>Other</w:t>
      </w:r>
      <w:r>
        <w:t xml:space="preserve"> professional duties</w:t>
      </w:r>
      <w:r w:rsidR="009E746C">
        <w:t xml:space="preserve"> associated with the flexible calendar</w:t>
      </w:r>
    </w:p>
    <w:p w14:paraId="61EBE5D3" w14:textId="77777777" w:rsidR="00D741F2" w:rsidRDefault="00D741F2" w:rsidP="005D06E4"/>
    <w:p w14:paraId="31DCAEBD" w14:textId="290C1816" w:rsidR="00D741F2" w:rsidRDefault="00D741F2" w:rsidP="005D06E4">
      <w:r>
        <w:t>As</w:t>
      </w:r>
      <w:r w:rsidR="005D06E4">
        <w:t xml:space="preserve"> noted in the workload table in </w:t>
      </w:r>
      <w:r w:rsidR="009C463E">
        <w:t>section</w:t>
      </w:r>
      <w:r w:rsidR="005D06E4">
        <w:t xml:space="preserve"> C.1.3</w:t>
      </w:r>
      <w:r>
        <w:t xml:space="preserve"> </w:t>
      </w:r>
      <w:r w:rsidR="005D06E4">
        <w:t xml:space="preserve">and </w:t>
      </w:r>
      <w:r>
        <w:t xml:space="preserve">described in </w:t>
      </w:r>
      <w:r w:rsidR="009C463E">
        <w:t>section</w:t>
      </w:r>
      <w:r>
        <w:t xml:space="preserve"> </w:t>
      </w:r>
      <w:r w:rsidR="0031249C">
        <w:t>C.</w:t>
      </w:r>
      <w:r>
        <w:t>17.1, the</w:t>
      </w:r>
      <w:r w:rsidR="00441C28">
        <w:t>re are currently</w:t>
      </w:r>
      <w:r>
        <w:t xml:space="preserve"> </w:t>
      </w:r>
      <w:r w:rsidR="007A55A1">
        <w:t xml:space="preserve">ten (10) </w:t>
      </w:r>
      <w:r w:rsidR="00441C28">
        <w:t xml:space="preserve">“flex” </w:t>
      </w:r>
      <w:r w:rsidR="007A55A1">
        <w:t>day</w:t>
      </w:r>
      <w:r w:rsidR="005D06E4">
        <w:t xml:space="preserve">s </w:t>
      </w:r>
      <w:r w:rsidR="00441C28">
        <w:t>on the academic calendar</w:t>
      </w:r>
      <w:r w:rsidR="005D06E4">
        <w:t xml:space="preserve">, equivalent to </w:t>
      </w:r>
      <w:r w:rsidR="00DC6A76">
        <w:t>eighty (</w:t>
      </w:r>
      <w:r w:rsidR="005D06E4">
        <w:t>80</w:t>
      </w:r>
      <w:r w:rsidR="00DC6A76">
        <w:t>)</w:t>
      </w:r>
      <w:r w:rsidR="005D06E4">
        <w:t xml:space="preserve"> </w:t>
      </w:r>
      <w:r w:rsidR="00441C28">
        <w:t xml:space="preserve">contractual </w:t>
      </w:r>
      <w:r w:rsidR="005D06E4">
        <w:t xml:space="preserve">work hours. Any of these </w:t>
      </w:r>
      <w:r w:rsidR="00DC6A76">
        <w:t>eighty (</w:t>
      </w:r>
      <w:r w:rsidR="00BA07E3">
        <w:t>80</w:t>
      </w:r>
      <w:r w:rsidR="00DC6A76">
        <w:t>)</w:t>
      </w:r>
      <w:r w:rsidR="00BA07E3">
        <w:t xml:space="preserve"> </w:t>
      </w:r>
      <w:r w:rsidR="00B76435">
        <w:t xml:space="preserve">hours not spent </w:t>
      </w:r>
      <w:r w:rsidR="00441C28">
        <w:t xml:space="preserve">participating </w:t>
      </w:r>
      <w:r w:rsidR="00B76435">
        <w:t xml:space="preserve">in </w:t>
      </w:r>
      <w:r w:rsidR="0031249C">
        <w:t xml:space="preserve">documented </w:t>
      </w:r>
      <w:r w:rsidR="005D06E4">
        <w:t xml:space="preserve">professional development </w:t>
      </w:r>
      <w:r w:rsidR="00441C28">
        <w:t>activities shall be spent</w:t>
      </w:r>
      <w:r w:rsidR="005D06E4">
        <w:t xml:space="preserve"> performing </w:t>
      </w:r>
      <w:r w:rsidR="0079751F">
        <w:t xml:space="preserve">non-classroom duties or </w:t>
      </w:r>
      <w:r w:rsidR="005D06E4">
        <w:t xml:space="preserve">other professional duties, as defined in </w:t>
      </w:r>
      <w:r w:rsidR="009C463E">
        <w:t>section</w:t>
      </w:r>
      <w:r w:rsidR="005D06E4">
        <w:t xml:space="preserve"> C.1.1.</w:t>
      </w:r>
      <w:r w:rsidR="00B76435">
        <w:t xml:space="preserve"> Pre</w:t>
      </w:r>
      <w:r w:rsidR="00CF0F81">
        <w:t>approved professional development hours associated with non-contractual classroom LHE (</w:t>
      </w:r>
      <w:r w:rsidR="00031697">
        <w:t>overload</w:t>
      </w:r>
      <w:r w:rsidR="00CF0F81">
        <w:t xml:space="preserve">) are separately compensated and do not count towards the </w:t>
      </w:r>
      <w:r w:rsidR="00DC6A76">
        <w:t>eighty (</w:t>
      </w:r>
      <w:r w:rsidR="00CF0F81">
        <w:t>80</w:t>
      </w:r>
      <w:r w:rsidR="00DC6A76">
        <w:t>)</w:t>
      </w:r>
      <w:r w:rsidR="00CF0F81">
        <w:t xml:space="preserve"> contractual work hours</w:t>
      </w:r>
      <w:r w:rsidR="00D16073">
        <w:t xml:space="preserve"> (refer to </w:t>
      </w:r>
      <w:r w:rsidR="009C463E">
        <w:t>section</w:t>
      </w:r>
      <w:r w:rsidR="0014450E">
        <w:t>s</w:t>
      </w:r>
      <w:r w:rsidR="00D16073">
        <w:t xml:space="preserve"> </w:t>
      </w:r>
      <w:r w:rsidR="0014450E">
        <w:t xml:space="preserve">C.17.1 and </w:t>
      </w:r>
      <w:r w:rsidR="00D16073">
        <w:t>D.2.2)</w:t>
      </w:r>
      <w:r w:rsidR="00CF0F81">
        <w:t>.</w:t>
      </w:r>
    </w:p>
    <w:p w14:paraId="7A284F64" w14:textId="77777777" w:rsidR="0090178C" w:rsidRDefault="0090178C" w:rsidP="005D06E4"/>
    <w:p w14:paraId="2C6A2458" w14:textId="77777777" w:rsidR="009D0D5B" w:rsidRPr="003E5117" w:rsidRDefault="00FD53EE" w:rsidP="009D0D5B">
      <w:pPr>
        <w:pStyle w:val="Heading1"/>
      </w:pPr>
      <w:bookmarkStart w:id="39" w:name="_Toc73129828"/>
      <w:r>
        <w:lastRenderedPageBreak/>
        <w:t>ARTICLE</w:t>
      </w:r>
      <w:r w:rsidR="009D0D5B">
        <w:t xml:space="preserve"> D</w:t>
      </w:r>
      <w:r w:rsidR="009D0D5B" w:rsidRPr="003E5117">
        <w:t xml:space="preserve">: </w:t>
      </w:r>
      <w:r w:rsidR="009D0D5B">
        <w:t>COMPENSATION</w:t>
      </w:r>
      <w:bookmarkEnd w:id="39"/>
    </w:p>
    <w:p w14:paraId="7F00FBDD" w14:textId="77777777" w:rsidR="009D0D5B" w:rsidRDefault="009D0D5B" w:rsidP="009D0D5B">
      <w:pPr>
        <w:pStyle w:val="Heading2"/>
      </w:pPr>
      <w:bookmarkStart w:id="40" w:name="_Toc73129829"/>
      <w:r>
        <w:t>D</w:t>
      </w:r>
      <w:r w:rsidRPr="003E5117">
        <w:t>.</w:t>
      </w:r>
      <w:r w:rsidRPr="001852DC">
        <w:t>1.0</w:t>
      </w:r>
      <w:r>
        <w:t xml:space="preserve"> ANNUAL FULL-TIME FACULTY SALARY SCHEDULE</w:t>
      </w:r>
      <w:bookmarkEnd w:id="40"/>
      <w:r>
        <w:t xml:space="preserve"> </w:t>
      </w:r>
    </w:p>
    <w:p w14:paraId="63CB3A74" w14:textId="77777777" w:rsidR="009D0D5B" w:rsidRDefault="009D0D5B" w:rsidP="009D0D5B">
      <w:pPr>
        <w:rPr>
          <w:szCs w:val="20"/>
        </w:rPr>
      </w:pPr>
    </w:p>
    <w:p w14:paraId="068E6702" w14:textId="4D8FF358" w:rsidR="00906DB4" w:rsidRDefault="00906DB4" w:rsidP="009D0D5B">
      <w:pPr>
        <w:rPr>
          <w:szCs w:val="20"/>
        </w:rPr>
      </w:pPr>
      <w:r>
        <w:rPr>
          <w:szCs w:val="20"/>
        </w:rPr>
        <w:t xml:space="preserve">The increases applied to the annual faculty salary schedule shall be </w:t>
      </w:r>
      <w:r w:rsidR="0052176D">
        <w:rPr>
          <w:szCs w:val="20"/>
        </w:rPr>
        <w:t xml:space="preserve">determined </w:t>
      </w:r>
      <w:r>
        <w:rPr>
          <w:szCs w:val="20"/>
        </w:rPr>
        <w:t>as follows</w:t>
      </w:r>
      <w:r w:rsidR="0052176D">
        <w:rPr>
          <w:szCs w:val="20"/>
        </w:rPr>
        <w:t>:</w:t>
      </w:r>
    </w:p>
    <w:p w14:paraId="202ECA08" w14:textId="77777777" w:rsidR="00906DB4" w:rsidRDefault="00906DB4" w:rsidP="009D0D5B">
      <w:pPr>
        <w:rPr>
          <w:szCs w:val="20"/>
        </w:rPr>
      </w:pPr>
    </w:p>
    <w:p w14:paraId="46494482" w14:textId="1308A171" w:rsidR="0052176D" w:rsidRPr="00C03060" w:rsidDel="00A16830" w:rsidRDefault="0052176D" w:rsidP="009C15E9">
      <w:pPr>
        <w:rPr>
          <w:del w:id="41" w:author="Hayley Schwartzkopf" w:date="2022-05-26T15:26:00Z"/>
          <w:rFonts w:cs="Calibri"/>
          <w:iCs/>
          <w:szCs w:val="24"/>
        </w:rPr>
      </w:pPr>
      <w:del w:id="42" w:author="Hayley Schwartzkopf" w:date="2022-05-26T15:26:00Z">
        <w:r w:rsidRPr="00C03060" w:rsidDel="00A16830">
          <w:rPr>
            <w:rFonts w:cs="Calibri"/>
            <w:iCs/>
            <w:szCs w:val="24"/>
          </w:rPr>
          <w:delText xml:space="preserve">The district filed a petition for unit modification with PERB that is currently pending.  </w:delText>
        </w:r>
        <w:r w:rsidR="009C15E9" w:rsidRPr="00C03060" w:rsidDel="00A16830">
          <w:rPr>
            <w:rFonts w:cs="Calibri"/>
            <w:iCs/>
            <w:szCs w:val="24"/>
          </w:rPr>
          <w:delText xml:space="preserve">If the parties </w:delText>
        </w:r>
        <w:r w:rsidRPr="00C03060" w:rsidDel="00A16830">
          <w:rPr>
            <w:rFonts w:cs="Calibri"/>
            <w:iCs/>
            <w:szCs w:val="24"/>
          </w:rPr>
          <w:delText xml:space="preserve">receive a decision from PERB on the issue of timeliness or on the merits of the </w:delText>
        </w:r>
        <w:r w:rsidR="00CC68E1" w:rsidRPr="00C03060" w:rsidDel="00A16830">
          <w:rPr>
            <w:rFonts w:cs="Calibri"/>
            <w:iCs/>
            <w:szCs w:val="24"/>
          </w:rPr>
          <w:delText>d</w:delText>
        </w:r>
        <w:r w:rsidRPr="00C03060" w:rsidDel="00A16830">
          <w:rPr>
            <w:rFonts w:cs="Calibri"/>
            <w:iCs/>
            <w:szCs w:val="24"/>
          </w:rPr>
          <w:delText>istrict’s unit modification petition by June 18, 2021, then scenario number 1 shall operate.  If the parties do not receive a decision from PERB by June 18, 2021, then scenario number 2 shall operate.</w:delText>
        </w:r>
      </w:del>
    </w:p>
    <w:p w14:paraId="7941B887" w14:textId="4D262200" w:rsidR="009C15E9" w:rsidRPr="00C03060" w:rsidDel="00A16830" w:rsidRDefault="009C15E9" w:rsidP="009C15E9">
      <w:pPr>
        <w:rPr>
          <w:del w:id="43" w:author="Hayley Schwartzkopf" w:date="2022-05-26T15:26:00Z"/>
          <w:rFonts w:cs="Calibri"/>
          <w:b/>
          <w:szCs w:val="24"/>
          <w:u w:val="single"/>
        </w:rPr>
      </w:pPr>
    </w:p>
    <w:p w14:paraId="6951193D" w14:textId="2DC0BCF2" w:rsidR="009C15E9" w:rsidRPr="00C03060" w:rsidDel="00A16830" w:rsidRDefault="009C15E9" w:rsidP="009C15E9">
      <w:pPr>
        <w:pStyle w:val="ListParagraph"/>
        <w:numPr>
          <w:ilvl w:val="0"/>
          <w:numId w:val="83"/>
        </w:numPr>
        <w:contextualSpacing w:val="0"/>
        <w:rPr>
          <w:del w:id="44" w:author="Hayley Schwartzkopf" w:date="2022-05-26T15:26:00Z"/>
          <w:rFonts w:ascii="Times New Roman" w:hAnsi="Times New Roman"/>
          <w:szCs w:val="24"/>
        </w:rPr>
      </w:pPr>
      <w:del w:id="45" w:author="Hayley Schwartzkopf" w:date="2022-05-26T15:26:00Z">
        <w:r w:rsidRPr="00C03060" w:rsidDel="00A16830">
          <w:rPr>
            <w:rFonts w:cs="Calibri"/>
            <w:iCs/>
            <w:szCs w:val="24"/>
          </w:rPr>
          <w:delText xml:space="preserve">Should PERB determine that the unit modification petition was </w:delText>
        </w:r>
        <w:r w:rsidRPr="00C03060" w:rsidDel="00A16830">
          <w:rPr>
            <w:rFonts w:cs="Calibri"/>
            <w:b/>
            <w:bCs/>
            <w:iCs/>
            <w:szCs w:val="24"/>
            <w:u w:val="single"/>
          </w:rPr>
          <w:delText>timely</w:delText>
        </w:r>
        <w:r w:rsidRPr="00C03060" w:rsidDel="00A16830">
          <w:rPr>
            <w:rFonts w:cs="Calibri"/>
            <w:iCs/>
            <w:szCs w:val="24"/>
          </w:rPr>
          <w:delText xml:space="preserve"> filed, or PERB makes a determination on the merits of the petition irrespective of the issue of timeliness, then the term for the collective bargaining agreement </w:delText>
        </w:r>
        <w:r w:rsidR="0052176D" w:rsidRPr="00C03060" w:rsidDel="00A16830">
          <w:rPr>
            <w:rFonts w:cs="Calibri"/>
            <w:iCs/>
            <w:szCs w:val="24"/>
          </w:rPr>
          <w:delText xml:space="preserve">(CBA) will be for three years and have an </w:delText>
        </w:r>
        <w:r w:rsidRPr="00C03060" w:rsidDel="00A16830">
          <w:rPr>
            <w:rFonts w:cs="Calibri"/>
            <w:iCs/>
            <w:szCs w:val="24"/>
          </w:rPr>
          <w:delText xml:space="preserve">expiration </w:delText>
        </w:r>
        <w:r w:rsidR="0052176D" w:rsidRPr="00C03060" w:rsidDel="00A16830">
          <w:rPr>
            <w:rFonts w:cs="Calibri"/>
            <w:iCs/>
            <w:szCs w:val="24"/>
          </w:rPr>
          <w:delText>date of June 30, 2024.  The</w:delText>
        </w:r>
        <w:r w:rsidRPr="00C03060" w:rsidDel="00A16830">
          <w:rPr>
            <w:rFonts w:cs="Calibri"/>
            <w:iCs/>
            <w:szCs w:val="24"/>
          </w:rPr>
          <w:delText xml:space="preserve"> COLA </w:delText>
        </w:r>
        <w:r w:rsidR="0052176D" w:rsidRPr="00C03060" w:rsidDel="00A16830">
          <w:rPr>
            <w:rFonts w:cs="Calibri"/>
            <w:iCs/>
            <w:szCs w:val="24"/>
          </w:rPr>
          <w:delText>increases for the term of the contract will be 3</w:delText>
        </w:r>
        <w:r w:rsidRPr="00C03060" w:rsidDel="00A16830">
          <w:rPr>
            <w:rFonts w:cs="Calibri"/>
            <w:iCs/>
            <w:szCs w:val="24"/>
          </w:rPr>
          <w:delText>% effective July 1, 2021; 2% effective July 1, 20</w:delText>
        </w:r>
        <w:r w:rsidR="0052176D" w:rsidRPr="00C03060" w:rsidDel="00A16830">
          <w:rPr>
            <w:rFonts w:cs="Calibri"/>
            <w:iCs/>
            <w:szCs w:val="24"/>
          </w:rPr>
          <w:delText>22; and 1.75</w:delText>
        </w:r>
        <w:r w:rsidRPr="00C03060" w:rsidDel="00A16830">
          <w:rPr>
            <w:rFonts w:cs="Calibri"/>
            <w:iCs/>
            <w:szCs w:val="24"/>
          </w:rPr>
          <w:delText xml:space="preserve">% effective July 1, 2023.  </w:delText>
        </w:r>
      </w:del>
    </w:p>
    <w:p w14:paraId="67421F49" w14:textId="561D5DB0" w:rsidR="009C15E9" w:rsidRPr="00C03060" w:rsidDel="00A16830" w:rsidRDefault="009C15E9" w:rsidP="009C15E9">
      <w:pPr>
        <w:pStyle w:val="ListParagraph"/>
        <w:contextualSpacing w:val="0"/>
        <w:rPr>
          <w:del w:id="46" w:author="Hayley Schwartzkopf" w:date="2022-05-26T15:26:00Z"/>
          <w:rFonts w:ascii="Times New Roman" w:hAnsi="Times New Roman"/>
          <w:szCs w:val="24"/>
        </w:rPr>
      </w:pPr>
    </w:p>
    <w:p w14:paraId="6EB72376" w14:textId="2DED7153" w:rsidR="009C15E9" w:rsidRPr="00C03060" w:rsidDel="00A16830" w:rsidRDefault="009C15E9" w:rsidP="009C15E9">
      <w:pPr>
        <w:pStyle w:val="ListParagraph"/>
        <w:numPr>
          <w:ilvl w:val="0"/>
          <w:numId w:val="83"/>
        </w:numPr>
        <w:contextualSpacing w:val="0"/>
        <w:rPr>
          <w:del w:id="47" w:author="Hayley Schwartzkopf" w:date="2022-05-26T15:26:00Z"/>
          <w:szCs w:val="24"/>
        </w:rPr>
      </w:pPr>
      <w:del w:id="48" w:author="Hayley Schwartzkopf" w:date="2022-05-26T15:26:00Z">
        <w:r w:rsidRPr="00C03060" w:rsidDel="00A16830">
          <w:rPr>
            <w:rFonts w:cs="Calibri"/>
            <w:iCs/>
            <w:szCs w:val="24"/>
          </w:rPr>
          <w:delText xml:space="preserve">Should PERB determine that the District’s unit modification petition was </w:delText>
        </w:r>
        <w:r w:rsidRPr="00C03060" w:rsidDel="00A16830">
          <w:rPr>
            <w:rFonts w:cs="Calibri"/>
            <w:b/>
            <w:bCs/>
            <w:iCs/>
            <w:szCs w:val="24"/>
            <w:u w:val="single"/>
          </w:rPr>
          <w:delText>untimely</w:delText>
        </w:r>
        <w:r w:rsidRPr="00C03060" w:rsidDel="00A16830">
          <w:rPr>
            <w:rFonts w:cs="Calibri"/>
            <w:iCs/>
            <w:szCs w:val="24"/>
          </w:rPr>
          <w:delText xml:space="preserve"> filed</w:delText>
        </w:r>
        <w:r w:rsidR="0052176D" w:rsidRPr="00C03060" w:rsidDel="00A16830">
          <w:rPr>
            <w:rFonts w:cs="Calibri"/>
            <w:iCs/>
            <w:szCs w:val="24"/>
          </w:rPr>
          <w:delText>,</w:delText>
        </w:r>
        <w:r w:rsidRPr="00C03060" w:rsidDel="00A16830">
          <w:rPr>
            <w:rFonts w:cs="Calibri"/>
            <w:iCs/>
            <w:szCs w:val="24"/>
          </w:rPr>
          <w:delText xml:space="preserve"> without making a determination on the merits of the petition, then the CBA term will be for one year </w:delText>
        </w:r>
        <w:r w:rsidR="0052176D" w:rsidRPr="00C03060" w:rsidDel="00A16830">
          <w:rPr>
            <w:rFonts w:cs="Calibri"/>
            <w:iCs/>
            <w:szCs w:val="24"/>
          </w:rPr>
          <w:delText xml:space="preserve">from </w:delText>
        </w:r>
        <w:r w:rsidRPr="00C03060" w:rsidDel="00A16830">
          <w:rPr>
            <w:rFonts w:cs="Calibri"/>
            <w:iCs/>
            <w:szCs w:val="24"/>
          </w:rPr>
          <w:delText>July 1, 2021-June 30, 202</w:delText>
        </w:r>
        <w:r w:rsidR="0052176D" w:rsidRPr="00C03060" w:rsidDel="00A16830">
          <w:rPr>
            <w:rFonts w:cs="Calibri"/>
            <w:iCs/>
            <w:szCs w:val="24"/>
          </w:rPr>
          <w:delText>2,</w:delText>
        </w:r>
        <w:r w:rsidRPr="00C03060" w:rsidDel="00A16830">
          <w:rPr>
            <w:rFonts w:cs="Calibri"/>
            <w:iCs/>
            <w:szCs w:val="24"/>
          </w:rPr>
          <w:delText xml:space="preserve"> with COLA of 3% effective July 1, 2021.  In addition, the parties agree to execute a side letter agreement upon receiving notice from PERB that extends the term of the CBA for an additional two years through June 30, 2024 upon expiration of the one-year CBA; and provides COLA of  2% effective July 1, 2022; and 1.75% effective July 1, 2023. All other terms in the one-year CBA other than the aforementioned COLA would remain the same. </w:delText>
        </w:r>
      </w:del>
    </w:p>
    <w:p w14:paraId="00DCC5F7" w14:textId="39437B13" w:rsidR="009C15E9" w:rsidRDefault="009C15E9" w:rsidP="009D0D5B">
      <w:pPr>
        <w:rPr>
          <w:ins w:id="49" w:author="Hayley Schwartzkopf" w:date="2022-05-26T15:26:00Z"/>
          <w:szCs w:val="20"/>
        </w:rPr>
      </w:pPr>
    </w:p>
    <w:tbl>
      <w:tblPr>
        <w:tblStyle w:val="TableGrid"/>
        <w:tblW w:w="0" w:type="auto"/>
        <w:jc w:val="center"/>
        <w:tblLook w:val="04A0" w:firstRow="1" w:lastRow="0" w:firstColumn="1" w:lastColumn="0" w:noHBand="0" w:noVBand="1"/>
      </w:tblPr>
      <w:tblGrid>
        <w:gridCol w:w="1838"/>
        <w:gridCol w:w="1910"/>
      </w:tblGrid>
      <w:tr w:rsidR="00A16830" w:rsidRPr="00A16830" w14:paraId="0895D0AB" w14:textId="77777777" w:rsidTr="00A16830">
        <w:trPr>
          <w:jc w:val="center"/>
          <w:ins w:id="50" w:author="Hayley Schwartzkopf" w:date="2022-05-26T15:26:00Z"/>
        </w:trPr>
        <w:tc>
          <w:tcPr>
            <w:tcW w:w="1838" w:type="dxa"/>
            <w:shd w:val="clear" w:color="auto" w:fill="548DD4" w:themeFill="text2" w:themeFillTint="99"/>
            <w:vAlign w:val="center"/>
          </w:tcPr>
          <w:p w14:paraId="34DB4952" w14:textId="77777777" w:rsidR="00A16830" w:rsidRPr="00A16830" w:rsidRDefault="00A16830" w:rsidP="00A16830">
            <w:pPr>
              <w:rPr>
                <w:ins w:id="51" w:author="Hayley Schwartzkopf" w:date="2022-05-26T15:26:00Z"/>
                <w:b/>
                <w:szCs w:val="20"/>
              </w:rPr>
            </w:pPr>
            <w:ins w:id="52" w:author="Hayley Schwartzkopf" w:date="2022-05-26T15:26:00Z">
              <w:r w:rsidRPr="00A16830">
                <w:rPr>
                  <w:b/>
                  <w:szCs w:val="20"/>
                </w:rPr>
                <w:t>Year</w:t>
              </w:r>
            </w:ins>
          </w:p>
        </w:tc>
        <w:tc>
          <w:tcPr>
            <w:tcW w:w="1910" w:type="dxa"/>
            <w:shd w:val="clear" w:color="auto" w:fill="548DD4" w:themeFill="text2" w:themeFillTint="99"/>
            <w:vAlign w:val="center"/>
          </w:tcPr>
          <w:p w14:paraId="5B989B97" w14:textId="77777777" w:rsidR="00A16830" w:rsidRPr="00A16830" w:rsidRDefault="00A16830" w:rsidP="00A16830">
            <w:pPr>
              <w:rPr>
                <w:ins w:id="53" w:author="Hayley Schwartzkopf" w:date="2022-05-26T15:26:00Z"/>
                <w:b/>
                <w:szCs w:val="20"/>
              </w:rPr>
            </w:pPr>
            <w:ins w:id="54" w:author="Hayley Schwartzkopf" w:date="2022-05-26T15:26:00Z">
              <w:r w:rsidRPr="00A16830">
                <w:rPr>
                  <w:b/>
                  <w:szCs w:val="20"/>
                </w:rPr>
                <w:t>COLA</w:t>
              </w:r>
            </w:ins>
          </w:p>
        </w:tc>
      </w:tr>
      <w:tr w:rsidR="00A16830" w:rsidRPr="00A16830" w14:paraId="4F1C5F15" w14:textId="77777777" w:rsidTr="00A16830">
        <w:trPr>
          <w:jc w:val="center"/>
          <w:ins w:id="55" w:author="Hayley Schwartzkopf" w:date="2022-05-26T15:26:00Z"/>
        </w:trPr>
        <w:tc>
          <w:tcPr>
            <w:tcW w:w="1838" w:type="dxa"/>
            <w:vAlign w:val="bottom"/>
          </w:tcPr>
          <w:p w14:paraId="7672D74E" w14:textId="2693F16C" w:rsidR="00A16830" w:rsidRPr="00A16830" w:rsidRDefault="00A16830" w:rsidP="00A16830">
            <w:pPr>
              <w:rPr>
                <w:ins w:id="56" w:author="Hayley Schwartzkopf" w:date="2022-05-26T15:26:00Z"/>
                <w:szCs w:val="20"/>
              </w:rPr>
            </w:pPr>
            <w:ins w:id="57" w:author="Hayley Schwartzkopf" w:date="2022-05-26T15:26:00Z">
              <w:r>
                <w:rPr>
                  <w:szCs w:val="20"/>
                </w:rPr>
                <w:t>2022-2023</w:t>
              </w:r>
            </w:ins>
          </w:p>
        </w:tc>
        <w:tc>
          <w:tcPr>
            <w:tcW w:w="1910" w:type="dxa"/>
          </w:tcPr>
          <w:p w14:paraId="2EBACB77" w14:textId="401C1FD8" w:rsidR="00A16830" w:rsidRPr="00A16830" w:rsidRDefault="00A16830" w:rsidP="00A16830">
            <w:pPr>
              <w:rPr>
                <w:ins w:id="58" w:author="Hayley Schwartzkopf" w:date="2022-05-26T15:26:00Z"/>
                <w:szCs w:val="20"/>
              </w:rPr>
            </w:pPr>
            <w:ins w:id="59" w:author="Hayley Schwartzkopf" w:date="2022-05-26T15:26:00Z">
              <w:r>
                <w:rPr>
                  <w:szCs w:val="20"/>
                </w:rPr>
                <w:t>2</w:t>
              </w:r>
            </w:ins>
            <w:ins w:id="60" w:author="Hayley Schwartzkopf" w:date="2022-05-26T15:27:00Z">
              <w:r>
                <w:rPr>
                  <w:szCs w:val="20"/>
                </w:rPr>
                <w:t>.0</w:t>
              </w:r>
            </w:ins>
            <w:ins w:id="61" w:author="Hayley Schwartzkopf" w:date="2022-05-26T15:26:00Z">
              <w:r w:rsidRPr="00A16830">
                <w:rPr>
                  <w:szCs w:val="20"/>
                </w:rPr>
                <w:t>%</w:t>
              </w:r>
            </w:ins>
          </w:p>
        </w:tc>
      </w:tr>
      <w:tr w:rsidR="00A16830" w:rsidRPr="00A16830" w14:paraId="14F0C967" w14:textId="77777777" w:rsidTr="00A16830">
        <w:trPr>
          <w:jc w:val="center"/>
          <w:ins w:id="62" w:author="Hayley Schwartzkopf" w:date="2022-05-26T15:26:00Z"/>
        </w:trPr>
        <w:tc>
          <w:tcPr>
            <w:tcW w:w="1838" w:type="dxa"/>
            <w:shd w:val="clear" w:color="auto" w:fill="C6D9F1" w:themeFill="text2" w:themeFillTint="33"/>
            <w:vAlign w:val="bottom"/>
          </w:tcPr>
          <w:p w14:paraId="0E789414" w14:textId="18A7E0B1" w:rsidR="00A16830" w:rsidRPr="00A16830" w:rsidRDefault="00A16830" w:rsidP="00A16830">
            <w:pPr>
              <w:rPr>
                <w:ins w:id="63" w:author="Hayley Schwartzkopf" w:date="2022-05-26T15:26:00Z"/>
                <w:szCs w:val="20"/>
              </w:rPr>
            </w:pPr>
            <w:ins w:id="64" w:author="Hayley Schwartzkopf" w:date="2022-05-26T15:27:00Z">
              <w:r>
                <w:rPr>
                  <w:szCs w:val="20"/>
                </w:rPr>
                <w:t>2023-2024</w:t>
              </w:r>
            </w:ins>
          </w:p>
        </w:tc>
        <w:tc>
          <w:tcPr>
            <w:tcW w:w="1910" w:type="dxa"/>
            <w:shd w:val="clear" w:color="auto" w:fill="C6D9F1" w:themeFill="text2" w:themeFillTint="33"/>
          </w:tcPr>
          <w:p w14:paraId="42D588E0" w14:textId="48E3E46D" w:rsidR="00A16830" w:rsidRPr="00A16830" w:rsidRDefault="00A16830" w:rsidP="00A16830">
            <w:pPr>
              <w:rPr>
                <w:ins w:id="65" w:author="Hayley Schwartzkopf" w:date="2022-05-26T15:26:00Z"/>
                <w:szCs w:val="20"/>
              </w:rPr>
            </w:pPr>
            <w:ins w:id="66" w:author="Hayley Schwartzkopf" w:date="2022-05-26T15:27:00Z">
              <w:r>
                <w:rPr>
                  <w:szCs w:val="20"/>
                </w:rPr>
                <w:t>1.75%</w:t>
              </w:r>
            </w:ins>
          </w:p>
        </w:tc>
      </w:tr>
      <w:tr w:rsidR="00A16830" w:rsidRPr="00A16830" w14:paraId="5E2C4943" w14:textId="77777777" w:rsidTr="00A16830">
        <w:trPr>
          <w:jc w:val="center"/>
          <w:ins w:id="67" w:author="Hayley Schwartzkopf" w:date="2022-05-26T15:26:00Z"/>
        </w:trPr>
        <w:tc>
          <w:tcPr>
            <w:tcW w:w="1838" w:type="dxa"/>
            <w:vAlign w:val="bottom"/>
          </w:tcPr>
          <w:p w14:paraId="746B2797" w14:textId="5F975D21" w:rsidR="00A16830" w:rsidRPr="00A16830" w:rsidRDefault="00A16830" w:rsidP="00A16830">
            <w:pPr>
              <w:rPr>
                <w:ins w:id="68" w:author="Hayley Schwartzkopf" w:date="2022-05-26T15:26:00Z"/>
                <w:szCs w:val="20"/>
              </w:rPr>
            </w:pPr>
            <w:ins w:id="69" w:author="Hayley Schwartzkopf" w:date="2022-05-26T15:27:00Z">
              <w:r>
                <w:rPr>
                  <w:szCs w:val="20"/>
                </w:rPr>
                <w:t>2024-2025</w:t>
              </w:r>
            </w:ins>
          </w:p>
        </w:tc>
        <w:tc>
          <w:tcPr>
            <w:tcW w:w="1910" w:type="dxa"/>
          </w:tcPr>
          <w:p w14:paraId="4DDACE61" w14:textId="00A3F8EB" w:rsidR="00A16830" w:rsidRPr="00A16830" w:rsidRDefault="00A16830" w:rsidP="00A16830">
            <w:pPr>
              <w:rPr>
                <w:ins w:id="70" w:author="Hayley Schwartzkopf" w:date="2022-05-26T15:26:00Z"/>
                <w:szCs w:val="20"/>
              </w:rPr>
            </w:pPr>
            <w:ins w:id="71" w:author="Hayley Schwartzkopf" w:date="2022-05-26T15:27:00Z">
              <w:r>
                <w:rPr>
                  <w:szCs w:val="20"/>
                </w:rPr>
                <w:t>5.5%</w:t>
              </w:r>
            </w:ins>
          </w:p>
        </w:tc>
      </w:tr>
    </w:tbl>
    <w:p w14:paraId="6CD54DCF" w14:textId="77777777" w:rsidR="00A16830" w:rsidRDefault="00A16830" w:rsidP="009D0D5B">
      <w:pPr>
        <w:rPr>
          <w:szCs w:val="20"/>
        </w:rPr>
      </w:pPr>
    </w:p>
    <w:p w14:paraId="3E09483C" w14:textId="2AC994BB" w:rsidR="009D0D5B" w:rsidRDefault="009D0D5B" w:rsidP="009D0D5B">
      <w:pPr>
        <w:rPr>
          <w:szCs w:val="20"/>
        </w:rPr>
      </w:pPr>
      <w:r>
        <w:rPr>
          <w:szCs w:val="20"/>
        </w:rPr>
        <w:t xml:space="preserve">The </w:t>
      </w:r>
      <w:r w:rsidR="002E4B29">
        <w:rPr>
          <w:szCs w:val="20"/>
        </w:rPr>
        <w:t xml:space="preserve">annual </w:t>
      </w:r>
      <w:r>
        <w:rPr>
          <w:szCs w:val="20"/>
        </w:rPr>
        <w:t xml:space="preserve">faculty salary schedules </w:t>
      </w:r>
      <w:r w:rsidR="000B111D">
        <w:rPr>
          <w:szCs w:val="20"/>
        </w:rPr>
        <w:t>shall be as specified</w:t>
      </w:r>
      <w:r>
        <w:rPr>
          <w:szCs w:val="20"/>
        </w:rPr>
        <w:t xml:space="preserve"> in </w:t>
      </w:r>
      <w:r w:rsidR="00DD14DB">
        <w:rPr>
          <w:szCs w:val="20"/>
        </w:rPr>
        <w:t>A</w:t>
      </w:r>
      <w:r>
        <w:rPr>
          <w:szCs w:val="20"/>
        </w:rPr>
        <w:t xml:space="preserve">ppendix </w:t>
      </w:r>
      <w:r w:rsidR="000B111D">
        <w:rPr>
          <w:szCs w:val="20"/>
        </w:rPr>
        <w:t>7</w:t>
      </w:r>
      <w:r w:rsidR="002E4B29">
        <w:rPr>
          <w:szCs w:val="20"/>
        </w:rPr>
        <w:t>.1</w:t>
      </w:r>
      <w:r>
        <w:rPr>
          <w:szCs w:val="20"/>
        </w:rPr>
        <w:t>.</w:t>
      </w:r>
      <w:r w:rsidR="003F3CFC" w:rsidRPr="003F3CFC">
        <w:rPr>
          <w:szCs w:val="20"/>
        </w:rPr>
        <w:t xml:space="preserve"> </w:t>
      </w:r>
    </w:p>
    <w:p w14:paraId="0524E989" w14:textId="77777777" w:rsidR="002C5C93" w:rsidRDefault="002C5C93" w:rsidP="009D0D5B">
      <w:pPr>
        <w:rPr>
          <w:szCs w:val="20"/>
        </w:rPr>
      </w:pPr>
    </w:p>
    <w:p w14:paraId="741FE809" w14:textId="77777777" w:rsidR="009D0D5B" w:rsidRDefault="00D94B3C" w:rsidP="00584EEA">
      <w:pPr>
        <w:pStyle w:val="Heading3"/>
      </w:pPr>
      <w:r>
        <w:t>D.1.</w:t>
      </w:r>
      <w:r w:rsidR="00091271">
        <w:t>1</w:t>
      </w:r>
      <w:r>
        <w:t xml:space="preserve"> Compensation for Extended Contracts</w:t>
      </w:r>
    </w:p>
    <w:p w14:paraId="0715951D" w14:textId="77777777" w:rsidR="00584EEA" w:rsidRDefault="00584EEA" w:rsidP="00584EEA"/>
    <w:p w14:paraId="6206261E" w14:textId="77777777" w:rsidR="009D2EFA" w:rsidRDefault="009D2EFA" w:rsidP="009D2EFA">
      <w:pPr>
        <w:rPr>
          <w:szCs w:val="20"/>
        </w:rPr>
      </w:pPr>
      <w:r w:rsidRPr="001852DC">
        <w:rPr>
          <w:szCs w:val="20"/>
        </w:rPr>
        <w:t>Faculty members in grant or categorically funded, non-tenure track positions whose assignments extend beyond 176 days will receive a workload and base salary factor reflecting the number of contractual days.</w:t>
      </w:r>
    </w:p>
    <w:p w14:paraId="20F129A9" w14:textId="77777777" w:rsidR="007E5539" w:rsidRPr="001852DC" w:rsidRDefault="007E5539" w:rsidP="009D2EFA">
      <w:pPr>
        <w:rPr>
          <w:szCs w:val="20"/>
        </w:rPr>
      </w:pPr>
    </w:p>
    <w:p w14:paraId="5ED80D49" w14:textId="77777777" w:rsidR="00430434" w:rsidRDefault="00430434" w:rsidP="00430434">
      <w:pPr>
        <w:rPr>
          <w:szCs w:val="20"/>
        </w:rPr>
      </w:pPr>
      <w:r>
        <w:rPr>
          <w:rFonts w:cs="Calibri"/>
          <w:szCs w:val="24"/>
        </w:rPr>
        <w:t xml:space="preserve">Annual salary for full-time faculty working under extended contracts shall be calculated by multiplying the regular full-time salary at the applicable class and step by a workload/salary </w:t>
      </w:r>
      <w:r>
        <w:rPr>
          <w:rFonts w:cs="Calibri"/>
          <w:szCs w:val="24"/>
        </w:rPr>
        <w:lastRenderedPageBreak/>
        <w:t xml:space="preserve">factor, calculated </w:t>
      </w:r>
      <w:r w:rsidRPr="001852DC">
        <w:rPr>
          <w:szCs w:val="20"/>
        </w:rPr>
        <w:t xml:space="preserve">in accordance with the </w:t>
      </w:r>
      <w:r>
        <w:rPr>
          <w:szCs w:val="20"/>
        </w:rPr>
        <w:t>following formula;</w:t>
      </w:r>
      <w:r w:rsidRPr="001852DC">
        <w:rPr>
          <w:szCs w:val="20"/>
        </w:rPr>
        <w:t xml:space="preserve"> each additional contractual day </w:t>
      </w:r>
      <w:r>
        <w:rPr>
          <w:szCs w:val="20"/>
        </w:rPr>
        <w:t xml:space="preserve">is </w:t>
      </w:r>
      <w:r w:rsidRPr="001852DC">
        <w:rPr>
          <w:szCs w:val="20"/>
        </w:rPr>
        <w:t>equivalent to eight hours of assigned work</w:t>
      </w:r>
      <w:r>
        <w:rPr>
          <w:szCs w:val="20"/>
        </w:rPr>
        <w:t>:</w:t>
      </w:r>
    </w:p>
    <w:p w14:paraId="2182A202" w14:textId="77777777" w:rsidR="00430434" w:rsidRDefault="00430434" w:rsidP="00430434">
      <w:pPr>
        <w:rPr>
          <w:szCs w:val="20"/>
        </w:rPr>
      </w:pPr>
    </w:p>
    <w:p w14:paraId="2B8DDD33" w14:textId="77777777" w:rsidR="00430434" w:rsidRPr="001852DC" w:rsidRDefault="00430434" w:rsidP="00430434">
      <w:pPr>
        <w:jc w:val="center"/>
        <w:rPr>
          <w:szCs w:val="20"/>
        </w:rPr>
      </w:pPr>
      <w:r>
        <w:rPr>
          <w:szCs w:val="20"/>
        </w:rPr>
        <w:t xml:space="preserve">salary factor = (contract </w:t>
      </w:r>
      <w:proofErr w:type="gramStart"/>
      <w:r>
        <w:rPr>
          <w:szCs w:val="20"/>
        </w:rPr>
        <w:t>days)÷</w:t>
      </w:r>
      <w:proofErr w:type="gramEnd"/>
      <w:r>
        <w:rPr>
          <w:szCs w:val="20"/>
        </w:rPr>
        <w:t>176</w:t>
      </w:r>
    </w:p>
    <w:p w14:paraId="7C6BC963" w14:textId="77777777" w:rsidR="00430434" w:rsidRDefault="00430434" w:rsidP="00430434">
      <w:pPr>
        <w:rPr>
          <w:szCs w:val="20"/>
        </w:rPr>
      </w:pPr>
    </w:p>
    <w:p w14:paraId="4E19CF54" w14:textId="77777777" w:rsidR="00430434" w:rsidRDefault="00430434" w:rsidP="00430434">
      <w:pPr>
        <w:rPr>
          <w:szCs w:val="20"/>
        </w:rPr>
      </w:pPr>
      <w:r>
        <w:rPr>
          <w:szCs w:val="20"/>
        </w:rPr>
        <w:t>Salary factors for extended contracts currently in use are:</w:t>
      </w:r>
    </w:p>
    <w:p w14:paraId="4F33A6CD" w14:textId="77777777" w:rsidR="00430434" w:rsidRDefault="00430434" w:rsidP="00430434">
      <w:pPr>
        <w:rPr>
          <w:szCs w:val="20"/>
        </w:rPr>
      </w:pPr>
    </w:p>
    <w:tbl>
      <w:tblPr>
        <w:tblStyle w:val="TableGrid"/>
        <w:tblW w:w="0" w:type="auto"/>
        <w:jc w:val="center"/>
        <w:tblLook w:val="04A0" w:firstRow="1" w:lastRow="0" w:firstColumn="1" w:lastColumn="0" w:noHBand="0" w:noVBand="1"/>
      </w:tblPr>
      <w:tblGrid>
        <w:gridCol w:w="1838"/>
        <w:gridCol w:w="1910"/>
      </w:tblGrid>
      <w:tr w:rsidR="00FF7B17" w:rsidRPr="000017B6" w14:paraId="2535BE4B" w14:textId="77777777" w:rsidTr="000353CE">
        <w:trPr>
          <w:jc w:val="center"/>
        </w:trPr>
        <w:tc>
          <w:tcPr>
            <w:tcW w:w="1838" w:type="dxa"/>
            <w:shd w:val="clear" w:color="auto" w:fill="548DD4" w:themeFill="text2" w:themeFillTint="99"/>
            <w:vAlign w:val="center"/>
          </w:tcPr>
          <w:p w14:paraId="696AF7D4" w14:textId="77777777" w:rsidR="00FF7B17" w:rsidRPr="000017B6" w:rsidRDefault="00FF7B17" w:rsidP="000353CE">
            <w:pPr>
              <w:jc w:val="center"/>
              <w:rPr>
                <w:b/>
                <w:color w:val="FFFFFF" w:themeColor="background1"/>
              </w:rPr>
            </w:pPr>
            <w:r w:rsidRPr="000017B6">
              <w:rPr>
                <w:b/>
                <w:color w:val="FFFFFF" w:themeColor="background1"/>
              </w:rPr>
              <w:t>Days</w:t>
            </w:r>
          </w:p>
        </w:tc>
        <w:tc>
          <w:tcPr>
            <w:tcW w:w="1910" w:type="dxa"/>
            <w:tcBorders>
              <w:right w:val="single" w:sz="4" w:space="0" w:color="auto"/>
            </w:tcBorders>
            <w:shd w:val="clear" w:color="auto" w:fill="548DD4" w:themeFill="text2" w:themeFillTint="99"/>
            <w:vAlign w:val="center"/>
          </w:tcPr>
          <w:p w14:paraId="47B27B6C" w14:textId="77777777" w:rsidR="00FF7B17" w:rsidRPr="000017B6" w:rsidRDefault="00FF7B17" w:rsidP="000353CE">
            <w:pPr>
              <w:jc w:val="center"/>
              <w:rPr>
                <w:b/>
                <w:color w:val="FFFFFF" w:themeColor="background1"/>
              </w:rPr>
            </w:pPr>
            <w:r w:rsidRPr="000017B6">
              <w:rPr>
                <w:b/>
                <w:color w:val="FFFFFF" w:themeColor="background1"/>
              </w:rPr>
              <w:t>Workload/Salary Factor</w:t>
            </w:r>
          </w:p>
        </w:tc>
      </w:tr>
      <w:tr w:rsidR="00FF7B17" w:rsidRPr="000017B6" w14:paraId="356FACCD" w14:textId="77777777" w:rsidTr="000353CE">
        <w:trPr>
          <w:jc w:val="center"/>
        </w:trPr>
        <w:tc>
          <w:tcPr>
            <w:tcW w:w="1838" w:type="dxa"/>
            <w:vAlign w:val="bottom"/>
          </w:tcPr>
          <w:p w14:paraId="19D217D8" w14:textId="77777777" w:rsidR="00FF7B17" w:rsidRPr="000017B6" w:rsidRDefault="00FF7B17" w:rsidP="000353CE">
            <w:pPr>
              <w:jc w:val="center"/>
              <w:rPr>
                <w:rFonts w:asciiTheme="majorHAnsi" w:hAnsiTheme="majorHAnsi"/>
                <w:szCs w:val="24"/>
              </w:rPr>
            </w:pPr>
            <w:r>
              <w:rPr>
                <w:rFonts w:asciiTheme="majorHAnsi" w:hAnsiTheme="majorHAnsi"/>
                <w:color w:val="000000"/>
                <w:szCs w:val="24"/>
              </w:rPr>
              <w:t>195</w:t>
            </w:r>
          </w:p>
        </w:tc>
        <w:tc>
          <w:tcPr>
            <w:tcW w:w="1910" w:type="dxa"/>
            <w:tcBorders>
              <w:right w:val="single" w:sz="4" w:space="0" w:color="auto"/>
            </w:tcBorders>
          </w:tcPr>
          <w:p w14:paraId="2BE96FB8" w14:textId="77777777" w:rsidR="00FF7B17" w:rsidRPr="000017B6" w:rsidRDefault="00FF7B17" w:rsidP="000353CE">
            <w:pPr>
              <w:jc w:val="center"/>
              <w:rPr>
                <w:rFonts w:asciiTheme="majorHAnsi" w:hAnsiTheme="majorHAnsi"/>
                <w:szCs w:val="24"/>
              </w:rPr>
            </w:pPr>
            <w:r>
              <w:rPr>
                <w:rFonts w:asciiTheme="majorHAnsi" w:hAnsiTheme="majorHAnsi"/>
                <w:szCs w:val="24"/>
              </w:rPr>
              <w:t>1.1080</w:t>
            </w:r>
          </w:p>
        </w:tc>
      </w:tr>
      <w:tr w:rsidR="00FF7B17" w:rsidRPr="000017B6" w14:paraId="10F8C96A" w14:textId="77777777" w:rsidTr="000353CE">
        <w:trPr>
          <w:jc w:val="center"/>
        </w:trPr>
        <w:tc>
          <w:tcPr>
            <w:tcW w:w="1838" w:type="dxa"/>
            <w:vAlign w:val="bottom"/>
          </w:tcPr>
          <w:p w14:paraId="65BB3494" w14:textId="77777777" w:rsidR="00FF7B17" w:rsidRPr="000017B6" w:rsidRDefault="00FF7B17" w:rsidP="000353CE">
            <w:pPr>
              <w:jc w:val="center"/>
              <w:rPr>
                <w:rFonts w:asciiTheme="majorHAnsi" w:hAnsiTheme="majorHAnsi"/>
                <w:szCs w:val="24"/>
              </w:rPr>
            </w:pPr>
            <w:r>
              <w:rPr>
                <w:rFonts w:asciiTheme="majorHAnsi" w:hAnsiTheme="majorHAnsi"/>
                <w:color w:val="000000"/>
                <w:szCs w:val="24"/>
              </w:rPr>
              <w:t>203</w:t>
            </w:r>
          </w:p>
        </w:tc>
        <w:tc>
          <w:tcPr>
            <w:tcW w:w="1910" w:type="dxa"/>
            <w:tcBorders>
              <w:right w:val="single" w:sz="4" w:space="0" w:color="auto"/>
            </w:tcBorders>
          </w:tcPr>
          <w:p w14:paraId="59DD1198" w14:textId="77777777" w:rsidR="00FF7B17" w:rsidRPr="000017B6" w:rsidRDefault="00FF7B17" w:rsidP="000353CE">
            <w:pPr>
              <w:jc w:val="center"/>
              <w:rPr>
                <w:rFonts w:asciiTheme="majorHAnsi" w:hAnsiTheme="majorHAnsi"/>
                <w:szCs w:val="24"/>
              </w:rPr>
            </w:pPr>
            <w:r w:rsidRPr="000017B6">
              <w:rPr>
                <w:rFonts w:asciiTheme="majorHAnsi" w:hAnsiTheme="majorHAnsi"/>
                <w:szCs w:val="24"/>
              </w:rPr>
              <w:t>1.</w:t>
            </w:r>
            <w:r>
              <w:rPr>
                <w:rFonts w:asciiTheme="majorHAnsi" w:hAnsiTheme="majorHAnsi"/>
                <w:szCs w:val="24"/>
              </w:rPr>
              <w:t>1534</w:t>
            </w:r>
          </w:p>
        </w:tc>
      </w:tr>
      <w:tr w:rsidR="00FF7B17" w:rsidRPr="000017B6" w14:paraId="49E68D52" w14:textId="77777777" w:rsidTr="007D631D">
        <w:trPr>
          <w:jc w:val="center"/>
        </w:trPr>
        <w:tc>
          <w:tcPr>
            <w:tcW w:w="1838" w:type="dxa"/>
            <w:shd w:val="clear" w:color="auto" w:fill="auto"/>
            <w:vAlign w:val="bottom"/>
          </w:tcPr>
          <w:p w14:paraId="3353AF24" w14:textId="77777777" w:rsidR="00FF7B17" w:rsidRPr="000017B6" w:rsidRDefault="00FF7B17" w:rsidP="000353CE">
            <w:pPr>
              <w:jc w:val="center"/>
              <w:rPr>
                <w:rFonts w:asciiTheme="majorHAnsi" w:hAnsiTheme="majorHAnsi"/>
                <w:szCs w:val="24"/>
              </w:rPr>
            </w:pPr>
            <w:r>
              <w:rPr>
                <w:rFonts w:asciiTheme="majorHAnsi" w:hAnsiTheme="majorHAnsi"/>
                <w:color w:val="000000"/>
                <w:szCs w:val="24"/>
              </w:rPr>
              <w:t>212</w:t>
            </w:r>
          </w:p>
        </w:tc>
        <w:tc>
          <w:tcPr>
            <w:tcW w:w="1910" w:type="dxa"/>
            <w:tcBorders>
              <w:right w:val="single" w:sz="4" w:space="0" w:color="auto"/>
            </w:tcBorders>
            <w:shd w:val="clear" w:color="auto" w:fill="auto"/>
          </w:tcPr>
          <w:p w14:paraId="2C72C46E" w14:textId="77777777" w:rsidR="00FF7B17" w:rsidRPr="000017B6" w:rsidRDefault="00FF7B17" w:rsidP="000353CE">
            <w:pPr>
              <w:jc w:val="center"/>
              <w:rPr>
                <w:rFonts w:asciiTheme="majorHAnsi" w:hAnsiTheme="majorHAnsi"/>
                <w:szCs w:val="24"/>
              </w:rPr>
            </w:pPr>
            <w:r w:rsidRPr="000017B6">
              <w:rPr>
                <w:rFonts w:asciiTheme="majorHAnsi" w:hAnsiTheme="majorHAnsi"/>
                <w:szCs w:val="24"/>
              </w:rPr>
              <w:t>1.</w:t>
            </w:r>
            <w:r>
              <w:rPr>
                <w:rFonts w:asciiTheme="majorHAnsi" w:hAnsiTheme="majorHAnsi"/>
                <w:szCs w:val="24"/>
              </w:rPr>
              <w:t>2045</w:t>
            </w:r>
          </w:p>
        </w:tc>
      </w:tr>
    </w:tbl>
    <w:p w14:paraId="32A792BC" w14:textId="77777777" w:rsidR="009D2EFA" w:rsidRDefault="009D2EFA" w:rsidP="009D2EFA">
      <w:pPr>
        <w:rPr>
          <w:szCs w:val="20"/>
        </w:rPr>
      </w:pPr>
    </w:p>
    <w:p w14:paraId="61B4F888" w14:textId="77777777" w:rsidR="00913C06" w:rsidRDefault="00913C06" w:rsidP="00913C06">
      <w:pPr>
        <w:pStyle w:val="Heading3"/>
      </w:pPr>
      <w:r>
        <w:t>D.1.2 Responsibility Factor for Faculty Directors</w:t>
      </w:r>
    </w:p>
    <w:p w14:paraId="76AF691F" w14:textId="77777777" w:rsidR="00913C06" w:rsidRDefault="00913C06" w:rsidP="009D2EFA"/>
    <w:p w14:paraId="4260C3CC" w14:textId="77777777" w:rsidR="00913C06" w:rsidRPr="001852DC" w:rsidRDefault="00913C06" w:rsidP="00913C06">
      <w:pPr>
        <w:rPr>
          <w:szCs w:val="20"/>
        </w:rPr>
      </w:pPr>
      <w:r w:rsidRPr="003B00EE">
        <w:rPr>
          <w:szCs w:val="20"/>
        </w:rPr>
        <w:t xml:space="preserve">Faculty assigned to the following duties shall be compensated an additional 4% </w:t>
      </w:r>
      <w:r>
        <w:rPr>
          <w:szCs w:val="20"/>
        </w:rPr>
        <w:t xml:space="preserve">(0.040 FTE) </w:t>
      </w:r>
      <w:r w:rsidRPr="003B00EE">
        <w:rPr>
          <w:szCs w:val="20"/>
        </w:rPr>
        <w:t xml:space="preserve">of base salary in recognition of the additional responsibilities associated with these assignments. This factor does not apply to any overload, summer, or stipend-based assignments assumed in addition to the contractual duties. </w:t>
      </w:r>
    </w:p>
    <w:p w14:paraId="15443491" w14:textId="77777777" w:rsidR="00913C06" w:rsidRDefault="00913C06" w:rsidP="00913C06">
      <w:pPr>
        <w:rPr>
          <w:szCs w:val="20"/>
        </w:rPr>
      </w:pPr>
    </w:p>
    <w:p w14:paraId="74A14EC7" w14:textId="77777777" w:rsidR="00913C06" w:rsidRDefault="00913C06" w:rsidP="00913C06">
      <w:pPr>
        <w:rPr>
          <w:szCs w:val="20"/>
        </w:rPr>
      </w:pPr>
      <w:r>
        <w:rPr>
          <w:szCs w:val="20"/>
        </w:rPr>
        <w:t>The faculty director duties receiving 4% compensation are:</w:t>
      </w:r>
    </w:p>
    <w:p w14:paraId="6B5819A8" w14:textId="77777777" w:rsidR="00913C06" w:rsidRDefault="00913C06" w:rsidP="00913C06">
      <w:pPr>
        <w:rPr>
          <w:szCs w:val="20"/>
        </w:rPr>
      </w:pPr>
    </w:p>
    <w:p w14:paraId="2DDD3B7E" w14:textId="77777777" w:rsidR="00913C06" w:rsidRDefault="00913C06" w:rsidP="00913C06">
      <w:pPr>
        <w:ind w:left="810"/>
        <w:rPr>
          <w:szCs w:val="20"/>
        </w:rPr>
      </w:pPr>
      <w:r>
        <w:rPr>
          <w:szCs w:val="20"/>
        </w:rPr>
        <w:t>Faculty Director, Career Services and Studies</w:t>
      </w:r>
    </w:p>
    <w:p w14:paraId="1B40152F" w14:textId="77777777" w:rsidR="00913C06" w:rsidRDefault="00913C06" w:rsidP="00913C06">
      <w:pPr>
        <w:ind w:left="810"/>
        <w:rPr>
          <w:szCs w:val="20"/>
        </w:rPr>
      </w:pPr>
      <w:r>
        <w:rPr>
          <w:szCs w:val="20"/>
        </w:rPr>
        <w:t>Faculty Director, Disabled Students Programs and Services</w:t>
      </w:r>
    </w:p>
    <w:p w14:paraId="04797FB3" w14:textId="77777777" w:rsidR="00913C06" w:rsidRDefault="00913C06" w:rsidP="00913C06">
      <w:pPr>
        <w:ind w:left="810"/>
        <w:rPr>
          <w:szCs w:val="20"/>
        </w:rPr>
      </w:pPr>
      <w:r>
        <w:rPr>
          <w:szCs w:val="20"/>
        </w:rPr>
        <w:t>Faculty Director, Extended Opportunity Program and Services</w:t>
      </w:r>
    </w:p>
    <w:p w14:paraId="44249E6A" w14:textId="77777777" w:rsidR="00913C06" w:rsidRDefault="00913C06" w:rsidP="00913C06">
      <w:pPr>
        <w:ind w:left="810"/>
        <w:rPr>
          <w:szCs w:val="20"/>
        </w:rPr>
      </w:pPr>
      <w:r>
        <w:rPr>
          <w:szCs w:val="20"/>
        </w:rPr>
        <w:t>Faculty Director, Math Learning Center</w:t>
      </w:r>
    </w:p>
    <w:p w14:paraId="4BDE1EAD" w14:textId="77777777" w:rsidR="00913C06" w:rsidRDefault="00913C06" w:rsidP="00913C06">
      <w:pPr>
        <w:ind w:left="810"/>
        <w:rPr>
          <w:szCs w:val="20"/>
        </w:rPr>
      </w:pPr>
      <w:r>
        <w:rPr>
          <w:szCs w:val="20"/>
        </w:rPr>
        <w:t>Faculty Director, Online Education</w:t>
      </w:r>
    </w:p>
    <w:p w14:paraId="234BA858" w14:textId="77777777" w:rsidR="00913C06" w:rsidRDefault="00913C06" w:rsidP="00913C06">
      <w:pPr>
        <w:ind w:left="810"/>
        <w:rPr>
          <w:szCs w:val="20"/>
        </w:rPr>
      </w:pPr>
      <w:r>
        <w:rPr>
          <w:szCs w:val="20"/>
        </w:rPr>
        <w:t>Faculty Director, Retention Services</w:t>
      </w:r>
    </w:p>
    <w:p w14:paraId="2885F51D" w14:textId="77777777" w:rsidR="00913C06" w:rsidRDefault="00913C06" w:rsidP="00913C06">
      <w:pPr>
        <w:ind w:left="810"/>
        <w:rPr>
          <w:szCs w:val="20"/>
        </w:rPr>
      </w:pPr>
      <w:r>
        <w:rPr>
          <w:szCs w:val="20"/>
        </w:rPr>
        <w:t>Faculty Director, Transfer Programs</w:t>
      </w:r>
    </w:p>
    <w:p w14:paraId="36191567" w14:textId="77777777" w:rsidR="00913C06" w:rsidRDefault="00913C06" w:rsidP="00913C06">
      <w:pPr>
        <w:ind w:left="810"/>
        <w:rPr>
          <w:szCs w:val="20"/>
        </w:rPr>
      </w:pPr>
      <w:r>
        <w:rPr>
          <w:szCs w:val="20"/>
        </w:rPr>
        <w:t>Faculty Director, Writing Center</w:t>
      </w:r>
    </w:p>
    <w:p w14:paraId="7B56EF46" w14:textId="77777777" w:rsidR="00913C06" w:rsidRPr="001852DC" w:rsidRDefault="00913C06" w:rsidP="009D2EFA">
      <w:pPr>
        <w:rPr>
          <w:szCs w:val="20"/>
        </w:rPr>
      </w:pPr>
    </w:p>
    <w:p w14:paraId="51264EFC" w14:textId="125B970A" w:rsidR="009D0D5B" w:rsidRPr="004C116E" w:rsidRDefault="009D0D5B" w:rsidP="009D0D5B">
      <w:pPr>
        <w:pStyle w:val="Heading3"/>
      </w:pPr>
      <w:r>
        <w:t>D.1.</w:t>
      </w:r>
      <w:r w:rsidR="0061045D">
        <w:t>3</w:t>
      </w:r>
      <w:r w:rsidR="00913C06">
        <w:t xml:space="preserve"> </w:t>
      </w:r>
      <w:r>
        <w:t>Initial Placement on the Salary Schedule</w:t>
      </w:r>
    </w:p>
    <w:p w14:paraId="45B0EB72" w14:textId="77777777" w:rsidR="009D0D5B" w:rsidRDefault="009D0D5B" w:rsidP="009D0D5B">
      <w:pPr>
        <w:rPr>
          <w:b/>
          <w:i/>
        </w:rPr>
      </w:pPr>
    </w:p>
    <w:p w14:paraId="2F453C59" w14:textId="77777777" w:rsidR="00535CFC" w:rsidRDefault="00535CFC" w:rsidP="009D0D5B">
      <w:pPr>
        <w:rPr>
          <w:b/>
          <w:i/>
        </w:rPr>
      </w:pPr>
      <w:r>
        <w:rPr>
          <w:b/>
          <w:i/>
        </w:rPr>
        <w:t>Initial Class Placement</w:t>
      </w:r>
    </w:p>
    <w:p w14:paraId="0E28E433" w14:textId="77777777" w:rsidR="00535CFC" w:rsidRDefault="00535CFC" w:rsidP="009D0D5B">
      <w:pPr>
        <w:rPr>
          <w:b/>
          <w:i/>
        </w:rPr>
      </w:pPr>
    </w:p>
    <w:p w14:paraId="51C71F0A" w14:textId="5A4146BD" w:rsidR="009D0D5B" w:rsidRDefault="009D0D5B" w:rsidP="009D0D5B">
      <w:r>
        <w:t>Initial placement on the salary schedule above Class I is based on graduate semester hours and/or upper division semester hours taken as part of a graduate degree program at accredited colleges and universities after completion of a baccalaureate degree or possession of an earned Doctorate from an accredited institution or foreign equivalent. Exceptions may be approved by the superintendent/</w:t>
      </w:r>
      <w:r w:rsidRPr="002C1BC3">
        <w:t>president</w:t>
      </w:r>
      <w:r w:rsidR="00B70ED0">
        <w:t xml:space="preserve"> or designee</w:t>
      </w:r>
      <w:r w:rsidRPr="002C1BC3">
        <w:t>.</w:t>
      </w:r>
      <w:r>
        <w:t xml:space="preserve"> D</w:t>
      </w:r>
      <w:r w:rsidR="00356971">
        <w:t>etails on calculation of units and d</w:t>
      </w:r>
      <w:r>
        <w:t>escriptions</w:t>
      </w:r>
      <w:r w:rsidRPr="002C1BC3">
        <w:t xml:space="preserve"> of the qualifications for classes I through VI for </w:t>
      </w:r>
      <w:r w:rsidR="00905B19">
        <w:t xml:space="preserve">non-CE </w:t>
      </w:r>
      <w:r>
        <w:t xml:space="preserve">and </w:t>
      </w:r>
      <w:r w:rsidRPr="002C1BC3">
        <w:t xml:space="preserve">CE faculty </w:t>
      </w:r>
      <w:r>
        <w:t xml:space="preserve">are described in </w:t>
      </w:r>
      <w:r w:rsidR="00A25E96">
        <w:t>Appendix 6</w:t>
      </w:r>
      <w:r>
        <w:t>.</w:t>
      </w:r>
    </w:p>
    <w:p w14:paraId="5EFEAA68" w14:textId="77777777" w:rsidR="009D0D5B" w:rsidRDefault="009D0D5B" w:rsidP="009D0D5B"/>
    <w:p w14:paraId="6ADC4792" w14:textId="18666F04" w:rsidR="00356971" w:rsidRDefault="00356971" w:rsidP="00356971">
      <w:r w:rsidRPr="007E1A0D">
        <w:lastRenderedPageBreak/>
        <w:t xml:space="preserve">All coursework and degrees submitted for salary placement </w:t>
      </w:r>
      <w:r>
        <w:t xml:space="preserve">or advancement </w:t>
      </w:r>
      <w:r w:rsidRPr="007E1A0D">
        <w:t>must have been obtained from an institution of higher education accredited by one of the regional accrediting associations or foreign equivalent.</w:t>
      </w:r>
    </w:p>
    <w:p w14:paraId="2CBDBBF4" w14:textId="3769265F" w:rsidR="00F71BFD" w:rsidRDefault="00F71BFD" w:rsidP="00356971"/>
    <w:p w14:paraId="57F1E9E5" w14:textId="4AA1E86D" w:rsidR="00F71BFD" w:rsidRDefault="00F71BFD" w:rsidP="00356971">
      <w:r w:rsidRPr="00F71BFD">
        <w:t xml:space="preserve">If a newly hired faculty member has completed coursework or degree requirements prior to their date of hire that is not initially reflected on their transcript, they shall be retroactively placed at the appropriate class and step upon submission of a transcript showing the completion of coursework or degree requirements. The faculty member shall be eligible for retroactive pay back to their first date of employment or to the date the coursework or degree requirements were met, whichever is later.  Retroactive pay shall be provided </w:t>
      </w:r>
      <w:r w:rsidR="00787A7C">
        <w:t xml:space="preserve">in </w:t>
      </w:r>
      <w:r w:rsidRPr="00F71BFD">
        <w:t>the first payroll cycle after submission of a transcript showing the completion of coursework or degree requirements.</w:t>
      </w:r>
      <w:r w:rsidRPr="00F71BFD">
        <w:rPr>
          <w:b/>
        </w:rPr>
        <w:t xml:space="preserve"> </w:t>
      </w:r>
      <w:r w:rsidRPr="00F71BFD">
        <w:t xml:space="preserve">Transcripts showing completion must be submitted by the end of the faculty member’s first contract year. </w:t>
      </w:r>
    </w:p>
    <w:p w14:paraId="1FB2AC8B" w14:textId="77777777" w:rsidR="00535CFC" w:rsidRDefault="00535CFC" w:rsidP="00356971"/>
    <w:p w14:paraId="249217C1" w14:textId="77777777" w:rsidR="00535CFC" w:rsidRDefault="00535CFC" w:rsidP="00535CFC">
      <w:pPr>
        <w:rPr>
          <w:b/>
          <w:i/>
        </w:rPr>
      </w:pPr>
      <w:r>
        <w:rPr>
          <w:b/>
          <w:i/>
        </w:rPr>
        <w:t xml:space="preserve">Initial Step Placement </w:t>
      </w:r>
    </w:p>
    <w:p w14:paraId="13A616FD" w14:textId="77777777" w:rsidR="00AD1106" w:rsidRDefault="00AD1106" w:rsidP="009D0D5B"/>
    <w:p w14:paraId="26A14F3F" w14:textId="3BA8FFEC" w:rsidR="00721571" w:rsidRDefault="00721571" w:rsidP="00721571">
      <w:r>
        <w:t>The maximum number of years of credit for initial step placement depends on the employment experience as outlined below:</w:t>
      </w:r>
    </w:p>
    <w:p w14:paraId="1473AC82" w14:textId="77777777" w:rsidR="001C4341" w:rsidRDefault="001C4341" w:rsidP="009D0D5B"/>
    <w:p w14:paraId="53B2A2EE" w14:textId="3B1567C3" w:rsidR="009D0D5B" w:rsidRDefault="009D0D5B" w:rsidP="00355E46">
      <w:pPr>
        <w:pStyle w:val="ListParagraph"/>
        <w:numPr>
          <w:ilvl w:val="0"/>
          <w:numId w:val="93"/>
        </w:numPr>
      </w:pPr>
      <w:r>
        <w:t xml:space="preserve">The experience shall be successful full‐time employment in accredited private and public universities, colleges, and community colleges; public and private elementary and high schools. Where circumstances warrant, e.g. academic or other experience directly related to the academic process within the </w:t>
      </w:r>
      <w:r w:rsidR="00BA2BBF">
        <w:t>district</w:t>
      </w:r>
      <w:r>
        <w:t xml:space="preserve">, the </w:t>
      </w:r>
      <w:r w:rsidR="00482376">
        <w:t>Board</w:t>
      </w:r>
      <w:r>
        <w:t xml:space="preserve"> may approve initial placement above the normal limits set in this paragraph upon the recommendation of the superintendent/president.</w:t>
      </w:r>
    </w:p>
    <w:p w14:paraId="07217947" w14:textId="77777777" w:rsidR="009D0D5B" w:rsidRDefault="009D0D5B" w:rsidP="009D0D5B"/>
    <w:p w14:paraId="2A365317" w14:textId="3F3A7A28" w:rsidR="009D0D5B" w:rsidRDefault="009D0D5B" w:rsidP="00355E46">
      <w:pPr>
        <w:pStyle w:val="ListParagraph"/>
        <w:numPr>
          <w:ilvl w:val="0"/>
          <w:numId w:val="93"/>
        </w:numPr>
      </w:pPr>
      <w:r>
        <w:t xml:space="preserve">Successful full‐time teaching or other professional experience for at least 75 percent of a school year will </w:t>
      </w:r>
      <w:r w:rsidR="00D05B56">
        <w:t>constitute</w:t>
      </w:r>
      <w:r>
        <w:t xml:space="preserve"> as a full year of service.</w:t>
      </w:r>
    </w:p>
    <w:p w14:paraId="011E58F9" w14:textId="77777777" w:rsidR="009D0D5B" w:rsidRDefault="009D0D5B" w:rsidP="009D0D5B"/>
    <w:p w14:paraId="0448041B" w14:textId="37390586" w:rsidR="009D0D5B" w:rsidRDefault="001C4341" w:rsidP="00355E46">
      <w:pPr>
        <w:pStyle w:val="ListParagraph"/>
        <w:numPr>
          <w:ilvl w:val="0"/>
          <w:numId w:val="93"/>
        </w:numPr>
      </w:pPr>
      <w:r>
        <w:t>As shown in the chart below, t</w:t>
      </w:r>
      <w:r w:rsidR="009D0D5B">
        <w:t xml:space="preserve">wo </w:t>
      </w:r>
      <w:r w:rsidR="00DC6A76">
        <w:t xml:space="preserve">(2) </w:t>
      </w:r>
      <w:r w:rsidR="009D0D5B">
        <w:t xml:space="preserve">or more FTE years of professional experience on a part‐time basis in a school or college during the preceding six </w:t>
      </w:r>
      <w:r w:rsidR="00DC6A76">
        <w:t xml:space="preserve">(6) </w:t>
      </w:r>
      <w:r w:rsidR="009D0D5B">
        <w:t>years shall be counted for a maximum of three</w:t>
      </w:r>
      <w:r w:rsidR="00DC6A76">
        <w:t xml:space="preserve"> (3)</w:t>
      </w:r>
      <w:r w:rsidR="009D0D5B">
        <w:t xml:space="preserve"> years of service. Two </w:t>
      </w:r>
      <w:r w:rsidR="00DC6A76">
        <w:t xml:space="preserve">(2) </w:t>
      </w:r>
      <w:r w:rsidR="009D0D5B">
        <w:t>or more years of full time or FTE part‐time professional experience in a non‐school setting shall be counted for a maximum of three</w:t>
      </w:r>
      <w:r w:rsidR="00DC6A76">
        <w:t xml:space="preserve"> (3)</w:t>
      </w:r>
      <w:r w:rsidR="009D0D5B">
        <w:t xml:space="preserve"> years of service, provided that the experience is directly related to the MiraCosta position and occurred during the last six </w:t>
      </w:r>
      <w:r w:rsidR="00DC6A76">
        <w:t xml:space="preserve">(6) </w:t>
      </w:r>
      <w:r w:rsidR="009D0D5B">
        <w:t>years (e.g. librarian in a public library; counselor in a non‐school setting). FTEs used will be those established for that teaching discipline or other service area at MiraCosta College.</w:t>
      </w:r>
    </w:p>
    <w:p w14:paraId="59D22366" w14:textId="77777777" w:rsidR="009D0D5B" w:rsidRDefault="009D0D5B" w:rsidP="009D0D5B"/>
    <w:p w14:paraId="6DA4F01A" w14:textId="5D6EDBFF" w:rsidR="009D0D5B" w:rsidRDefault="009D0D5B" w:rsidP="00355E46">
      <w:pPr>
        <w:pStyle w:val="ListParagraph"/>
        <w:numPr>
          <w:ilvl w:val="0"/>
          <w:numId w:val="93"/>
        </w:numPr>
      </w:pPr>
      <w:r>
        <w:t xml:space="preserve">Practical experience credit will be granted for full‐time employment in the applicable discipline to instructors or other non‐classroom positions </w:t>
      </w:r>
      <w:r w:rsidR="003C2CE9">
        <w:t xml:space="preserve">that </w:t>
      </w:r>
      <w:r>
        <w:t xml:space="preserve">are generally considered to be vocational and for which the </w:t>
      </w:r>
      <w:r w:rsidR="00D357FD">
        <w:t xml:space="preserve">state </w:t>
      </w:r>
      <w:r>
        <w:t xml:space="preserve">minimum qualifications recognize experience in addition to college course work. One </w:t>
      </w:r>
      <w:r w:rsidR="00DC6A76">
        <w:t xml:space="preserve">(1) </w:t>
      </w:r>
      <w:r>
        <w:t>year experience credit on the salary schedule will be granted for each two</w:t>
      </w:r>
      <w:r w:rsidR="00DC6A76">
        <w:t xml:space="preserve"> (2)</w:t>
      </w:r>
      <w:r>
        <w:t xml:space="preserve"> years of practical experience during the last ten </w:t>
      </w:r>
      <w:r w:rsidR="00DC6A76">
        <w:t xml:space="preserve">(10) </w:t>
      </w:r>
      <w:r>
        <w:t xml:space="preserve">years, up to a maximum of three steps on the </w:t>
      </w:r>
      <w:r>
        <w:lastRenderedPageBreak/>
        <w:t>salary schedule. Practical experience to be utilized for salary schedule placement shall be approved by the superintendent/president or designee.</w:t>
      </w:r>
    </w:p>
    <w:p w14:paraId="6B9C138C" w14:textId="7C8CB329" w:rsidR="001444C5" w:rsidRDefault="001444C5">
      <w:r>
        <w:br w:type="page"/>
      </w:r>
    </w:p>
    <w:p w14:paraId="3CC22D85" w14:textId="77777777" w:rsidR="009D0D5B" w:rsidRDefault="009D0D5B" w:rsidP="009D0D5B"/>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8"/>
        <w:gridCol w:w="763"/>
        <w:gridCol w:w="937"/>
        <w:gridCol w:w="852"/>
        <w:gridCol w:w="1084"/>
        <w:gridCol w:w="3991"/>
      </w:tblGrid>
      <w:tr w:rsidR="0047779F" w:rsidRPr="001C4341" w14:paraId="2E723C21" w14:textId="77777777" w:rsidTr="00F75F2C">
        <w:tc>
          <w:tcPr>
            <w:tcW w:w="1458" w:type="dxa"/>
            <w:tcBorders>
              <w:bottom w:val="thinThickSmallGap" w:sz="24" w:space="0" w:color="auto"/>
            </w:tcBorders>
            <w:vAlign w:val="bottom"/>
          </w:tcPr>
          <w:p w14:paraId="3CB04847" w14:textId="77777777" w:rsidR="001C4341" w:rsidRPr="001C4341" w:rsidRDefault="001C4341" w:rsidP="00B752EE">
            <w:pPr>
              <w:pStyle w:val="Default"/>
              <w:spacing w:before="60" w:after="60"/>
              <w:jc w:val="center"/>
              <w:rPr>
                <w:rFonts w:asciiTheme="majorHAnsi" w:hAnsiTheme="majorHAnsi"/>
                <w:b/>
                <w:sz w:val="22"/>
                <w:szCs w:val="22"/>
              </w:rPr>
            </w:pPr>
            <w:r w:rsidRPr="001C4341">
              <w:rPr>
                <w:rFonts w:asciiTheme="majorHAnsi" w:hAnsiTheme="majorHAnsi"/>
                <w:b/>
                <w:sz w:val="22"/>
                <w:szCs w:val="22"/>
              </w:rPr>
              <w:t>Three Types of Experience</w:t>
            </w:r>
          </w:p>
        </w:tc>
        <w:tc>
          <w:tcPr>
            <w:tcW w:w="763" w:type="dxa"/>
            <w:tcBorders>
              <w:bottom w:val="thinThickSmallGap" w:sz="24" w:space="0" w:color="auto"/>
            </w:tcBorders>
            <w:vAlign w:val="bottom"/>
          </w:tcPr>
          <w:p w14:paraId="51D1AA20" w14:textId="77777777" w:rsidR="001C4341" w:rsidRPr="001C4341" w:rsidRDefault="001C4341" w:rsidP="00B752EE">
            <w:pPr>
              <w:pStyle w:val="Default"/>
              <w:spacing w:before="60" w:after="60"/>
              <w:jc w:val="center"/>
              <w:rPr>
                <w:rFonts w:asciiTheme="majorHAnsi" w:hAnsiTheme="majorHAnsi"/>
                <w:b/>
                <w:sz w:val="22"/>
                <w:szCs w:val="22"/>
              </w:rPr>
            </w:pPr>
            <w:r w:rsidRPr="001C4341">
              <w:rPr>
                <w:rFonts w:asciiTheme="majorHAnsi" w:hAnsiTheme="majorHAnsi"/>
                <w:b/>
                <w:sz w:val="22"/>
                <w:szCs w:val="22"/>
              </w:rPr>
              <w:t>FT / PT*</w:t>
            </w:r>
          </w:p>
        </w:tc>
        <w:tc>
          <w:tcPr>
            <w:tcW w:w="937" w:type="dxa"/>
            <w:tcBorders>
              <w:bottom w:val="thinThickSmallGap" w:sz="24" w:space="0" w:color="auto"/>
            </w:tcBorders>
            <w:vAlign w:val="bottom"/>
          </w:tcPr>
          <w:p w14:paraId="737881C3" w14:textId="77777777" w:rsidR="001C4341" w:rsidRPr="001C4341" w:rsidRDefault="001C4341" w:rsidP="00B752EE">
            <w:pPr>
              <w:pStyle w:val="Default"/>
              <w:spacing w:before="60" w:after="60"/>
              <w:jc w:val="center"/>
              <w:rPr>
                <w:rFonts w:asciiTheme="majorHAnsi" w:hAnsiTheme="majorHAnsi"/>
                <w:b/>
                <w:sz w:val="22"/>
                <w:szCs w:val="22"/>
              </w:rPr>
            </w:pPr>
            <w:r w:rsidRPr="001C4341">
              <w:rPr>
                <w:rFonts w:asciiTheme="majorHAnsi" w:hAnsiTheme="majorHAnsi"/>
                <w:b/>
                <w:sz w:val="22"/>
                <w:szCs w:val="22"/>
              </w:rPr>
              <w:t>Counts</w:t>
            </w:r>
          </w:p>
        </w:tc>
        <w:tc>
          <w:tcPr>
            <w:tcW w:w="852" w:type="dxa"/>
            <w:tcBorders>
              <w:bottom w:val="thinThickSmallGap" w:sz="24" w:space="0" w:color="auto"/>
            </w:tcBorders>
            <w:vAlign w:val="bottom"/>
          </w:tcPr>
          <w:p w14:paraId="71170482" w14:textId="77777777" w:rsidR="001C4341" w:rsidRPr="001C4341" w:rsidRDefault="001C4341" w:rsidP="00B752EE">
            <w:pPr>
              <w:pStyle w:val="Default"/>
              <w:spacing w:before="60" w:after="60"/>
              <w:jc w:val="center"/>
              <w:rPr>
                <w:rFonts w:asciiTheme="majorHAnsi" w:hAnsiTheme="majorHAnsi"/>
                <w:b/>
                <w:sz w:val="22"/>
                <w:szCs w:val="22"/>
              </w:rPr>
            </w:pPr>
            <w:r w:rsidRPr="001C4341">
              <w:rPr>
                <w:rFonts w:asciiTheme="majorHAnsi" w:hAnsiTheme="majorHAnsi"/>
                <w:b/>
                <w:sz w:val="22"/>
                <w:szCs w:val="22"/>
              </w:rPr>
              <w:t>Go Back</w:t>
            </w:r>
          </w:p>
        </w:tc>
        <w:tc>
          <w:tcPr>
            <w:tcW w:w="1084" w:type="dxa"/>
            <w:tcBorders>
              <w:bottom w:val="thinThickSmallGap" w:sz="24" w:space="0" w:color="auto"/>
            </w:tcBorders>
            <w:vAlign w:val="bottom"/>
          </w:tcPr>
          <w:p w14:paraId="1B14D402" w14:textId="00FAA89F" w:rsidR="001C4341" w:rsidRPr="001C4341" w:rsidRDefault="001C4341" w:rsidP="00B752EE">
            <w:pPr>
              <w:pStyle w:val="Default"/>
              <w:spacing w:before="60" w:after="60"/>
              <w:jc w:val="center"/>
              <w:rPr>
                <w:rFonts w:asciiTheme="majorHAnsi" w:hAnsiTheme="majorHAnsi"/>
                <w:b/>
                <w:sz w:val="22"/>
                <w:szCs w:val="22"/>
              </w:rPr>
            </w:pPr>
            <w:r w:rsidRPr="001C4341">
              <w:rPr>
                <w:rFonts w:asciiTheme="majorHAnsi" w:hAnsiTheme="majorHAnsi"/>
                <w:b/>
                <w:sz w:val="22"/>
                <w:szCs w:val="22"/>
              </w:rPr>
              <w:t>Max Allowed</w:t>
            </w:r>
          </w:p>
        </w:tc>
        <w:tc>
          <w:tcPr>
            <w:tcW w:w="3991" w:type="dxa"/>
            <w:tcBorders>
              <w:bottom w:val="thinThickSmallGap" w:sz="24" w:space="0" w:color="auto"/>
            </w:tcBorders>
            <w:vAlign w:val="bottom"/>
          </w:tcPr>
          <w:p w14:paraId="0916100B" w14:textId="77777777" w:rsidR="001C4341" w:rsidRPr="001C4341" w:rsidRDefault="001C4341" w:rsidP="00B752EE">
            <w:pPr>
              <w:pStyle w:val="Default"/>
              <w:spacing w:before="60" w:after="60"/>
              <w:jc w:val="center"/>
              <w:rPr>
                <w:rFonts w:asciiTheme="majorHAnsi" w:hAnsiTheme="majorHAnsi"/>
                <w:b/>
                <w:sz w:val="22"/>
                <w:szCs w:val="22"/>
              </w:rPr>
            </w:pPr>
            <w:r w:rsidRPr="001C4341">
              <w:rPr>
                <w:rFonts w:asciiTheme="majorHAnsi" w:hAnsiTheme="majorHAnsi"/>
                <w:b/>
                <w:sz w:val="22"/>
                <w:szCs w:val="22"/>
              </w:rPr>
              <w:t>Comments</w:t>
            </w:r>
          </w:p>
        </w:tc>
      </w:tr>
      <w:tr w:rsidR="0047779F" w:rsidRPr="001C4341" w14:paraId="6DA79FB4" w14:textId="77777777" w:rsidTr="00F75F2C">
        <w:tc>
          <w:tcPr>
            <w:tcW w:w="1458" w:type="dxa"/>
            <w:vMerge w:val="restart"/>
            <w:tcBorders>
              <w:top w:val="thinThickSmallGap" w:sz="24" w:space="0" w:color="auto"/>
              <w:bottom w:val="double" w:sz="4" w:space="0" w:color="auto"/>
            </w:tcBorders>
            <w:vAlign w:val="center"/>
          </w:tcPr>
          <w:p w14:paraId="6F79986D" w14:textId="77777777" w:rsidR="001C4341" w:rsidRPr="001C4341" w:rsidRDefault="001C4341" w:rsidP="00B752EE">
            <w:pPr>
              <w:pStyle w:val="Default"/>
              <w:spacing w:before="60" w:after="60"/>
              <w:rPr>
                <w:rFonts w:asciiTheme="majorHAnsi" w:hAnsiTheme="majorHAnsi"/>
                <w:b/>
                <w:sz w:val="22"/>
                <w:szCs w:val="22"/>
              </w:rPr>
            </w:pPr>
            <w:r w:rsidRPr="001C4341">
              <w:rPr>
                <w:rFonts w:asciiTheme="majorHAnsi" w:hAnsiTheme="majorHAnsi"/>
                <w:b/>
                <w:sz w:val="22"/>
                <w:szCs w:val="22"/>
              </w:rPr>
              <w:t>School</w:t>
            </w:r>
          </w:p>
        </w:tc>
        <w:tc>
          <w:tcPr>
            <w:tcW w:w="763" w:type="dxa"/>
            <w:tcBorders>
              <w:top w:val="thinThickSmallGap" w:sz="24" w:space="0" w:color="auto"/>
              <w:bottom w:val="single" w:sz="4" w:space="0" w:color="auto"/>
            </w:tcBorders>
            <w:vAlign w:val="center"/>
          </w:tcPr>
          <w:p w14:paraId="26D970A8" w14:textId="77777777" w:rsidR="001C4341" w:rsidRPr="001C4341" w:rsidRDefault="001C4341" w:rsidP="00B752EE">
            <w:pPr>
              <w:pStyle w:val="Default"/>
              <w:spacing w:before="60" w:after="60"/>
              <w:jc w:val="center"/>
              <w:rPr>
                <w:rFonts w:asciiTheme="majorHAnsi" w:hAnsiTheme="majorHAnsi"/>
                <w:sz w:val="22"/>
                <w:szCs w:val="22"/>
              </w:rPr>
            </w:pPr>
            <w:r w:rsidRPr="001C4341">
              <w:rPr>
                <w:rFonts w:asciiTheme="majorHAnsi" w:hAnsiTheme="majorHAnsi"/>
                <w:sz w:val="22"/>
                <w:szCs w:val="22"/>
              </w:rPr>
              <w:t>Full</w:t>
            </w:r>
          </w:p>
        </w:tc>
        <w:tc>
          <w:tcPr>
            <w:tcW w:w="937" w:type="dxa"/>
            <w:tcBorders>
              <w:top w:val="thinThickSmallGap" w:sz="24" w:space="0" w:color="auto"/>
              <w:bottom w:val="single" w:sz="4" w:space="0" w:color="auto"/>
            </w:tcBorders>
            <w:vAlign w:val="center"/>
          </w:tcPr>
          <w:p w14:paraId="7EC39599" w14:textId="77777777" w:rsidR="001C4341" w:rsidRPr="001C4341" w:rsidRDefault="001C4341" w:rsidP="00B752EE">
            <w:pPr>
              <w:pStyle w:val="Default"/>
              <w:spacing w:before="60" w:after="60"/>
              <w:jc w:val="center"/>
              <w:rPr>
                <w:rFonts w:asciiTheme="majorHAnsi" w:hAnsiTheme="majorHAnsi"/>
                <w:sz w:val="22"/>
                <w:szCs w:val="22"/>
              </w:rPr>
            </w:pPr>
            <w:r w:rsidRPr="001C4341">
              <w:rPr>
                <w:rFonts w:asciiTheme="majorHAnsi" w:hAnsiTheme="majorHAnsi"/>
                <w:sz w:val="22"/>
                <w:szCs w:val="22"/>
              </w:rPr>
              <w:t>1 for 1</w:t>
            </w:r>
          </w:p>
        </w:tc>
        <w:tc>
          <w:tcPr>
            <w:tcW w:w="852" w:type="dxa"/>
            <w:tcBorders>
              <w:top w:val="thinThickSmallGap" w:sz="24" w:space="0" w:color="auto"/>
              <w:bottom w:val="single" w:sz="4" w:space="0" w:color="auto"/>
            </w:tcBorders>
            <w:vAlign w:val="center"/>
          </w:tcPr>
          <w:p w14:paraId="304F141B" w14:textId="77777777" w:rsidR="001C4341" w:rsidRPr="001C4341" w:rsidRDefault="001C4341" w:rsidP="00B752EE">
            <w:pPr>
              <w:pStyle w:val="Default"/>
              <w:spacing w:before="60" w:after="60"/>
              <w:jc w:val="center"/>
              <w:rPr>
                <w:rFonts w:asciiTheme="majorHAnsi" w:hAnsiTheme="majorHAnsi"/>
                <w:sz w:val="22"/>
                <w:szCs w:val="22"/>
              </w:rPr>
            </w:pPr>
            <w:r w:rsidRPr="001C4341">
              <w:rPr>
                <w:rFonts w:asciiTheme="majorHAnsi" w:hAnsiTheme="majorHAnsi"/>
                <w:sz w:val="22"/>
                <w:szCs w:val="22"/>
              </w:rPr>
              <w:t>no limit</w:t>
            </w:r>
          </w:p>
        </w:tc>
        <w:tc>
          <w:tcPr>
            <w:tcW w:w="1084" w:type="dxa"/>
            <w:tcBorders>
              <w:top w:val="thinThickSmallGap" w:sz="24" w:space="0" w:color="auto"/>
              <w:bottom w:val="single" w:sz="4" w:space="0" w:color="auto"/>
            </w:tcBorders>
            <w:vAlign w:val="center"/>
          </w:tcPr>
          <w:p w14:paraId="64C31DA8" w14:textId="77777777" w:rsidR="001C4341" w:rsidRPr="001C4341" w:rsidRDefault="001C4341" w:rsidP="00B752EE">
            <w:pPr>
              <w:pStyle w:val="Default"/>
              <w:spacing w:before="60" w:after="60"/>
              <w:jc w:val="center"/>
              <w:rPr>
                <w:rFonts w:asciiTheme="majorHAnsi" w:hAnsiTheme="majorHAnsi"/>
                <w:sz w:val="22"/>
                <w:szCs w:val="22"/>
              </w:rPr>
            </w:pPr>
            <w:r w:rsidRPr="001C4341">
              <w:rPr>
                <w:rFonts w:asciiTheme="majorHAnsi" w:hAnsiTheme="majorHAnsi"/>
                <w:sz w:val="22"/>
                <w:szCs w:val="22"/>
              </w:rPr>
              <w:t xml:space="preserve">9 </w:t>
            </w:r>
            <w:proofErr w:type="spellStart"/>
            <w:r w:rsidRPr="001C4341">
              <w:rPr>
                <w:rFonts w:asciiTheme="majorHAnsi" w:hAnsiTheme="majorHAnsi"/>
                <w:sz w:val="22"/>
                <w:szCs w:val="22"/>
              </w:rPr>
              <w:t>yrs</w:t>
            </w:r>
            <w:proofErr w:type="spellEnd"/>
          </w:p>
        </w:tc>
        <w:tc>
          <w:tcPr>
            <w:tcW w:w="3991" w:type="dxa"/>
            <w:tcBorders>
              <w:top w:val="thinThickSmallGap" w:sz="24" w:space="0" w:color="auto"/>
              <w:bottom w:val="single" w:sz="4" w:space="0" w:color="auto"/>
            </w:tcBorders>
          </w:tcPr>
          <w:p w14:paraId="2C55ABAC" w14:textId="46524426" w:rsidR="001C4341" w:rsidRPr="001C4341" w:rsidRDefault="001C4341" w:rsidP="008A09FD">
            <w:pPr>
              <w:pStyle w:val="Default"/>
              <w:spacing w:before="60" w:after="60"/>
              <w:rPr>
                <w:rFonts w:asciiTheme="majorHAnsi" w:hAnsiTheme="majorHAnsi"/>
                <w:sz w:val="22"/>
                <w:szCs w:val="22"/>
              </w:rPr>
            </w:pPr>
            <w:r w:rsidRPr="001C4341">
              <w:rPr>
                <w:rFonts w:asciiTheme="majorHAnsi" w:hAnsiTheme="majorHAnsi"/>
                <w:sz w:val="22"/>
                <w:szCs w:val="22"/>
              </w:rPr>
              <w:t>Successful full‐time teaching or other professional experience for at least 75% of a school year will be counted as a full year of service. In accredited private and public universities, colleges, and community colleges; public and private elementary and high schools.</w:t>
            </w:r>
          </w:p>
        </w:tc>
      </w:tr>
      <w:tr w:rsidR="0047779F" w:rsidRPr="001C4341" w14:paraId="55666EAA" w14:textId="77777777" w:rsidTr="00F75F2C">
        <w:tc>
          <w:tcPr>
            <w:tcW w:w="1458" w:type="dxa"/>
            <w:vMerge/>
            <w:tcBorders>
              <w:bottom w:val="thinThickSmallGap" w:sz="24" w:space="0" w:color="auto"/>
            </w:tcBorders>
            <w:vAlign w:val="center"/>
          </w:tcPr>
          <w:p w14:paraId="52A69B66" w14:textId="77777777" w:rsidR="001C4341" w:rsidRPr="001C4341" w:rsidRDefault="001C4341" w:rsidP="00B752EE">
            <w:pPr>
              <w:pStyle w:val="Default"/>
              <w:spacing w:before="60" w:after="60"/>
              <w:rPr>
                <w:rFonts w:asciiTheme="majorHAnsi" w:hAnsiTheme="majorHAnsi"/>
                <w:b/>
                <w:sz w:val="22"/>
                <w:szCs w:val="22"/>
              </w:rPr>
            </w:pPr>
          </w:p>
        </w:tc>
        <w:tc>
          <w:tcPr>
            <w:tcW w:w="763" w:type="dxa"/>
            <w:tcBorders>
              <w:bottom w:val="thinThickSmallGap" w:sz="24" w:space="0" w:color="auto"/>
            </w:tcBorders>
            <w:vAlign w:val="center"/>
          </w:tcPr>
          <w:p w14:paraId="5CA47E2E" w14:textId="77777777" w:rsidR="001C4341" w:rsidRPr="001C4341" w:rsidRDefault="001C4341" w:rsidP="00B752EE">
            <w:pPr>
              <w:pStyle w:val="Default"/>
              <w:spacing w:before="60" w:after="60"/>
              <w:jc w:val="center"/>
              <w:rPr>
                <w:rFonts w:asciiTheme="majorHAnsi" w:hAnsiTheme="majorHAnsi"/>
                <w:sz w:val="22"/>
                <w:szCs w:val="22"/>
              </w:rPr>
            </w:pPr>
            <w:r w:rsidRPr="001C4341">
              <w:rPr>
                <w:rFonts w:asciiTheme="majorHAnsi" w:hAnsiTheme="majorHAnsi"/>
                <w:sz w:val="22"/>
                <w:szCs w:val="22"/>
              </w:rPr>
              <w:t>Part</w:t>
            </w:r>
          </w:p>
        </w:tc>
        <w:tc>
          <w:tcPr>
            <w:tcW w:w="937" w:type="dxa"/>
            <w:tcBorders>
              <w:bottom w:val="thinThickSmallGap" w:sz="24" w:space="0" w:color="auto"/>
            </w:tcBorders>
            <w:vAlign w:val="center"/>
          </w:tcPr>
          <w:p w14:paraId="2D899AA8" w14:textId="77777777" w:rsidR="001C4341" w:rsidRPr="001C4341" w:rsidRDefault="001C4341" w:rsidP="00B752EE">
            <w:pPr>
              <w:pStyle w:val="Default"/>
              <w:spacing w:before="60" w:after="60"/>
              <w:jc w:val="center"/>
              <w:rPr>
                <w:rFonts w:asciiTheme="majorHAnsi" w:hAnsiTheme="majorHAnsi"/>
                <w:sz w:val="22"/>
                <w:szCs w:val="22"/>
              </w:rPr>
            </w:pPr>
            <w:r w:rsidRPr="001C4341">
              <w:rPr>
                <w:rFonts w:asciiTheme="majorHAnsi" w:hAnsiTheme="majorHAnsi"/>
                <w:sz w:val="22"/>
                <w:szCs w:val="22"/>
              </w:rPr>
              <w:t>2 for 1</w:t>
            </w:r>
          </w:p>
        </w:tc>
        <w:tc>
          <w:tcPr>
            <w:tcW w:w="852" w:type="dxa"/>
            <w:tcBorders>
              <w:bottom w:val="thinThickSmallGap" w:sz="24" w:space="0" w:color="auto"/>
            </w:tcBorders>
            <w:vAlign w:val="center"/>
          </w:tcPr>
          <w:p w14:paraId="12FEE0BF" w14:textId="77777777" w:rsidR="001C4341" w:rsidRPr="001C4341" w:rsidRDefault="001C4341" w:rsidP="00B752EE">
            <w:pPr>
              <w:pStyle w:val="Default"/>
              <w:spacing w:before="60" w:after="60"/>
              <w:jc w:val="center"/>
              <w:rPr>
                <w:rFonts w:asciiTheme="majorHAnsi" w:hAnsiTheme="majorHAnsi"/>
                <w:sz w:val="22"/>
                <w:szCs w:val="22"/>
              </w:rPr>
            </w:pPr>
            <w:r w:rsidRPr="001C4341">
              <w:rPr>
                <w:rFonts w:asciiTheme="majorHAnsi" w:hAnsiTheme="majorHAnsi"/>
                <w:sz w:val="22"/>
                <w:szCs w:val="22"/>
              </w:rPr>
              <w:t xml:space="preserve">6 </w:t>
            </w:r>
            <w:proofErr w:type="spellStart"/>
            <w:r w:rsidRPr="001C4341">
              <w:rPr>
                <w:rFonts w:asciiTheme="majorHAnsi" w:hAnsiTheme="majorHAnsi"/>
                <w:sz w:val="22"/>
                <w:szCs w:val="22"/>
              </w:rPr>
              <w:t>yrs</w:t>
            </w:r>
            <w:proofErr w:type="spellEnd"/>
          </w:p>
        </w:tc>
        <w:tc>
          <w:tcPr>
            <w:tcW w:w="1084" w:type="dxa"/>
            <w:tcBorders>
              <w:bottom w:val="thinThickSmallGap" w:sz="24" w:space="0" w:color="auto"/>
            </w:tcBorders>
            <w:vAlign w:val="center"/>
          </w:tcPr>
          <w:p w14:paraId="5700BE53" w14:textId="77777777" w:rsidR="001C4341" w:rsidRPr="001C4341" w:rsidRDefault="001C4341" w:rsidP="00B752EE">
            <w:pPr>
              <w:pStyle w:val="Default"/>
              <w:spacing w:before="60" w:after="60"/>
              <w:jc w:val="center"/>
              <w:rPr>
                <w:rFonts w:asciiTheme="majorHAnsi" w:hAnsiTheme="majorHAnsi"/>
                <w:sz w:val="22"/>
                <w:szCs w:val="22"/>
              </w:rPr>
            </w:pPr>
            <w:r w:rsidRPr="001C4341">
              <w:rPr>
                <w:rFonts w:asciiTheme="majorHAnsi" w:hAnsiTheme="majorHAnsi"/>
                <w:sz w:val="22"/>
                <w:szCs w:val="22"/>
              </w:rPr>
              <w:t xml:space="preserve">3 </w:t>
            </w:r>
            <w:proofErr w:type="spellStart"/>
            <w:r w:rsidRPr="001C4341">
              <w:rPr>
                <w:rFonts w:asciiTheme="majorHAnsi" w:hAnsiTheme="majorHAnsi"/>
                <w:sz w:val="22"/>
                <w:szCs w:val="22"/>
              </w:rPr>
              <w:t>yrs</w:t>
            </w:r>
            <w:proofErr w:type="spellEnd"/>
          </w:p>
        </w:tc>
        <w:tc>
          <w:tcPr>
            <w:tcW w:w="3991" w:type="dxa"/>
            <w:tcBorders>
              <w:bottom w:val="thinThickSmallGap" w:sz="24" w:space="0" w:color="auto"/>
            </w:tcBorders>
          </w:tcPr>
          <w:p w14:paraId="5292662B" w14:textId="77777777" w:rsidR="001C4341" w:rsidRPr="001C4341" w:rsidRDefault="001C4341" w:rsidP="00B752EE">
            <w:pPr>
              <w:pStyle w:val="Default"/>
              <w:spacing w:before="60" w:after="60"/>
              <w:rPr>
                <w:rFonts w:asciiTheme="majorHAnsi" w:hAnsiTheme="majorHAnsi"/>
                <w:sz w:val="22"/>
                <w:szCs w:val="22"/>
              </w:rPr>
            </w:pPr>
          </w:p>
        </w:tc>
      </w:tr>
      <w:tr w:rsidR="0047779F" w:rsidRPr="001C4341" w14:paraId="0C451754" w14:textId="77777777" w:rsidTr="00F75F2C">
        <w:tc>
          <w:tcPr>
            <w:tcW w:w="1458" w:type="dxa"/>
            <w:tcBorders>
              <w:top w:val="thinThickSmallGap" w:sz="24" w:space="0" w:color="auto"/>
              <w:bottom w:val="thickThinSmallGap" w:sz="24" w:space="0" w:color="auto"/>
            </w:tcBorders>
            <w:shd w:val="clear" w:color="auto" w:fill="auto"/>
            <w:vAlign w:val="center"/>
          </w:tcPr>
          <w:p w14:paraId="55B050F0" w14:textId="77777777" w:rsidR="001C4341" w:rsidRPr="001C4341" w:rsidRDefault="001C4341" w:rsidP="00B752EE">
            <w:pPr>
              <w:pStyle w:val="Default"/>
              <w:spacing w:before="60" w:after="60"/>
              <w:rPr>
                <w:rFonts w:asciiTheme="majorHAnsi" w:hAnsiTheme="majorHAnsi"/>
                <w:b/>
                <w:sz w:val="22"/>
                <w:szCs w:val="22"/>
              </w:rPr>
            </w:pPr>
            <w:r w:rsidRPr="001C4341">
              <w:rPr>
                <w:rFonts w:asciiTheme="majorHAnsi" w:hAnsiTheme="majorHAnsi"/>
                <w:b/>
                <w:sz w:val="22"/>
                <w:szCs w:val="22"/>
              </w:rPr>
              <w:t>Non-School</w:t>
            </w:r>
          </w:p>
        </w:tc>
        <w:tc>
          <w:tcPr>
            <w:tcW w:w="763" w:type="dxa"/>
            <w:tcBorders>
              <w:top w:val="thinThickSmallGap" w:sz="24" w:space="0" w:color="auto"/>
              <w:bottom w:val="thickThinSmallGap" w:sz="24" w:space="0" w:color="auto"/>
            </w:tcBorders>
            <w:shd w:val="clear" w:color="auto" w:fill="auto"/>
            <w:vAlign w:val="center"/>
          </w:tcPr>
          <w:p w14:paraId="681DF794" w14:textId="77777777" w:rsidR="001C4341" w:rsidRPr="001C4341" w:rsidRDefault="001C4341" w:rsidP="00B752EE">
            <w:pPr>
              <w:pStyle w:val="Default"/>
              <w:spacing w:before="60" w:after="60"/>
              <w:jc w:val="center"/>
              <w:rPr>
                <w:rFonts w:asciiTheme="majorHAnsi" w:hAnsiTheme="majorHAnsi"/>
                <w:sz w:val="22"/>
                <w:szCs w:val="22"/>
              </w:rPr>
            </w:pPr>
            <w:r w:rsidRPr="001C4341">
              <w:rPr>
                <w:rFonts w:asciiTheme="majorHAnsi" w:hAnsiTheme="majorHAnsi"/>
                <w:sz w:val="22"/>
                <w:szCs w:val="22"/>
              </w:rPr>
              <w:t>Both</w:t>
            </w:r>
          </w:p>
        </w:tc>
        <w:tc>
          <w:tcPr>
            <w:tcW w:w="937" w:type="dxa"/>
            <w:tcBorders>
              <w:top w:val="thinThickSmallGap" w:sz="24" w:space="0" w:color="auto"/>
              <w:bottom w:val="thickThinSmallGap" w:sz="24" w:space="0" w:color="auto"/>
            </w:tcBorders>
            <w:shd w:val="clear" w:color="auto" w:fill="auto"/>
            <w:vAlign w:val="center"/>
          </w:tcPr>
          <w:p w14:paraId="60AFD449" w14:textId="77777777" w:rsidR="001C4341" w:rsidRPr="001C4341" w:rsidRDefault="001C4341" w:rsidP="00B752EE">
            <w:pPr>
              <w:pStyle w:val="Default"/>
              <w:spacing w:before="60" w:after="60"/>
              <w:jc w:val="center"/>
              <w:rPr>
                <w:rFonts w:asciiTheme="majorHAnsi" w:hAnsiTheme="majorHAnsi"/>
                <w:sz w:val="22"/>
                <w:szCs w:val="22"/>
              </w:rPr>
            </w:pPr>
            <w:r w:rsidRPr="001C4341">
              <w:rPr>
                <w:rFonts w:asciiTheme="majorHAnsi" w:hAnsiTheme="majorHAnsi"/>
                <w:sz w:val="22"/>
                <w:szCs w:val="22"/>
              </w:rPr>
              <w:t>2 for 1</w:t>
            </w:r>
          </w:p>
        </w:tc>
        <w:tc>
          <w:tcPr>
            <w:tcW w:w="852" w:type="dxa"/>
            <w:tcBorders>
              <w:top w:val="thinThickSmallGap" w:sz="24" w:space="0" w:color="auto"/>
              <w:bottom w:val="thickThinSmallGap" w:sz="24" w:space="0" w:color="auto"/>
            </w:tcBorders>
            <w:shd w:val="clear" w:color="auto" w:fill="auto"/>
            <w:vAlign w:val="center"/>
          </w:tcPr>
          <w:p w14:paraId="546FE775" w14:textId="77777777" w:rsidR="001C4341" w:rsidRPr="001C4341" w:rsidRDefault="001C4341" w:rsidP="00B752EE">
            <w:pPr>
              <w:pStyle w:val="Default"/>
              <w:spacing w:before="60" w:after="60"/>
              <w:jc w:val="center"/>
              <w:rPr>
                <w:rFonts w:asciiTheme="majorHAnsi" w:hAnsiTheme="majorHAnsi"/>
                <w:sz w:val="22"/>
                <w:szCs w:val="22"/>
              </w:rPr>
            </w:pPr>
            <w:r w:rsidRPr="001C4341">
              <w:rPr>
                <w:rFonts w:asciiTheme="majorHAnsi" w:hAnsiTheme="majorHAnsi"/>
                <w:sz w:val="22"/>
                <w:szCs w:val="22"/>
              </w:rPr>
              <w:t xml:space="preserve">6 </w:t>
            </w:r>
            <w:proofErr w:type="spellStart"/>
            <w:r w:rsidRPr="001C4341">
              <w:rPr>
                <w:rFonts w:asciiTheme="majorHAnsi" w:hAnsiTheme="majorHAnsi"/>
                <w:sz w:val="22"/>
                <w:szCs w:val="22"/>
              </w:rPr>
              <w:t>yrs</w:t>
            </w:r>
            <w:proofErr w:type="spellEnd"/>
          </w:p>
        </w:tc>
        <w:tc>
          <w:tcPr>
            <w:tcW w:w="1084" w:type="dxa"/>
            <w:tcBorders>
              <w:top w:val="thinThickSmallGap" w:sz="24" w:space="0" w:color="auto"/>
              <w:bottom w:val="thickThinSmallGap" w:sz="24" w:space="0" w:color="auto"/>
            </w:tcBorders>
            <w:shd w:val="clear" w:color="auto" w:fill="auto"/>
            <w:vAlign w:val="center"/>
          </w:tcPr>
          <w:p w14:paraId="640F65C5" w14:textId="77777777" w:rsidR="001C4341" w:rsidRPr="001C4341" w:rsidRDefault="001C4341" w:rsidP="00B752EE">
            <w:pPr>
              <w:pStyle w:val="Default"/>
              <w:spacing w:before="60" w:after="60"/>
              <w:jc w:val="center"/>
              <w:rPr>
                <w:rFonts w:asciiTheme="majorHAnsi" w:hAnsiTheme="majorHAnsi"/>
                <w:sz w:val="22"/>
                <w:szCs w:val="22"/>
              </w:rPr>
            </w:pPr>
            <w:r w:rsidRPr="001C4341">
              <w:rPr>
                <w:rFonts w:asciiTheme="majorHAnsi" w:hAnsiTheme="majorHAnsi"/>
                <w:sz w:val="22"/>
                <w:szCs w:val="22"/>
              </w:rPr>
              <w:t xml:space="preserve">3 </w:t>
            </w:r>
            <w:proofErr w:type="spellStart"/>
            <w:r w:rsidRPr="001C4341">
              <w:rPr>
                <w:rFonts w:asciiTheme="majorHAnsi" w:hAnsiTheme="majorHAnsi"/>
                <w:sz w:val="22"/>
                <w:szCs w:val="22"/>
              </w:rPr>
              <w:t>yrs</w:t>
            </w:r>
            <w:proofErr w:type="spellEnd"/>
          </w:p>
        </w:tc>
        <w:tc>
          <w:tcPr>
            <w:tcW w:w="3991" w:type="dxa"/>
            <w:tcBorders>
              <w:top w:val="thinThickSmallGap" w:sz="24" w:space="0" w:color="auto"/>
              <w:bottom w:val="thickThinSmallGap" w:sz="24" w:space="0" w:color="auto"/>
            </w:tcBorders>
            <w:shd w:val="clear" w:color="auto" w:fill="auto"/>
          </w:tcPr>
          <w:p w14:paraId="3DC0107B" w14:textId="77777777" w:rsidR="001C4341" w:rsidRPr="001C4341" w:rsidRDefault="001C4341" w:rsidP="00B752EE">
            <w:pPr>
              <w:pStyle w:val="Default"/>
              <w:spacing w:before="60" w:after="60"/>
              <w:rPr>
                <w:rFonts w:asciiTheme="majorHAnsi" w:hAnsiTheme="majorHAnsi"/>
                <w:sz w:val="22"/>
                <w:szCs w:val="22"/>
              </w:rPr>
            </w:pPr>
            <w:r w:rsidRPr="001C4341">
              <w:rPr>
                <w:rFonts w:asciiTheme="majorHAnsi" w:hAnsiTheme="majorHAnsi"/>
                <w:sz w:val="22"/>
                <w:szCs w:val="22"/>
              </w:rPr>
              <w:t>Directly related experience, e.g., librarian in public library; counselor in non-school setting; nursing-clinical educator (non-school teaching).</w:t>
            </w:r>
          </w:p>
        </w:tc>
      </w:tr>
      <w:tr w:rsidR="0047779F" w:rsidRPr="001C4341" w14:paraId="1E49E4C6" w14:textId="77777777" w:rsidTr="00F75F2C">
        <w:tc>
          <w:tcPr>
            <w:tcW w:w="1458" w:type="dxa"/>
            <w:tcBorders>
              <w:top w:val="thickThinSmallGap" w:sz="24" w:space="0" w:color="auto"/>
            </w:tcBorders>
            <w:vAlign w:val="center"/>
          </w:tcPr>
          <w:p w14:paraId="519CA06C" w14:textId="77777777" w:rsidR="001C4341" w:rsidRPr="001C4341" w:rsidRDefault="001C4341" w:rsidP="00B752EE">
            <w:pPr>
              <w:pStyle w:val="Default"/>
              <w:spacing w:before="60" w:after="60"/>
              <w:rPr>
                <w:rFonts w:asciiTheme="majorHAnsi" w:hAnsiTheme="majorHAnsi"/>
                <w:b/>
                <w:sz w:val="22"/>
                <w:szCs w:val="22"/>
              </w:rPr>
            </w:pPr>
            <w:r w:rsidRPr="001C4341">
              <w:rPr>
                <w:rFonts w:asciiTheme="majorHAnsi" w:hAnsiTheme="majorHAnsi"/>
                <w:b/>
                <w:sz w:val="22"/>
                <w:szCs w:val="22"/>
              </w:rPr>
              <w:t>Practical / Vocational</w:t>
            </w:r>
          </w:p>
        </w:tc>
        <w:tc>
          <w:tcPr>
            <w:tcW w:w="763" w:type="dxa"/>
            <w:tcBorders>
              <w:top w:val="thickThinSmallGap" w:sz="24" w:space="0" w:color="auto"/>
            </w:tcBorders>
            <w:vAlign w:val="center"/>
          </w:tcPr>
          <w:p w14:paraId="00C31DD7" w14:textId="77777777" w:rsidR="001C4341" w:rsidRPr="001C4341" w:rsidRDefault="001C4341" w:rsidP="00B752EE">
            <w:pPr>
              <w:pStyle w:val="Default"/>
              <w:spacing w:before="60" w:after="60"/>
              <w:jc w:val="center"/>
              <w:rPr>
                <w:rFonts w:asciiTheme="majorHAnsi" w:hAnsiTheme="majorHAnsi"/>
                <w:sz w:val="22"/>
                <w:szCs w:val="22"/>
              </w:rPr>
            </w:pPr>
            <w:r w:rsidRPr="001C4341">
              <w:rPr>
                <w:rFonts w:asciiTheme="majorHAnsi" w:hAnsiTheme="majorHAnsi"/>
                <w:sz w:val="22"/>
                <w:szCs w:val="22"/>
              </w:rPr>
              <w:t>Full</w:t>
            </w:r>
          </w:p>
        </w:tc>
        <w:tc>
          <w:tcPr>
            <w:tcW w:w="937" w:type="dxa"/>
            <w:tcBorders>
              <w:top w:val="thickThinSmallGap" w:sz="24" w:space="0" w:color="auto"/>
            </w:tcBorders>
            <w:vAlign w:val="center"/>
          </w:tcPr>
          <w:p w14:paraId="585C62F9" w14:textId="77777777" w:rsidR="001C4341" w:rsidRPr="001C4341" w:rsidRDefault="001C4341" w:rsidP="00B752EE">
            <w:pPr>
              <w:pStyle w:val="Default"/>
              <w:spacing w:before="60" w:after="60"/>
              <w:jc w:val="center"/>
              <w:rPr>
                <w:rFonts w:asciiTheme="majorHAnsi" w:hAnsiTheme="majorHAnsi"/>
                <w:sz w:val="22"/>
                <w:szCs w:val="22"/>
              </w:rPr>
            </w:pPr>
            <w:r w:rsidRPr="001C4341">
              <w:rPr>
                <w:rFonts w:asciiTheme="majorHAnsi" w:hAnsiTheme="majorHAnsi"/>
                <w:sz w:val="22"/>
                <w:szCs w:val="22"/>
              </w:rPr>
              <w:t>2 for 1</w:t>
            </w:r>
          </w:p>
        </w:tc>
        <w:tc>
          <w:tcPr>
            <w:tcW w:w="852" w:type="dxa"/>
            <w:tcBorders>
              <w:top w:val="thickThinSmallGap" w:sz="24" w:space="0" w:color="auto"/>
            </w:tcBorders>
            <w:vAlign w:val="center"/>
          </w:tcPr>
          <w:p w14:paraId="6B4DC831" w14:textId="77777777" w:rsidR="001C4341" w:rsidRPr="001C4341" w:rsidRDefault="001C4341" w:rsidP="00B752EE">
            <w:pPr>
              <w:pStyle w:val="Default"/>
              <w:spacing w:before="60" w:after="60"/>
              <w:jc w:val="center"/>
              <w:rPr>
                <w:rFonts w:asciiTheme="majorHAnsi" w:hAnsiTheme="majorHAnsi"/>
                <w:sz w:val="22"/>
                <w:szCs w:val="22"/>
              </w:rPr>
            </w:pPr>
            <w:r w:rsidRPr="001C4341">
              <w:rPr>
                <w:rFonts w:asciiTheme="majorHAnsi" w:hAnsiTheme="majorHAnsi"/>
                <w:sz w:val="22"/>
                <w:szCs w:val="22"/>
              </w:rPr>
              <w:t xml:space="preserve">10 </w:t>
            </w:r>
            <w:proofErr w:type="spellStart"/>
            <w:r w:rsidRPr="001C4341">
              <w:rPr>
                <w:rFonts w:asciiTheme="majorHAnsi" w:hAnsiTheme="majorHAnsi"/>
                <w:sz w:val="22"/>
                <w:szCs w:val="22"/>
              </w:rPr>
              <w:t>yrs</w:t>
            </w:r>
            <w:proofErr w:type="spellEnd"/>
          </w:p>
        </w:tc>
        <w:tc>
          <w:tcPr>
            <w:tcW w:w="1084" w:type="dxa"/>
            <w:tcBorders>
              <w:top w:val="thickThinSmallGap" w:sz="24" w:space="0" w:color="auto"/>
            </w:tcBorders>
            <w:vAlign w:val="center"/>
          </w:tcPr>
          <w:p w14:paraId="2205EE06" w14:textId="77777777" w:rsidR="001C4341" w:rsidRPr="001C4341" w:rsidRDefault="001C4341" w:rsidP="00B752EE">
            <w:pPr>
              <w:pStyle w:val="Default"/>
              <w:spacing w:before="60" w:after="60"/>
              <w:jc w:val="center"/>
              <w:rPr>
                <w:rFonts w:asciiTheme="majorHAnsi" w:hAnsiTheme="majorHAnsi"/>
                <w:sz w:val="22"/>
                <w:szCs w:val="22"/>
              </w:rPr>
            </w:pPr>
            <w:r w:rsidRPr="001C4341">
              <w:rPr>
                <w:rFonts w:asciiTheme="majorHAnsi" w:hAnsiTheme="majorHAnsi"/>
                <w:sz w:val="22"/>
                <w:szCs w:val="22"/>
              </w:rPr>
              <w:t xml:space="preserve">3 </w:t>
            </w:r>
            <w:proofErr w:type="spellStart"/>
            <w:r w:rsidRPr="001C4341">
              <w:rPr>
                <w:rFonts w:asciiTheme="majorHAnsi" w:hAnsiTheme="majorHAnsi"/>
                <w:sz w:val="22"/>
                <w:szCs w:val="22"/>
              </w:rPr>
              <w:t>yrs</w:t>
            </w:r>
            <w:proofErr w:type="spellEnd"/>
          </w:p>
        </w:tc>
        <w:tc>
          <w:tcPr>
            <w:tcW w:w="3991" w:type="dxa"/>
            <w:tcBorders>
              <w:top w:val="thickThinSmallGap" w:sz="24" w:space="0" w:color="auto"/>
            </w:tcBorders>
          </w:tcPr>
          <w:p w14:paraId="32F45EDA" w14:textId="77777777" w:rsidR="0047779F" w:rsidRDefault="001C4341" w:rsidP="000F1EBF">
            <w:pPr>
              <w:pStyle w:val="Default"/>
              <w:spacing w:before="60" w:after="60"/>
              <w:ind w:right="-102"/>
              <w:rPr>
                <w:rFonts w:asciiTheme="majorHAnsi" w:hAnsiTheme="majorHAnsi"/>
                <w:sz w:val="22"/>
                <w:szCs w:val="22"/>
              </w:rPr>
            </w:pPr>
            <w:r w:rsidRPr="001C4341">
              <w:rPr>
                <w:rFonts w:asciiTheme="majorHAnsi" w:hAnsiTheme="majorHAnsi"/>
                <w:sz w:val="22"/>
                <w:szCs w:val="22"/>
              </w:rPr>
              <w:t xml:space="preserve">Employment in the applicable discipline.  </w:t>
            </w:r>
            <w:r w:rsidRPr="001C4341">
              <w:rPr>
                <w:rFonts w:asciiTheme="majorHAnsi" w:hAnsiTheme="majorHAnsi"/>
                <w:i/>
                <w:sz w:val="22"/>
                <w:szCs w:val="22"/>
              </w:rPr>
              <w:t>Applies to MCC positions (cl</w:t>
            </w:r>
            <w:r w:rsidR="0047779F">
              <w:rPr>
                <w:rFonts w:asciiTheme="majorHAnsi" w:hAnsiTheme="majorHAnsi"/>
                <w:i/>
                <w:sz w:val="22"/>
                <w:szCs w:val="22"/>
              </w:rPr>
              <w:t xml:space="preserve">assroom &amp; non-classroom) which </w:t>
            </w:r>
            <w:r w:rsidRPr="001C4341">
              <w:rPr>
                <w:rFonts w:asciiTheme="majorHAnsi" w:hAnsiTheme="majorHAnsi"/>
                <w:i/>
                <w:sz w:val="22"/>
                <w:szCs w:val="22"/>
              </w:rPr>
              <w:t>are generally considered</w:t>
            </w:r>
            <w:r w:rsidR="0047779F">
              <w:rPr>
                <w:rFonts w:asciiTheme="majorHAnsi" w:hAnsiTheme="majorHAnsi"/>
                <w:i/>
                <w:sz w:val="22"/>
                <w:szCs w:val="22"/>
              </w:rPr>
              <w:t xml:space="preserve"> to </w:t>
            </w:r>
            <w:r w:rsidRPr="001C4341">
              <w:rPr>
                <w:rFonts w:asciiTheme="majorHAnsi" w:hAnsiTheme="majorHAnsi"/>
                <w:i/>
                <w:sz w:val="22"/>
                <w:szCs w:val="22"/>
              </w:rPr>
              <w:t>be vocational</w:t>
            </w:r>
            <w:r w:rsidR="0047779F">
              <w:rPr>
                <w:rFonts w:asciiTheme="majorHAnsi" w:hAnsiTheme="majorHAnsi"/>
                <w:i/>
                <w:sz w:val="22"/>
                <w:szCs w:val="22"/>
              </w:rPr>
              <w:t xml:space="preserve"> and for which </w:t>
            </w:r>
            <w:r w:rsidRPr="001C4341">
              <w:rPr>
                <w:rFonts w:asciiTheme="majorHAnsi" w:hAnsiTheme="majorHAnsi"/>
                <w:i/>
                <w:sz w:val="22"/>
                <w:szCs w:val="22"/>
              </w:rPr>
              <w:t>the</w:t>
            </w:r>
            <w:r w:rsidR="0047779F">
              <w:rPr>
                <w:rFonts w:asciiTheme="majorHAnsi" w:hAnsiTheme="majorHAnsi"/>
                <w:i/>
                <w:sz w:val="22"/>
                <w:szCs w:val="22"/>
              </w:rPr>
              <w:t xml:space="preserve"> </w:t>
            </w:r>
            <w:r w:rsidRPr="001C4341">
              <w:rPr>
                <w:rFonts w:asciiTheme="majorHAnsi" w:hAnsiTheme="majorHAnsi"/>
                <w:i/>
                <w:sz w:val="22"/>
                <w:szCs w:val="22"/>
              </w:rPr>
              <w:t>State minimum qualifications recognize experience in addition to college course work.</w:t>
            </w:r>
            <w:r w:rsidR="0047779F">
              <w:rPr>
                <w:rFonts w:asciiTheme="majorHAnsi" w:hAnsiTheme="majorHAnsi"/>
                <w:sz w:val="22"/>
                <w:szCs w:val="22"/>
              </w:rPr>
              <w:t xml:space="preserve">  </w:t>
            </w:r>
          </w:p>
          <w:p w14:paraId="58891726" w14:textId="461A9A4E" w:rsidR="001C4341" w:rsidRPr="001C4341" w:rsidRDefault="0047779F" w:rsidP="000F1EBF">
            <w:pPr>
              <w:pStyle w:val="Default"/>
              <w:spacing w:before="60" w:after="60"/>
              <w:ind w:right="-102"/>
              <w:rPr>
                <w:rFonts w:asciiTheme="majorHAnsi" w:hAnsiTheme="majorHAnsi"/>
                <w:sz w:val="22"/>
                <w:szCs w:val="22"/>
              </w:rPr>
            </w:pPr>
            <w:r>
              <w:rPr>
                <w:rFonts w:asciiTheme="majorHAnsi" w:hAnsiTheme="majorHAnsi"/>
                <w:sz w:val="22"/>
                <w:szCs w:val="22"/>
              </w:rPr>
              <w:t xml:space="preserve">Practical </w:t>
            </w:r>
            <w:r w:rsidR="001C4341" w:rsidRPr="001C4341">
              <w:rPr>
                <w:rFonts w:asciiTheme="majorHAnsi" w:hAnsiTheme="majorHAnsi"/>
                <w:sz w:val="22"/>
                <w:szCs w:val="22"/>
              </w:rPr>
              <w:t>experience to be utilized for</w:t>
            </w:r>
            <w:r>
              <w:rPr>
                <w:rFonts w:asciiTheme="majorHAnsi" w:hAnsiTheme="majorHAnsi"/>
                <w:sz w:val="22"/>
                <w:szCs w:val="22"/>
              </w:rPr>
              <w:t xml:space="preserve"> </w:t>
            </w:r>
            <w:r w:rsidR="001C4341" w:rsidRPr="001C4341">
              <w:rPr>
                <w:rFonts w:asciiTheme="majorHAnsi" w:hAnsiTheme="majorHAnsi"/>
                <w:sz w:val="22"/>
                <w:szCs w:val="22"/>
              </w:rPr>
              <w:t xml:space="preserve">salary schedule placement shall be approved by </w:t>
            </w:r>
            <w:r>
              <w:rPr>
                <w:rFonts w:asciiTheme="majorHAnsi" w:hAnsiTheme="majorHAnsi"/>
                <w:sz w:val="22"/>
                <w:szCs w:val="22"/>
              </w:rPr>
              <w:t>the superintendent/p</w:t>
            </w:r>
            <w:r w:rsidR="001C4341" w:rsidRPr="001C4341">
              <w:rPr>
                <w:rFonts w:asciiTheme="majorHAnsi" w:hAnsiTheme="majorHAnsi"/>
                <w:sz w:val="22"/>
                <w:szCs w:val="22"/>
              </w:rPr>
              <w:t xml:space="preserve">resident </w:t>
            </w:r>
            <w:r>
              <w:rPr>
                <w:rFonts w:asciiTheme="majorHAnsi" w:hAnsiTheme="majorHAnsi"/>
                <w:sz w:val="22"/>
                <w:szCs w:val="22"/>
              </w:rPr>
              <w:t xml:space="preserve">or </w:t>
            </w:r>
            <w:r w:rsidR="001C4341" w:rsidRPr="001C4341">
              <w:rPr>
                <w:rFonts w:asciiTheme="majorHAnsi" w:hAnsiTheme="majorHAnsi"/>
                <w:sz w:val="22"/>
                <w:szCs w:val="22"/>
              </w:rPr>
              <w:t xml:space="preserve">designee. </w:t>
            </w:r>
          </w:p>
        </w:tc>
      </w:tr>
    </w:tbl>
    <w:p w14:paraId="43CEFFBC" w14:textId="77777777" w:rsidR="001C4341" w:rsidRPr="001C4341" w:rsidRDefault="001C4341" w:rsidP="001C4341">
      <w:pPr>
        <w:pStyle w:val="Default"/>
        <w:spacing w:before="100" w:after="100"/>
        <w:rPr>
          <w:rFonts w:asciiTheme="majorHAnsi" w:hAnsiTheme="majorHAnsi"/>
          <w:sz w:val="22"/>
          <w:szCs w:val="22"/>
        </w:rPr>
      </w:pPr>
      <w:r w:rsidRPr="001C4341">
        <w:rPr>
          <w:rFonts w:asciiTheme="majorHAnsi" w:hAnsiTheme="majorHAnsi"/>
          <w:sz w:val="22"/>
          <w:szCs w:val="22"/>
        </w:rPr>
        <w:t>*FTEs  used  will  be  those  established  for  that  teaching  discipline  or  other  service  area at MCC.</w:t>
      </w:r>
    </w:p>
    <w:p w14:paraId="1FDDBC5A" w14:textId="77777777" w:rsidR="001C4341" w:rsidRPr="001C4341" w:rsidRDefault="001C4341" w:rsidP="009D0D5B">
      <w:pPr>
        <w:rPr>
          <w:rFonts w:asciiTheme="majorHAnsi" w:hAnsiTheme="majorHAnsi"/>
        </w:rPr>
      </w:pPr>
    </w:p>
    <w:p w14:paraId="5DA6D6AC" w14:textId="2B238D37" w:rsidR="009D0D5B" w:rsidRPr="00D53844" w:rsidRDefault="009D0D5B" w:rsidP="009D0D5B">
      <w:pPr>
        <w:pStyle w:val="Heading3"/>
      </w:pPr>
      <w:r>
        <w:t>D.1.</w:t>
      </w:r>
      <w:r w:rsidR="0061045D">
        <w:t>4</w:t>
      </w:r>
      <w:r w:rsidR="00913C06">
        <w:t xml:space="preserve"> </w:t>
      </w:r>
      <w:r w:rsidR="00D53844">
        <w:t>Step Advancement</w:t>
      </w:r>
    </w:p>
    <w:p w14:paraId="64866537" w14:textId="77777777" w:rsidR="009D0D5B" w:rsidRDefault="009D0D5B" w:rsidP="009D0D5B"/>
    <w:p w14:paraId="12E5DBEE" w14:textId="77777777" w:rsidR="009D0D5B" w:rsidRDefault="00A15CBE" w:rsidP="009D0D5B">
      <w:pPr>
        <w:rPr>
          <w:rStyle w:val="PageNumber"/>
        </w:rPr>
      </w:pPr>
      <w:r>
        <w:rPr>
          <w:rStyle w:val="PageNumber"/>
        </w:rPr>
        <w:t>Advancement in salary step</w:t>
      </w:r>
      <w:r w:rsidR="009D0D5B" w:rsidRPr="000060B9">
        <w:rPr>
          <w:rStyle w:val="PageNumber"/>
        </w:rPr>
        <w:t xml:space="preserve"> is earned at the completion of a minimum of seventy‐five percent (75%) of the contract year in a paid status. In no case may a faculty member advance more than one step on the salary schedule in any one school year.</w:t>
      </w:r>
    </w:p>
    <w:p w14:paraId="1732F0FC" w14:textId="77777777" w:rsidR="009D0D5B" w:rsidRDefault="009D0D5B" w:rsidP="009D0D5B">
      <w:pPr>
        <w:rPr>
          <w:rStyle w:val="PageNumber"/>
        </w:rPr>
      </w:pPr>
    </w:p>
    <w:p w14:paraId="1853BDE1" w14:textId="0DED4C54" w:rsidR="009D0D5B" w:rsidRDefault="009D0D5B" w:rsidP="009D0D5B">
      <w:pPr>
        <w:pStyle w:val="Heading3"/>
      </w:pPr>
      <w:r>
        <w:t>D.1.</w:t>
      </w:r>
      <w:r w:rsidR="0061045D">
        <w:t>5</w:t>
      </w:r>
      <w:r w:rsidR="00913C06">
        <w:t xml:space="preserve"> </w:t>
      </w:r>
      <w:r w:rsidR="002F688F">
        <w:t xml:space="preserve">Process for </w:t>
      </w:r>
      <w:r w:rsidR="000F3FB4">
        <w:t xml:space="preserve">Class </w:t>
      </w:r>
      <w:r>
        <w:t>Advancement on the Salary Schedule</w:t>
      </w:r>
    </w:p>
    <w:p w14:paraId="5FA81B68" w14:textId="77777777" w:rsidR="00785418" w:rsidRDefault="00785418" w:rsidP="009D0D5B">
      <w:pPr>
        <w:rPr>
          <w:rStyle w:val="PageNumber"/>
        </w:rPr>
      </w:pPr>
    </w:p>
    <w:p w14:paraId="4F30473D" w14:textId="31DBFE01" w:rsidR="007004A9" w:rsidRDefault="00DB7981" w:rsidP="00DF6C18">
      <w:pPr>
        <w:rPr>
          <w:rStyle w:val="PageNumber"/>
        </w:rPr>
      </w:pPr>
      <w:r>
        <w:rPr>
          <w:rStyle w:val="PageNumber"/>
        </w:rPr>
        <w:t>A</w:t>
      </w:r>
      <w:r w:rsidRPr="00DF6C18">
        <w:rPr>
          <w:rStyle w:val="PageNumber"/>
        </w:rPr>
        <w:t>dvancement</w:t>
      </w:r>
      <w:r w:rsidR="00E5520D">
        <w:rPr>
          <w:rStyle w:val="PageNumber"/>
        </w:rPr>
        <w:t xml:space="preserve"> in class</w:t>
      </w:r>
      <w:r w:rsidRPr="00DF6C18">
        <w:rPr>
          <w:rStyle w:val="PageNumber"/>
        </w:rPr>
        <w:t xml:space="preserve"> </w:t>
      </w:r>
      <w:r w:rsidR="00DF6C18" w:rsidRPr="00DF6C18">
        <w:rPr>
          <w:rStyle w:val="PageNumber"/>
        </w:rPr>
        <w:t xml:space="preserve">on the salary schedule </w:t>
      </w:r>
      <w:r>
        <w:rPr>
          <w:rStyle w:val="PageNumber"/>
        </w:rPr>
        <w:t>shall</w:t>
      </w:r>
      <w:r w:rsidRPr="00DF6C18">
        <w:rPr>
          <w:rStyle w:val="PageNumber"/>
        </w:rPr>
        <w:t xml:space="preserve"> </w:t>
      </w:r>
      <w:r w:rsidR="00DF6C18" w:rsidRPr="00DF6C18">
        <w:rPr>
          <w:rStyle w:val="PageNumber"/>
        </w:rPr>
        <w:t>be by acquisition of approved subject-matter units</w:t>
      </w:r>
      <w:r w:rsidR="000F1D2F">
        <w:rPr>
          <w:rStyle w:val="PageNumber"/>
        </w:rPr>
        <w:t>. The Academic Senate shall forward its recommendations on applications for salary advancement to the superintendent/president</w:t>
      </w:r>
      <w:r w:rsidR="00B70ED0">
        <w:rPr>
          <w:rStyle w:val="PageNumber"/>
        </w:rPr>
        <w:t xml:space="preserve"> or designee</w:t>
      </w:r>
      <w:r w:rsidR="000F1D2F">
        <w:rPr>
          <w:rStyle w:val="PageNumber"/>
        </w:rPr>
        <w:t>.</w:t>
      </w:r>
      <w:r w:rsidR="00DF6C18" w:rsidRPr="00DF6C18">
        <w:rPr>
          <w:rStyle w:val="PageNumber"/>
        </w:rPr>
        <w:t xml:space="preserve"> </w:t>
      </w:r>
    </w:p>
    <w:p w14:paraId="0A29BC91" w14:textId="77777777" w:rsidR="007004A9" w:rsidRDefault="007004A9" w:rsidP="00DF6C18">
      <w:pPr>
        <w:rPr>
          <w:rStyle w:val="PageNumber"/>
        </w:rPr>
      </w:pPr>
    </w:p>
    <w:p w14:paraId="7E33AC23" w14:textId="77777777" w:rsidR="00DF6C18" w:rsidRPr="00DF6C18" w:rsidRDefault="00CD7992" w:rsidP="00DF6C18">
      <w:pPr>
        <w:rPr>
          <w:rStyle w:val="PageNumber"/>
        </w:rPr>
      </w:pPr>
      <w:r>
        <w:rPr>
          <w:rStyle w:val="PageNumber"/>
        </w:rPr>
        <w:lastRenderedPageBreak/>
        <w:t>T</w:t>
      </w:r>
      <w:r w:rsidR="00DF6C18" w:rsidRPr="00DF6C18">
        <w:rPr>
          <w:rStyle w:val="PageNumber"/>
        </w:rPr>
        <w:t>he following principles for evaluating courses for salary-schedule advancement are established:</w:t>
      </w:r>
    </w:p>
    <w:p w14:paraId="1F5FB407" w14:textId="77777777" w:rsidR="00D357FD" w:rsidRDefault="00D357FD" w:rsidP="00DF6C18">
      <w:pPr>
        <w:rPr>
          <w:rStyle w:val="PageNumber"/>
        </w:rPr>
      </w:pPr>
    </w:p>
    <w:p w14:paraId="358A2704" w14:textId="6395ED38" w:rsidR="00DF6C18" w:rsidRPr="00DF6C18" w:rsidRDefault="00DF6C18" w:rsidP="00DF6C18">
      <w:pPr>
        <w:rPr>
          <w:rStyle w:val="PageNumber"/>
        </w:rPr>
      </w:pPr>
      <w:r w:rsidRPr="00DF6C18">
        <w:rPr>
          <w:rStyle w:val="PageNumber"/>
        </w:rPr>
        <w:t xml:space="preserve">A. Recognized Objectives: An instructor should have a recognized objective that would lead toward either improvement in </w:t>
      </w:r>
      <w:r w:rsidR="00CF02A9">
        <w:rPr>
          <w:rStyle w:val="PageNumber"/>
        </w:rPr>
        <w:t>their</w:t>
      </w:r>
      <w:r w:rsidRPr="00DF6C18">
        <w:rPr>
          <w:rStyle w:val="PageNumber"/>
        </w:rPr>
        <w:t xml:space="preserve"> discipline or area of service; a masters' or doctoral degree in area of service; or meeting minimum qualifications in an additional discipline or area of service.</w:t>
      </w:r>
    </w:p>
    <w:p w14:paraId="1007A052" w14:textId="77777777" w:rsidR="00DF6C18" w:rsidRPr="00DF6C18" w:rsidRDefault="00DF6C18" w:rsidP="00DF6C18">
      <w:pPr>
        <w:rPr>
          <w:rStyle w:val="PageNumber"/>
        </w:rPr>
      </w:pPr>
    </w:p>
    <w:p w14:paraId="0F9E116E" w14:textId="09BA7678" w:rsidR="00DF6C18" w:rsidRPr="00DF6C18" w:rsidRDefault="00DF6C18" w:rsidP="00DF6C18">
      <w:pPr>
        <w:rPr>
          <w:rStyle w:val="PageNumber"/>
        </w:rPr>
      </w:pPr>
      <w:r w:rsidRPr="00DF6C18">
        <w:rPr>
          <w:rStyle w:val="PageNumber"/>
        </w:rPr>
        <w:t xml:space="preserve">B. Classification of Disciplines: Disciplines should be construed liberally to allow a faculty member to broaden </w:t>
      </w:r>
      <w:r w:rsidR="00CF02A9">
        <w:rPr>
          <w:rStyle w:val="PageNumber"/>
        </w:rPr>
        <w:t>their</w:t>
      </w:r>
      <w:r w:rsidRPr="00DF6C18">
        <w:rPr>
          <w:rStyle w:val="PageNumber"/>
        </w:rPr>
        <w:t xml:space="preserve"> intellectual background. The suggested fields are as follows: humanities; natural sciences and mathematics; social sciences; </w:t>
      </w:r>
      <w:r w:rsidR="000969D9">
        <w:rPr>
          <w:rStyle w:val="PageNumber"/>
        </w:rPr>
        <w:t>kinesiology, health and nutrition</w:t>
      </w:r>
      <w:r w:rsidRPr="00DF6C18">
        <w:rPr>
          <w:rStyle w:val="PageNumber"/>
        </w:rPr>
        <w:t>; business education; vocational and technical education; counselor, librarian, student services; and professional courses providing preparation for administration, supervision, or designated services.</w:t>
      </w:r>
    </w:p>
    <w:p w14:paraId="3E0F5FCF" w14:textId="77777777" w:rsidR="00DF6C18" w:rsidRPr="00DF6C18" w:rsidRDefault="00DF6C18" w:rsidP="00DF6C18">
      <w:pPr>
        <w:rPr>
          <w:rStyle w:val="PageNumber"/>
        </w:rPr>
      </w:pPr>
    </w:p>
    <w:p w14:paraId="6EDB608A" w14:textId="5A68D510" w:rsidR="00DF6C18" w:rsidRPr="00DF6C18" w:rsidRDefault="00DF6C18" w:rsidP="00DF6C18">
      <w:pPr>
        <w:rPr>
          <w:rStyle w:val="PageNumber"/>
        </w:rPr>
      </w:pPr>
      <w:r w:rsidRPr="00DF6C18">
        <w:rPr>
          <w:rStyle w:val="PageNumber"/>
        </w:rPr>
        <w:t xml:space="preserve">C. Exceptions to Listed Teaching Fields: Whenever it is necessary for an instructor to cross subject field areas to improve </w:t>
      </w:r>
      <w:r w:rsidR="00CF02A9">
        <w:rPr>
          <w:rStyle w:val="PageNumber"/>
        </w:rPr>
        <w:t>their</w:t>
      </w:r>
      <w:r w:rsidRPr="00DF6C18">
        <w:rPr>
          <w:rStyle w:val="PageNumber"/>
        </w:rPr>
        <w:t xml:space="preserve"> background, this will be permitted. For example, advancement in psychology often depends upon increased competence in mathematics. A psychology instructor, therefore, would be permitted to take courses in statistics to improve </w:t>
      </w:r>
      <w:r w:rsidR="00CF02A9">
        <w:rPr>
          <w:rStyle w:val="PageNumber"/>
        </w:rPr>
        <w:t>their</w:t>
      </w:r>
      <w:r w:rsidRPr="00DF6C18">
        <w:rPr>
          <w:rStyle w:val="PageNumber"/>
        </w:rPr>
        <w:t xml:space="preserve"> competence in psychology.</w:t>
      </w:r>
    </w:p>
    <w:p w14:paraId="71136DE3" w14:textId="77777777" w:rsidR="00DF6C18" w:rsidRPr="00DF6C18" w:rsidRDefault="00DF6C18" w:rsidP="00DF6C18">
      <w:pPr>
        <w:rPr>
          <w:rStyle w:val="PageNumber"/>
        </w:rPr>
      </w:pPr>
    </w:p>
    <w:p w14:paraId="116BA311" w14:textId="00DEC9BB" w:rsidR="00DF6C18" w:rsidRDefault="00DF6C18" w:rsidP="00DF6C18">
      <w:pPr>
        <w:rPr>
          <w:rStyle w:val="PageNumber"/>
        </w:rPr>
      </w:pPr>
      <w:r w:rsidRPr="00DF6C18">
        <w:rPr>
          <w:rStyle w:val="PageNumber"/>
        </w:rPr>
        <w:t xml:space="preserve">Instructors may be granted credit on the salary schedule for a maximum of eight </w:t>
      </w:r>
      <w:r w:rsidR="00DC6A76">
        <w:rPr>
          <w:rStyle w:val="PageNumber"/>
        </w:rPr>
        <w:t xml:space="preserve">(8) </w:t>
      </w:r>
      <w:r w:rsidRPr="00DF6C18">
        <w:rPr>
          <w:rStyle w:val="PageNumber"/>
        </w:rPr>
        <w:t xml:space="preserve">units of lower division work relevant to their area of service when taken at accredited colleges or universities. For instance, a language teacher may want to better understand </w:t>
      </w:r>
      <w:r w:rsidR="00CF02A9">
        <w:rPr>
          <w:rStyle w:val="PageNumber"/>
        </w:rPr>
        <w:t>their</w:t>
      </w:r>
      <w:r w:rsidRPr="00DF6C18">
        <w:rPr>
          <w:rStyle w:val="PageNumber"/>
        </w:rPr>
        <w:t xml:space="preserve"> own language by taking courses in a foreign language that </w:t>
      </w:r>
      <w:r w:rsidR="00CF02A9">
        <w:rPr>
          <w:rStyle w:val="PageNumber"/>
        </w:rPr>
        <w:t>they</w:t>
      </w:r>
      <w:r w:rsidRPr="00DF6C18">
        <w:rPr>
          <w:rStyle w:val="PageNumber"/>
        </w:rPr>
        <w:t xml:space="preserve"> have </w:t>
      </w:r>
      <w:r w:rsidR="00CF02A9">
        <w:rPr>
          <w:rStyle w:val="PageNumber"/>
        </w:rPr>
        <w:t xml:space="preserve">not </w:t>
      </w:r>
      <w:r w:rsidRPr="00DF6C18">
        <w:rPr>
          <w:rStyle w:val="PageNumber"/>
        </w:rPr>
        <w:t>previously studied. This type of course is usually offered only on a lower-division level.</w:t>
      </w:r>
    </w:p>
    <w:p w14:paraId="695B718E" w14:textId="77777777" w:rsidR="000F3FB4" w:rsidRDefault="000F3FB4" w:rsidP="00DF6C18">
      <w:pPr>
        <w:rPr>
          <w:rStyle w:val="PageNumber"/>
        </w:rPr>
      </w:pPr>
    </w:p>
    <w:p w14:paraId="74203F22" w14:textId="6CDE6168" w:rsidR="000F3FB4" w:rsidRPr="00D4091F" w:rsidRDefault="004F495A" w:rsidP="000F3FB4">
      <w:r>
        <w:t>Refer</w:t>
      </w:r>
      <w:r w:rsidR="004954A3">
        <w:t xml:space="preserve"> also </w:t>
      </w:r>
      <w:r>
        <w:t xml:space="preserve">to </w:t>
      </w:r>
      <w:r w:rsidR="004954A3">
        <w:t xml:space="preserve">the Academic Senate Salary Advancement Handbook. </w:t>
      </w:r>
      <w:r w:rsidR="000F3FB4">
        <w:t>S</w:t>
      </w:r>
      <w:r w:rsidR="00200B62">
        <w:t xml:space="preserve">ee </w:t>
      </w:r>
      <w:r w:rsidR="00C86855">
        <w:t>A</w:t>
      </w:r>
      <w:r w:rsidR="00A25E96">
        <w:t>ppendix 6</w:t>
      </w:r>
      <w:r w:rsidR="00BE2052">
        <w:t xml:space="preserve"> </w:t>
      </w:r>
      <w:r w:rsidR="000F3FB4">
        <w:t xml:space="preserve">for </w:t>
      </w:r>
      <w:r w:rsidR="00356971">
        <w:t xml:space="preserve">details on calculation of units and </w:t>
      </w:r>
      <w:r w:rsidR="00AD1106">
        <w:t xml:space="preserve">a list of </w:t>
      </w:r>
      <w:r w:rsidR="000F3FB4">
        <w:t>the qualifications for non-CE and CE salary schedule classes.</w:t>
      </w:r>
    </w:p>
    <w:p w14:paraId="1422E06F" w14:textId="77777777" w:rsidR="000F3FB4" w:rsidRDefault="000F3FB4" w:rsidP="00DF6C18">
      <w:pPr>
        <w:rPr>
          <w:rStyle w:val="PageNumber"/>
        </w:rPr>
      </w:pPr>
    </w:p>
    <w:p w14:paraId="1908B727" w14:textId="77777777" w:rsidR="009D0D5B" w:rsidRDefault="009D0D5B" w:rsidP="009D0D5B">
      <w:pPr>
        <w:pStyle w:val="Heading2"/>
      </w:pPr>
      <w:bookmarkStart w:id="72" w:name="_Toc73129830"/>
      <w:r>
        <w:t>D.2</w:t>
      </w:r>
      <w:r w:rsidRPr="00302CC8">
        <w:t>.0</w:t>
      </w:r>
      <w:r>
        <w:t xml:space="preserve"> COMPENSATION FOR NON-CONTRACTUAL ASSIGNMENTS</w:t>
      </w:r>
      <w:bookmarkEnd w:id="72"/>
      <w:r>
        <w:t xml:space="preserve"> </w:t>
      </w:r>
    </w:p>
    <w:p w14:paraId="7E6708D0" w14:textId="77777777" w:rsidR="009D0D5B" w:rsidRPr="00337C4B" w:rsidRDefault="009D0D5B" w:rsidP="009D0D5B">
      <w:pPr>
        <w:rPr>
          <w:rStyle w:val="PageNumber"/>
          <w:b/>
          <w:i/>
        </w:rPr>
      </w:pPr>
    </w:p>
    <w:p w14:paraId="51CA15DD" w14:textId="7DEDB8A4" w:rsidR="009D0D5B" w:rsidRDefault="009D0D5B" w:rsidP="009D0D5B">
      <w:pPr>
        <w:rPr>
          <w:rStyle w:val="PageNumber"/>
        </w:rPr>
      </w:pPr>
      <w:r>
        <w:rPr>
          <w:rStyle w:val="PageNumber"/>
        </w:rPr>
        <w:t xml:space="preserve">Non-contractual assignments, including overload and intersession assignments shall be made as described in </w:t>
      </w:r>
      <w:r w:rsidR="009C463E">
        <w:rPr>
          <w:rStyle w:val="PageNumber"/>
        </w:rPr>
        <w:t>section</w:t>
      </w:r>
      <w:r>
        <w:rPr>
          <w:rStyle w:val="PageNumber"/>
        </w:rPr>
        <w:t xml:space="preserve"> C.</w:t>
      </w:r>
      <w:r w:rsidR="0047779F">
        <w:rPr>
          <w:rStyle w:val="PageNumber"/>
        </w:rPr>
        <w:t>8</w:t>
      </w:r>
      <w:r>
        <w:rPr>
          <w:rStyle w:val="PageNumber"/>
        </w:rPr>
        <w:t>.0</w:t>
      </w:r>
      <w:r w:rsidR="0047779F">
        <w:rPr>
          <w:rStyle w:val="PageNumber"/>
        </w:rPr>
        <w:t xml:space="preserve"> through C.12.0</w:t>
      </w:r>
      <w:r>
        <w:rPr>
          <w:rStyle w:val="PageNumber"/>
        </w:rPr>
        <w:t xml:space="preserve"> of this </w:t>
      </w:r>
      <w:r w:rsidR="0047779F">
        <w:rPr>
          <w:rStyle w:val="PageNumber"/>
        </w:rPr>
        <w:t>Agreement</w:t>
      </w:r>
      <w:r>
        <w:rPr>
          <w:rStyle w:val="PageNumber"/>
        </w:rPr>
        <w:t xml:space="preserve">. Non-contractual assignments shall be compensated by multiplying the equivalent contractual compensation times a </w:t>
      </w:r>
      <w:r w:rsidR="00BA7BD3">
        <w:rPr>
          <w:rStyle w:val="PageNumber"/>
        </w:rPr>
        <w:t xml:space="preserve">non-contractual </w:t>
      </w:r>
      <w:r>
        <w:rPr>
          <w:rStyle w:val="PageNumber"/>
        </w:rPr>
        <w:t xml:space="preserve">pay factor. The current value of the </w:t>
      </w:r>
      <w:r w:rsidR="00BA7BD3">
        <w:rPr>
          <w:rStyle w:val="PageNumber"/>
        </w:rPr>
        <w:t xml:space="preserve">non-contractual </w:t>
      </w:r>
      <w:r>
        <w:rPr>
          <w:rStyle w:val="PageNumber"/>
        </w:rPr>
        <w:t xml:space="preserve">pay factor is </w:t>
      </w:r>
      <w:r w:rsidRPr="001C25CD">
        <w:rPr>
          <w:rStyle w:val="PageNumber"/>
          <w:b/>
        </w:rPr>
        <w:t>0.7075</w:t>
      </w:r>
      <w:r>
        <w:rPr>
          <w:rStyle w:val="PageNumber"/>
        </w:rPr>
        <w:t xml:space="preserve">. </w:t>
      </w:r>
    </w:p>
    <w:p w14:paraId="50B59454" w14:textId="77777777" w:rsidR="009D0D5B" w:rsidRDefault="009D0D5B" w:rsidP="009D0D5B">
      <w:pPr>
        <w:rPr>
          <w:rStyle w:val="PageNumber"/>
        </w:rPr>
      </w:pPr>
    </w:p>
    <w:p w14:paraId="61083A92" w14:textId="30ADF7A3" w:rsidR="00687ACD" w:rsidRDefault="00687ACD" w:rsidP="00687A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s="Calibri"/>
          <w:szCs w:val="24"/>
        </w:rPr>
      </w:pPr>
      <w:r>
        <w:rPr>
          <w:rFonts w:eastAsiaTheme="minorEastAsia" w:cs="Calibri"/>
          <w:szCs w:val="24"/>
        </w:rPr>
        <w:t xml:space="preserve">Semester-length non-contractual assignments (classroom teaching or non-classroom counseling and library assignments) are compensated on an LHE basis. Partial semester non-contractual assignments (e.g. long-term substitution) are compensated on a pro-rated LHE basis. </w:t>
      </w:r>
      <w:r w:rsidR="00863A58">
        <w:rPr>
          <w:rFonts w:eastAsiaTheme="minorEastAsia" w:cs="Calibri"/>
          <w:szCs w:val="24"/>
        </w:rPr>
        <w:t xml:space="preserve">All other non-contractual assignments </w:t>
      </w:r>
      <w:r w:rsidR="002155F4">
        <w:rPr>
          <w:rFonts w:eastAsiaTheme="minorEastAsia" w:cs="Calibri"/>
          <w:szCs w:val="24"/>
        </w:rPr>
        <w:t xml:space="preserve">are classified as non-teaching assignments and </w:t>
      </w:r>
      <w:r w:rsidR="00863A58">
        <w:rPr>
          <w:rFonts w:eastAsiaTheme="minorEastAsia" w:cs="Calibri"/>
          <w:szCs w:val="24"/>
        </w:rPr>
        <w:t>are compensated at the rate specified for the faculty member’s class and step.</w:t>
      </w:r>
    </w:p>
    <w:p w14:paraId="13BBEE00" w14:textId="77777777" w:rsidR="00687ACD" w:rsidRDefault="00687ACD" w:rsidP="00687A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s="Calibri"/>
          <w:szCs w:val="24"/>
        </w:rPr>
      </w:pPr>
    </w:p>
    <w:p w14:paraId="2BA62C40" w14:textId="1D01FB8A" w:rsidR="00687ACD" w:rsidRDefault="00687ACD" w:rsidP="00687ACD">
      <w:pPr>
        <w:rPr>
          <w:rStyle w:val="PageNumber"/>
        </w:rPr>
      </w:pPr>
      <w:r>
        <w:rPr>
          <w:rFonts w:eastAsiaTheme="minorEastAsia" w:cs="Calibri"/>
          <w:szCs w:val="24"/>
        </w:rPr>
        <w:t>Other non-contractual assignments and stipends are compensated on an hourly basis. Regardless of whether compensation is calculated on an hourly or LHE basis, the pay per work hour is the same for a given class and step on the salary schedule.</w:t>
      </w:r>
    </w:p>
    <w:p w14:paraId="20FC5A36" w14:textId="77777777" w:rsidR="00687ACD" w:rsidRDefault="00687ACD" w:rsidP="009D0D5B">
      <w:pPr>
        <w:rPr>
          <w:rStyle w:val="PageNumber"/>
        </w:rPr>
      </w:pPr>
    </w:p>
    <w:p w14:paraId="6268F27C" w14:textId="77777777" w:rsidR="00443F5D" w:rsidRDefault="00443F5D" w:rsidP="009D0D5B"/>
    <w:p w14:paraId="6F2B61F3" w14:textId="77777777" w:rsidR="00443F5D" w:rsidRDefault="00443F5D" w:rsidP="00443F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rPr>
          <w:rFonts w:eastAsiaTheme="minorEastAsia" w:cs="Calibri"/>
          <w:b/>
          <w:bCs/>
          <w:i/>
          <w:iCs/>
          <w:szCs w:val="24"/>
        </w:rPr>
      </w:pPr>
      <w:r>
        <w:rPr>
          <w:rFonts w:eastAsiaTheme="minorEastAsia" w:cs="Calibri"/>
          <w:b/>
          <w:bCs/>
          <w:i/>
          <w:iCs/>
          <w:szCs w:val="24"/>
        </w:rPr>
        <w:t>D.2.1 Non-Contractual Compensation per Work Hour</w:t>
      </w:r>
    </w:p>
    <w:p w14:paraId="6E599E7C" w14:textId="77777777" w:rsidR="00443F5D" w:rsidRDefault="00443F5D" w:rsidP="00443F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s="Calibri"/>
          <w:szCs w:val="24"/>
        </w:rPr>
      </w:pPr>
    </w:p>
    <w:p w14:paraId="7F21FAF2" w14:textId="77777777" w:rsidR="00443F5D" w:rsidRDefault="00443F5D" w:rsidP="00443F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s="Calibri"/>
          <w:szCs w:val="24"/>
        </w:rPr>
      </w:pPr>
      <w:r>
        <w:rPr>
          <w:rFonts w:eastAsiaTheme="minorEastAsia" w:cs="Calibri"/>
          <w:szCs w:val="24"/>
        </w:rPr>
        <w:t xml:space="preserve">Non-contractual compensation per work hour </w:t>
      </w:r>
      <w:r w:rsidR="00F4143E">
        <w:rPr>
          <w:rFonts w:eastAsiaTheme="minorEastAsia" w:cs="Calibri"/>
          <w:szCs w:val="24"/>
        </w:rPr>
        <w:t xml:space="preserve">(also referred to as the “non-contractual hourly rate”) </w:t>
      </w:r>
      <w:r>
        <w:rPr>
          <w:rFonts w:eastAsiaTheme="minorEastAsia" w:cs="Calibri"/>
          <w:szCs w:val="24"/>
        </w:rPr>
        <w:t>shall be calculated by dividing annual salary at the applicable class and step by 1408 (the number of work hours in a standard 176-day contractual assignment), and multiplying by the pay parity factor of 0.7075:</w:t>
      </w:r>
    </w:p>
    <w:p w14:paraId="55A51883" w14:textId="77777777" w:rsidR="00443F5D" w:rsidRDefault="00443F5D" w:rsidP="00443F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s="Calibri"/>
          <w:szCs w:val="24"/>
        </w:rPr>
      </w:pPr>
    </w:p>
    <w:p w14:paraId="39AA4A82" w14:textId="77777777" w:rsidR="00443F5D" w:rsidRDefault="00443F5D" w:rsidP="00443F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s="Calibri"/>
          <w:szCs w:val="24"/>
        </w:rPr>
      </w:pPr>
      <w:r>
        <w:rPr>
          <w:rFonts w:eastAsiaTheme="minorEastAsia" w:cs="Calibri"/>
          <w:szCs w:val="24"/>
        </w:rPr>
        <w:t>non-contractual compensation per hour = (annual salary/1408) x 0.7075</w:t>
      </w:r>
    </w:p>
    <w:p w14:paraId="54F92CCD" w14:textId="77777777" w:rsidR="00443F5D" w:rsidRDefault="00443F5D" w:rsidP="00443F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s="Calibri"/>
          <w:szCs w:val="24"/>
        </w:rPr>
      </w:pPr>
    </w:p>
    <w:p w14:paraId="76388A90" w14:textId="77777777" w:rsidR="00443F5D" w:rsidRDefault="00746B24" w:rsidP="00443F5D">
      <w:r>
        <w:rPr>
          <w:rFonts w:eastAsiaTheme="minorEastAsia" w:cs="Calibri"/>
          <w:szCs w:val="24"/>
        </w:rPr>
        <w:t xml:space="preserve">The hourly rate resulting from this formula shall be rounded to the nearest penny. </w:t>
      </w:r>
      <w:r w:rsidR="00443F5D">
        <w:rPr>
          <w:rFonts w:eastAsiaTheme="minorEastAsia" w:cs="Calibri"/>
          <w:szCs w:val="24"/>
        </w:rPr>
        <w:t xml:space="preserve">Throughout this </w:t>
      </w:r>
      <w:r w:rsidR="006277B7">
        <w:rPr>
          <w:rFonts w:eastAsiaTheme="minorEastAsia" w:cs="Calibri"/>
          <w:szCs w:val="24"/>
        </w:rPr>
        <w:t>Agreement</w:t>
      </w:r>
      <w:r w:rsidR="00443F5D">
        <w:rPr>
          <w:rFonts w:eastAsiaTheme="minorEastAsia" w:cs="Calibri"/>
          <w:szCs w:val="24"/>
        </w:rPr>
        <w:t xml:space="preserve">, references to “the applicable non-contractual hourly rate” mean the non-contractual compensation per work hour for the faculty member’s class and step. Refer to </w:t>
      </w:r>
      <w:r w:rsidR="00A25E96">
        <w:rPr>
          <w:rFonts w:eastAsiaTheme="minorEastAsia" w:cs="Calibri"/>
          <w:szCs w:val="24"/>
        </w:rPr>
        <w:t>Appendix 7</w:t>
      </w:r>
      <w:r w:rsidR="001F15F7">
        <w:rPr>
          <w:rFonts w:eastAsiaTheme="minorEastAsia" w:cs="Calibri"/>
          <w:szCs w:val="24"/>
        </w:rPr>
        <w:t>.2</w:t>
      </w:r>
      <w:r w:rsidR="00B55F3E">
        <w:rPr>
          <w:rFonts w:eastAsiaTheme="minorEastAsia" w:cs="Calibri"/>
          <w:szCs w:val="24"/>
        </w:rPr>
        <w:t xml:space="preserve"> </w:t>
      </w:r>
      <w:r w:rsidR="00443F5D">
        <w:rPr>
          <w:rFonts w:eastAsiaTheme="minorEastAsia" w:cs="Calibri"/>
          <w:szCs w:val="24"/>
        </w:rPr>
        <w:t>for a table of current non-contractual hourly compensation by class and step.</w:t>
      </w:r>
    </w:p>
    <w:p w14:paraId="7228AB33" w14:textId="77777777" w:rsidR="009D0D5B" w:rsidRDefault="009D0D5B" w:rsidP="009D0D5B">
      <w:pPr>
        <w:rPr>
          <w:rStyle w:val="PageNumber"/>
        </w:rPr>
      </w:pPr>
    </w:p>
    <w:p w14:paraId="1D3CAB28" w14:textId="77777777" w:rsidR="009D0D5B" w:rsidRPr="005C612F" w:rsidRDefault="009D0D5B" w:rsidP="009D0D5B">
      <w:pPr>
        <w:pStyle w:val="Heading3"/>
        <w:rPr>
          <w:rStyle w:val="PageNumber"/>
          <w:b w:val="0"/>
          <w:bCs w:val="0"/>
          <w:i w:val="0"/>
          <w:szCs w:val="18"/>
        </w:rPr>
      </w:pPr>
      <w:r>
        <w:rPr>
          <w:rStyle w:val="PageNumber"/>
        </w:rPr>
        <w:t>D</w:t>
      </w:r>
      <w:r w:rsidRPr="005C612F">
        <w:rPr>
          <w:rStyle w:val="PageNumber"/>
        </w:rPr>
        <w:t>.2.</w:t>
      </w:r>
      <w:r w:rsidR="00846CB0">
        <w:rPr>
          <w:rStyle w:val="PageNumber"/>
        </w:rPr>
        <w:t>2</w:t>
      </w:r>
      <w:r w:rsidR="00846CB0" w:rsidRPr="005C612F">
        <w:rPr>
          <w:rStyle w:val="PageNumber"/>
        </w:rPr>
        <w:t xml:space="preserve"> </w:t>
      </w:r>
      <w:r w:rsidRPr="005C612F">
        <w:rPr>
          <w:rStyle w:val="PageNumber"/>
        </w:rPr>
        <w:t>Non-Contractual Compensation per LHE (Classroom Assignments)</w:t>
      </w:r>
    </w:p>
    <w:p w14:paraId="3B7ED91A" w14:textId="77777777" w:rsidR="009D0D5B" w:rsidRDefault="009D0D5B" w:rsidP="009D0D5B">
      <w:pPr>
        <w:rPr>
          <w:rStyle w:val="PageNumber"/>
          <w:b/>
          <w:bCs/>
          <w:i/>
          <w:szCs w:val="26"/>
        </w:rPr>
      </w:pPr>
    </w:p>
    <w:p w14:paraId="0C5B7D6F" w14:textId="20DE7D26" w:rsidR="009D0D5B" w:rsidRDefault="009D0D5B" w:rsidP="00846CB0">
      <w:pPr>
        <w:rPr>
          <w:rStyle w:val="PageNumber"/>
        </w:rPr>
      </w:pPr>
      <w:r>
        <w:rPr>
          <w:rStyle w:val="PageNumber"/>
        </w:rPr>
        <w:t xml:space="preserve">Non-contractual compensation per classroom LHE </w:t>
      </w:r>
      <w:r w:rsidR="00096C2A">
        <w:rPr>
          <w:rStyle w:val="PageNumber"/>
        </w:rPr>
        <w:t xml:space="preserve">in the fall and spring </w:t>
      </w:r>
      <w:r>
        <w:rPr>
          <w:rStyle w:val="PageNumber"/>
        </w:rPr>
        <w:t xml:space="preserve">shall be calculated by </w:t>
      </w:r>
      <w:r w:rsidR="00846CB0">
        <w:rPr>
          <w:rStyle w:val="PageNumber"/>
        </w:rPr>
        <w:t>multiplying the faculty member’s non-contractual hourly rate</w:t>
      </w:r>
      <w:r w:rsidR="00DA4102">
        <w:rPr>
          <w:rStyle w:val="PageNumber"/>
        </w:rPr>
        <w:t xml:space="preserve"> </w:t>
      </w:r>
      <w:r w:rsidR="009F47BB">
        <w:rPr>
          <w:rStyle w:val="PageNumber"/>
        </w:rPr>
        <w:t>(capped at step 10</w:t>
      </w:r>
      <w:r w:rsidR="002A7360">
        <w:rPr>
          <w:rStyle w:val="PageNumber"/>
        </w:rPr>
        <w:t>)</w:t>
      </w:r>
      <w:r w:rsidR="00846CB0">
        <w:rPr>
          <w:rStyle w:val="PageNumber"/>
        </w:rPr>
        <w:t xml:space="preserve"> by 35, to account for 33 work hours per classroom LHE, plus 2</w:t>
      </w:r>
      <w:r w:rsidR="00441C28">
        <w:rPr>
          <w:rStyle w:val="PageNumber"/>
        </w:rPr>
        <w:t>.0 hours of</w:t>
      </w:r>
      <w:r w:rsidR="00846CB0">
        <w:rPr>
          <w:rStyle w:val="PageNumber"/>
        </w:rPr>
        <w:t xml:space="preserve"> </w:t>
      </w:r>
      <w:r w:rsidR="0047779F">
        <w:rPr>
          <w:rStyle w:val="PageNumber"/>
        </w:rPr>
        <w:t xml:space="preserve">documented </w:t>
      </w:r>
      <w:r w:rsidR="008E3A7B">
        <w:rPr>
          <w:rStyle w:val="PageNumber"/>
        </w:rPr>
        <w:t>professional development</w:t>
      </w:r>
      <w:r w:rsidR="00846CB0">
        <w:rPr>
          <w:rStyle w:val="PageNumber"/>
        </w:rPr>
        <w:t xml:space="preserve"> </w:t>
      </w:r>
      <w:r w:rsidR="00441C28">
        <w:rPr>
          <w:rStyle w:val="PageNumber"/>
        </w:rPr>
        <w:t xml:space="preserve">activities </w:t>
      </w:r>
      <w:r w:rsidR="00846CB0">
        <w:rPr>
          <w:rStyle w:val="PageNumber"/>
        </w:rPr>
        <w:t>per classroom LHE.</w:t>
      </w:r>
      <w:r w:rsidR="00B90F2E">
        <w:rPr>
          <w:rStyle w:val="PageNumber"/>
        </w:rPr>
        <w:t xml:space="preserve"> </w:t>
      </w:r>
      <w:r w:rsidR="00096C2A">
        <w:rPr>
          <w:rStyle w:val="PageNumber"/>
        </w:rPr>
        <w:t xml:space="preserve">Compensation per classroom LHE in the summer shall be calculated by multiplying the faculty member’s </w:t>
      </w:r>
      <w:r w:rsidR="00C77FB2">
        <w:rPr>
          <w:rStyle w:val="PageNumber"/>
        </w:rPr>
        <w:t>n</w:t>
      </w:r>
      <w:r w:rsidR="00096C2A">
        <w:rPr>
          <w:rStyle w:val="PageNumber"/>
        </w:rPr>
        <w:t>on-contractual hourly rate</w:t>
      </w:r>
      <w:r w:rsidR="00D4244C">
        <w:rPr>
          <w:rStyle w:val="PageNumber"/>
        </w:rPr>
        <w:t xml:space="preserve"> (capped at step 10</w:t>
      </w:r>
      <w:r w:rsidR="002D3485">
        <w:rPr>
          <w:rStyle w:val="PageNumber"/>
        </w:rPr>
        <w:t>)</w:t>
      </w:r>
      <w:r w:rsidR="00096C2A">
        <w:rPr>
          <w:rStyle w:val="PageNumber"/>
        </w:rPr>
        <w:t xml:space="preserve"> by 33</w:t>
      </w:r>
      <w:r w:rsidR="008E3A7B">
        <w:rPr>
          <w:rStyle w:val="PageNumber"/>
        </w:rPr>
        <w:t xml:space="preserve"> since</w:t>
      </w:r>
      <w:r w:rsidR="00096C2A">
        <w:rPr>
          <w:rStyle w:val="PageNumber"/>
        </w:rPr>
        <w:t xml:space="preserve"> there is no </w:t>
      </w:r>
      <w:r w:rsidR="00441C28">
        <w:rPr>
          <w:rStyle w:val="PageNumber"/>
        </w:rPr>
        <w:t>“</w:t>
      </w:r>
      <w:r w:rsidR="00096C2A">
        <w:rPr>
          <w:rStyle w:val="PageNumber"/>
        </w:rPr>
        <w:t>flex</w:t>
      </w:r>
      <w:r w:rsidR="00441C28">
        <w:rPr>
          <w:rStyle w:val="PageNumber"/>
        </w:rPr>
        <w:t>”</w:t>
      </w:r>
      <w:r w:rsidR="00096C2A">
        <w:rPr>
          <w:rStyle w:val="PageNumber"/>
        </w:rPr>
        <w:t xml:space="preserve"> obligation associated with summer classroom LHE. </w:t>
      </w:r>
      <w:r w:rsidR="00846CB0">
        <w:rPr>
          <w:rStyle w:val="PageNumber"/>
        </w:rPr>
        <w:t xml:space="preserve">Refer to </w:t>
      </w:r>
      <w:r w:rsidR="009C463E">
        <w:rPr>
          <w:rStyle w:val="PageNumber"/>
        </w:rPr>
        <w:t>section</w:t>
      </w:r>
      <w:r w:rsidR="00846CB0">
        <w:rPr>
          <w:rStyle w:val="PageNumber"/>
        </w:rPr>
        <w:t xml:space="preserve"> C.2.2 for the definition of non-contractual</w:t>
      </w:r>
      <w:r w:rsidR="00D32B70">
        <w:rPr>
          <w:rStyle w:val="PageNumber"/>
        </w:rPr>
        <w:t xml:space="preserve"> classroom LHE, and </w:t>
      </w:r>
      <w:r w:rsidR="009C463E">
        <w:rPr>
          <w:rStyle w:val="PageNumber"/>
        </w:rPr>
        <w:t>section</w:t>
      </w:r>
      <w:r w:rsidR="0047779F">
        <w:rPr>
          <w:rStyle w:val="PageNumber"/>
        </w:rPr>
        <w:t xml:space="preserve"> </w:t>
      </w:r>
      <w:r w:rsidR="00C234F0">
        <w:rPr>
          <w:rStyle w:val="PageNumber"/>
        </w:rPr>
        <w:t xml:space="preserve">C.17.1 </w:t>
      </w:r>
      <w:r w:rsidR="00846CB0">
        <w:rPr>
          <w:rStyle w:val="PageNumber"/>
        </w:rPr>
        <w:t xml:space="preserve">for the </w:t>
      </w:r>
      <w:r w:rsidR="00E92826">
        <w:rPr>
          <w:rStyle w:val="PageNumber"/>
        </w:rPr>
        <w:t>full-time faculty “flex”</w:t>
      </w:r>
      <w:r w:rsidR="00846CB0">
        <w:rPr>
          <w:rStyle w:val="PageNumber"/>
        </w:rPr>
        <w:t xml:space="preserve"> obligation. </w:t>
      </w:r>
    </w:p>
    <w:p w14:paraId="2CE7CDA3" w14:textId="77777777" w:rsidR="009D0D5B" w:rsidRDefault="009D0D5B" w:rsidP="009D0D5B">
      <w:pPr>
        <w:rPr>
          <w:rStyle w:val="PageNumber"/>
        </w:rPr>
      </w:pPr>
    </w:p>
    <w:p w14:paraId="53C8B689" w14:textId="77777777" w:rsidR="009D0D5B" w:rsidRPr="0059513B" w:rsidRDefault="009D0D5B" w:rsidP="009D0D5B">
      <w:pPr>
        <w:pStyle w:val="Heading3"/>
      </w:pPr>
      <w:r>
        <w:t>D</w:t>
      </w:r>
      <w:r w:rsidRPr="0059513B">
        <w:t>.2.</w:t>
      </w:r>
      <w:r w:rsidR="00CA56EF">
        <w:t>3</w:t>
      </w:r>
      <w:r w:rsidR="00CA56EF" w:rsidRPr="0059513B">
        <w:t xml:space="preserve"> </w:t>
      </w:r>
      <w:r w:rsidRPr="0059513B">
        <w:t>Non-Contractual Compensation per LHE (Non-Classroom Assignments)</w:t>
      </w:r>
    </w:p>
    <w:p w14:paraId="560F9B2E" w14:textId="77777777" w:rsidR="009D0D5B" w:rsidRDefault="009D0D5B" w:rsidP="009D0D5B">
      <w:pPr>
        <w:rPr>
          <w:rStyle w:val="PageNumber"/>
          <w:b/>
          <w:bCs/>
          <w:i/>
          <w:szCs w:val="26"/>
        </w:rPr>
      </w:pPr>
    </w:p>
    <w:p w14:paraId="2FC125C1" w14:textId="1273E476" w:rsidR="009D0D5B" w:rsidRDefault="009D0D5B" w:rsidP="00CA56EF">
      <w:pPr>
        <w:rPr>
          <w:rStyle w:val="PageNumber"/>
        </w:rPr>
      </w:pPr>
      <w:r>
        <w:rPr>
          <w:rStyle w:val="PageNumber"/>
        </w:rPr>
        <w:t xml:space="preserve">Non-contractual compensation per non-classroom LHE shall be calculated by </w:t>
      </w:r>
      <w:r w:rsidR="00CA56EF">
        <w:rPr>
          <w:rStyle w:val="PageNumber"/>
        </w:rPr>
        <w:t>multiplying the faculty member’s non-contractual hourly rate</w:t>
      </w:r>
      <w:r w:rsidR="00196FAB">
        <w:rPr>
          <w:rStyle w:val="PageNumber"/>
        </w:rPr>
        <w:t xml:space="preserve"> (capped at step 10</w:t>
      </w:r>
      <w:r w:rsidR="00C710A5">
        <w:rPr>
          <w:rStyle w:val="PageNumber"/>
        </w:rPr>
        <w:t>)</w:t>
      </w:r>
      <w:r w:rsidR="00CA56EF">
        <w:rPr>
          <w:rStyle w:val="PageNumber"/>
        </w:rPr>
        <w:t xml:space="preserve"> by 38</w:t>
      </w:r>
      <w:r w:rsidR="003643C0">
        <w:rPr>
          <w:rStyle w:val="PageNumber"/>
        </w:rPr>
        <w:t>.5</w:t>
      </w:r>
      <w:r w:rsidR="00CA56EF">
        <w:rPr>
          <w:rStyle w:val="PageNumber"/>
        </w:rPr>
        <w:t>, to account for 38</w:t>
      </w:r>
      <w:r w:rsidR="003643C0">
        <w:rPr>
          <w:rStyle w:val="PageNumber"/>
        </w:rPr>
        <w:t>.5</w:t>
      </w:r>
      <w:r w:rsidR="00CA56EF">
        <w:rPr>
          <w:rStyle w:val="PageNumber"/>
        </w:rPr>
        <w:t xml:space="preserve"> work hours per </w:t>
      </w:r>
      <w:r w:rsidR="006821D0">
        <w:rPr>
          <w:rStyle w:val="PageNumber"/>
        </w:rPr>
        <w:t>non-</w:t>
      </w:r>
      <w:r w:rsidR="00CA56EF">
        <w:rPr>
          <w:rStyle w:val="PageNumber"/>
        </w:rPr>
        <w:t xml:space="preserve">classroom LHE. Refer to </w:t>
      </w:r>
      <w:r w:rsidR="009C463E">
        <w:rPr>
          <w:rStyle w:val="PageNumber"/>
        </w:rPr>
        <w:t>section</w:t>
      </w:r>
      <w:r w:rsidR="00CA56EF">
        <w:rPr>
          <w:rStyle w:val="PageNumber"/>
        </w:rPr>
        <w:t xml:space="preserve"> C.2.2 for the definition of non-contractual </w:t>
      </w:r>
      <w:r w:rsidR="006821D0">
        <w:rPr>
          <w:rStyle w:val="PageNumber"/>
        </w:rPr>
        <w:t>non-</w:t>
      </w:r>
      <w:r w:rsidR="00CA56EF">
        <w:rPr>
          <w:rStyle w:val="PageNumber"/>
        </w:rPr>
        <w:t xml:space="preserve">classroom LHE. </w:t>
      </w:r>
    </w:p>
    <w:p w14:paraId="1FD22220" w14:textId="77777777" w:rsidR="009D0D5B" w:rsidRDefault="009D0D5B" w:rsidP="009D0D5B">
      <w:pPr>
        <w:rPr>
          <w:rStyle w:val="PageNumber"/>
        </w:rPr>
      </w:pPr>
    </w:p>
    <w:p w14:paraId="60E75663" w14:textId="77777777" w:rsidR="0047779F" w:rsidRDefault="0047779F">
      <w:pPr>
        <w:rPr>
          <w:rStyle w:val="PageNumber"/>
          <w:b/>
          <w:bCs/>
          <w:i/>
          <w:szCs w:val="26"/>
        </w:rPr>
      </w:pPr>
      <w:r>
        <w:rPr>
          <w:rStyle w:val="PageNumber"/>
        </w:rPr>
        <w:br w:type="page"/>
      </w:r>
    </w:p>
    <w:p w14:paraId="5B73E444" w14:textId="5548B227" w:rsidR="00D40440" w:rsidRDefault="00D40440" w:rsidP="00B7600B">
      <w:pPr>
        <w:pStyle w:val="Heading3"/>
        <w:rPr>
          <w:rStyle w:val="PageNumber"/>
        </w:rPr>
      </w:pPr>
      <w:r>
        <w:rPr>
          <w:rStyle w:val="PageNumber"/>
        </w:rPr>
        <w:lastRenderedPageBreak/>
        <w:t>D.2.4 Non-Contractual Compensation per LHE (</w:t>
      </w:r>
      <w:r w:rsidR="00E866FB">
        <w:rPr>
          <w:rStyle w:val="PageNumber"/>
        </w:rPr>
        <w:t>Non-Teaching</w:t>
      </w:r>
      <w:r>
        <w:rPr>
          <w:rStyle w:val="PageNumber"/>
        </w:rPr>
        <w:t xml:space="preserve"> Assignments)</w:t>
      </w:r>
    </w:p>
    <w:p w14:paraId="0808D8DA" w14:textId="77777777" w:rsidR="00D40440" w:rsidRDefault="00D40440" w:rsidP="00D40440"/>
    <w:p w14:paraId="5673D5FF" w14:textId="03104B8D" w:rsidR="00D40440" w:rsidRDefault="00D40440" w:rsidP="00D40440">
      <w:pPr>
        <w:rPr>
          <w:rStyle w:val="PageNumber"/>
        </w:rPr>
      </w:pPr>
      <w:r>
        <w:rPr>
          <w:rStyle w:val="PageNumber"/>
        </w:rPr>
        <w:t>Non-contractual compensation per non-</w:t>
      </w:r>
      <w:r w:rsidR="00B301E9">
        <w:rPr>
          <w:rStyle w:val="PageNumber"/>
        </w:rPr>
        <w:t>teaching</w:t>
      </w:r>
      <w:r>
        <w:rPr>
          <w:rStyle w:val="PageNumber"/>
        </w:rPr>
        <w:t xml:space="preserve"> LHE </w:t>
      </w:r>
      <w:r w:rsidR="00B301E9">
        <w:rPr>
          <w:rStyle w:val="PageNumber"/>
        </w:rPr>
        <w:t xml:space="preserve">(e.g. summer department chair </w:t>
      </w:r>
      <w:r w:rsidR="005063B0">
        <w:rPr>
          <w:rStyle w:val="PageNumber"/>
        </w:rPr>
        <w:t xml:space="preserve">stipends </w:t>
      </w:r>
      <w:r w:rsidR="00B301E9">
        <w:rPr>
          <w:rStyle w:val="PageNumber"/>
        </w:rPr>
        <w:t xml:space="preserve">and other non-teaching </w:t>
      </w:r>
      <w:r w:rsidR="005063B0">
        <w:rPr>
          <w:rStyle w:val="PageNumber"/>
        </w:rPr>
        <w:t>assignments</w:t>
      </w:r>
      <w:r w:rsidR="00B301E9">
        <w:rPr>
          <w:rStyle w:val="PageNumber"/>
        </w:rPr>
        <w:t xml:space="preserve">) </w:t>
      </w:r>
      <w:r>
        <w:rPr>
          <w:rStyle w:val="PageNumber"/>
        </w:rPr>
        <w:t>shall be calculated by multiplying the faculty member’s non-contractual hourly r</w:t>
      </w:r>
      <w:r w:rsidR="00B7600B">
        <w:rPr>
          <w:rStyle w:val="PageNumber"/>
        </w:rPr>
        <w:t>ate</w:t>
      </w:r>
      <w:r>
        <w:rPr>
          <w:rStyle w:val="PageNumber"/>
        </w:rPr>
        <w:t xml:space="preserve"> by 33, to account for 33 work hours per </w:t>
      </w:r>
      <w:r w:rsidR="00E866FB">
        <w:rPr>
          <w:rStyle w:val="PageNumber"/>
        </w:rPr>
        <w:t>non-teaching</w:t>
      </w:r>
      <w:r w:rsidR="00D713FD">
        <w:rPr>
          <w:rStyle w:val="PageNumber"/>
        </w:rPr>
        <w:t xml:space="preserve"> LHE (no</w:t>
      </w:r>
      <w:r w:rsidR="00BA5AB9">
        <w:rPr>
          <w:rStyle w:val="PageNumber"/>
        </w:rPr>
        <w:t xml:space="preserve"> associated</w:t>
      </w:r>
      <w:r w:rsidR="00D713FD">
        <w:rPr>
          <w:rStyle w:val="PageNumber"/>
        </w:rPr>
        <w:t xml:space="preserve"> </w:t>
      </w:r>
      <w:r w:rsidR="00BA5AB9">
        <w:rPr>
          <w:rStyle w:val="PageNumber"/>
        </w:rPr>
        <w:t>“flex”</w:t>
      </w:r>
      <w:r w:rsidR="00D713FD">
        <w:rPr>
          <w:rStyle w:val="PageNumber"/>
        </w:rPr>
        <w:t xml:space="preserve"> obligation)</w:t>
      </w:r>
      <w:r w:rsidR="00B7600B">
        <w:rPr>
          <w:rStyle w:val="PageNumber"/>
        </w:rPr>
        <w:t xml:space="preserve">. </w:t>
      </w:r>
      <w:r w:rsidR="00C710A5">
        <w:rPr>
          <w:rStyle w:val="PageNumber"/>
        </w:rPr>
        <w:t>Non-contractual</w:t>
      </w:r>
      <w:r w:rsidR="00BA7BD3">
        <w:rPr>
          <w:rStyle w:val="PageNumber"/>
        </w:rPr>
        <w:t>,</w:t>
      </w:r>
      <w:r w:rsidR="00C710A5">
        <w:rPr>
          <w:rStyle w:val="PageNumber"/>
        </w:rPr>
        <w:t xml:space="preserve"> non-teaching assignments are not capped at step </w:t>
      </w:r>
      <w:r w:rsidR="0009688F">
        <w:rPr>
          <w:rStyle w:val="PageNumber"/>
        </w:rPr>
        <w:t>10</w:t>
      </w:r>
      <w:r w:rsidR="00D1549A">
        <w:rPr>
          <w:rStyle w:val="PageNumber"/>
        </w:rPr>
        <w:t>.</w:t>
      </w:r>
      <w:r w:rsidR="00686BEB">
        <w:rPr>
          <w:rStyle w:val="PageNumber"/>
        </w:rPr>
        <w:t xml:space="preserve"> </w:t>
      </w:r>
      <w:r>
        <w:rPr>
          <w:rStyle w:val="PageNumber"/>
        </w:rPr>
        <w:t xml:space="preserve">Refer to </w:t>
      </w:r>
      <w:r w:rsidR="009C463E">
        <w:rPr>
          <w:rStyle w:val="PageNumber"/>
        </w:rPr>
        <w:t>section</w:t>
      </w:r>
      <w:r>
        <w:rPr>
          <w:rStyle w:val="PageNumber"/>
        </w:rPr>
        <w:t xml:space="preserve"> C.2.2 for the definition of non-contractual classroom LHE. </w:t>
      </w:r>
    </w:p>
    <w:p w14:paraId="018FA816" w14:textId="77777777" w:rsidR="001265F1" w:rsidRPr="0009125D" w:rsidRDefault="001265F1" w:rsidP="00D40440"/>
    <w:p w14:paraId="7F2FFDA6" w14:textId="77777777" w:rsidR="009D0D5B" w:rsidRDefault="009D0D5B" w:rsidP="009D0D5B">
      <w:pPr>
        <w:pStyle w:val="Heading2"/>
      </w:pPr>
      <w:bookmarkStart w:id="73" w:name="_Toc73129831"/>
      <w:r>
        <w:t>D.</w:t>
      </w:r>
      <w:r w:rsidR="00C50C84">
        <w:t>3</w:t>
      </w:r>
      <w:r w:rsidRPr="00302CC8">
        <w:t>.0</w:t>
      </w:r>
      <w:r>
        <w:t xml:space="preserve"> OVERLOAD BANKING</w:t>
      </w:r>
      <w:bookmarkEnd w:id="73"/>
      <w:r>
        <w:t xml:space="preserve"> </w:t>
      </w:r>
    </w:p>
    <w:p w14:paraId="6F22C935" w14:textId="77777777" w:rsidR="009D0D5B" w:rsidRPr="00337C4B" w:rsidRDefault="009D0D5B" w:rsidP="009D0D5B">
      <w:pPr>
        <w:rPr>
          <w:rStyle w:val="PageNumber"/>
          <w:b/>
          <w:i/>
        </w:rPr>
      </w:pPr>
    </w:p>
    <w:p w14:paraId="248DDE08" w14:textId="75E82CD7" w:rsidR="009D0D5B" w:rsidRDefault="009D0D5B" w:rsidP="009D0D5B">
      <w:pPr>
        <w:rPr>
          <w:rStyle w:val="PageNumber"/>
        </w:rPr>
      </w:pPr>
      <w:r>
        <w:rPr>
          <w:rStyle w:val="PageNumber"/>
        </w:rPr>
        <w:t>“</w:t>
      </w:r>
      <w:r w:rsidRPr="00D86874">
        <w:rPr>
          <w:rStyle w:val="PageNumber"/>
        </w:rPr>
        <w:t>Banking</w:t>
      </w:r>
      <w:r>
        <w:rPr>
          <w:rStyle w:val="PageNumber"/>
        </w:rPr>
        <w:t>”</w:t>
      </w:r>
      <w:r w:rsidRPr="00D86874">
        <w:rPr>
          <w:rStyle w:val="PageNumber"/>
        </w:rPr>
        <w:t xml:space="preserve"> is an option available to faculty</w:t>
      </w:r>
      <w:r w:rsidR="001C4341">
        <w:rPr>
          <w:rStyle w:val="PageNumber"/>
        </w:rPr>
        <w:t xml:space="preserve"> teaching overload, as defined </w:t>
      </w:r>
      <w:r w:rsidR="007665F4">
        <w:rPr>
          <w:rStyle w:val="PageNumber"/>
        </w:rPr>
        <w:t>in C.8.0 and C.9.0</w:t>
      </w:r>
      <w:r w:rsidRPr="00D86874">
        <w:rPr>
          <w:rStyle w:val="PageNumber"/>
        </w:rPr>
        <w:t>. In lieu of payment for overload</w:t>
      </w:r>
      <w:r w:rsidR="00AB6F2E">
        <w:rPr>
          <w:rStyle w:val="PageNumber"/>
        </w:rPr>
        <w:t xml:space="preserve"> assignments</w:t>
      </w:r>
      <w:r w:rsidRPr="00D86874">
        <w:rPr>
          <w:rStyle w:val="PageNumber"/>
        </w:rPr>
        <w:t>, faculty member</w:t>
      </w:r>
      <w:r w:rsidR="00AB6F2E">
        <w:rPr>
          <w:rStyle w:val="PageNumber"/>
        </w:rPr>
        <w:t>s</w:t>
      </w:r>
      <w:r w:rsidRPr="00D86874">
        <w:rPr>
          <w:rStyle w:val="PageNumber"/>
        </w:rPr>
        <w:t xml:space="preserve"> may elect to bank those </w:t>
      </w:r>
      <w:r w:rsidR="007665F4" w:rsidRPr="00702636">
        <w:rPr>
          <w:rStyle w:val="PageNumber"/>
        </w:rPr>
        <w:t>LHE</w:t>
      </w:r>
      <w:r w:rsidR="007665F4">
        <w:rPr>
          <w:rStyle w:val="PageNumber"/>
        </w:rPr>
        <w:t xml:space="preserve"> </w:t>
      </w:r>
      <w:r w:rsidRPr="00D86874">
        <w:rPr>
          <w:rStyle w:val="PageNumber"/>
        </w:rPr>
        <w:t>for future use as released time.</w:t>
      </w:r>
      <w:r w:rsidR="00702636">
        <w:rPr>
          <w:rStyle w:val="PageNumber"/>
        </w:rPr>
        <w:t xml:space="preserve"> </w:t>
      </w:r>
      <w:r w:rsidR="00702636">
        <w:rPr>
          <w:szCs w:val="20"/>
        </w:rPr>
        <w:t xml:space="preserve">This LHE shall be calculated according to the formulas and tables in section C.2.1.  </w:t>
      </w:r>
    </w:p>
    <w:p w14:paraId="718BA269" w14:textId="018C3905" w:rsidR="009D0D5B" w:rsidRDefault="009D0D5B" w:rsidP="009D0D5B">
      <w:pPr>
        <w:rPr>
          <w:rStyle w:val="PageNumber"/>
        </w:rPr>
      </w:pPr>
    </w:p>
    <w:p w14:paraId="7B742CEF" w14:textId="7CC8589E" w:rsidR="00F71BFD" w:rsidRDefault="00F71BFD" w:rsidP="009D0D5B">
      <w:r w:rsidRPr="00F71BFD">
        <w:t xml:space="preserve">Full-time regular (tenured) and contract (untenured) faculty members are eligible to bank overload under the conditions specified below. However, only regular faculty members are eligible to </w:t>
      </w:r>
      <w:proofErr w:type="spellStart"/>
      <w:r w:rsidRPr="00F71BFD">
        <w:t>unbank</w:t>
      </w:r>
      <w:proofErr w:type="spellEnd"/>
      <w:r w:rsidRPr="00F71BFD">
        <w:t xml:space="preserve"> accumulated overload.</w:t>
      </w:r>
    </w:p>
    <w:p w14:paraId="6B8771E6" w14:textId="77777777" w:rsidR="00D63173" w:rsidRPr="00D86874" w:rsidRDefault="00D63173" w:rsidP="009D0D5B">
      <w:pPr>
        <w:rPr>
          <w:rStyle w:val="PageNumber"/>
        </w:rPr>
      </w:pPr>
    </w:p>
    <w:p w14:paraId="14E27741" w14:textId="77777777" w:rsidR="009D0D5B" w:rsidRPr="0059513B" w:rsidRDefault="009D0D5B" w:rsidP="009D0D5B">
      <w:pPr>
        <w:pStyle w:val="Heading3"/>
      </w:pPr>
      <w:r>
        <w:t>D.</w:t>
      </w:r>
      <w:r w:rsidR="00C50C84">
        <w:t>3</w:t>
      </w:r>
      <w:r w:rsidRPr="0059513B">
        <w:t>.1 Conditions for Banking</w:t>
      </w:r>
      <w:r w:rsidR="00E72037">
        <w:t xml:space="preserve"> and </w:t>
      </w:r>
      <w:proofErr w:type="spellStart"/>
      <w:r w:rsidR="00E72037">
        <w:t>Unbanking</w:t>
      </w:r>
      <w:proofErr w:type="spellEnd"/>
    </w:p>
    <w:p w14:paraId="4F05BBAC" w14:textId="77777777" w:rsidR="009D0D5B" w:rsidRPr="000B1EEB" w:rsidRDefault="009D0D5B" w:rsidP="009D0D5B">
      <w:pPr>
        <w:rPr>
          <w:rStyle w:val="PageNumber"/>
          <w:b/>
          <w:bCs/>
          <w:i/>
          <w:szCs w:val="26"/>
        </w:rPr>
      </w:pPr>
    </w:p>
    <w:p w14:paraId="29FDA521" w14:textId="5BB8B91D" w:rsidR="009D0D5B"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r w:rsidRPr="00D86874">
        <w:rPr>
          <w:rStyle w:val="PageNumber"/>
        </w:rPr>
        <w:t xml:space="preserve">A full‐time faculty member with an overload assignment may choose to bank the extra </w:t>
      </w:r>
      <w:r w:rsidR="00806EB1" w:rsidRPr="00702636">
        <w:rPr>
          <w:rStyle w:val="PageNumber"/>
        </w:rPr>
        <w:t>LHE</w:t>
      </w:r>
      <w:r w:rsidR="00806EB1" w:rsidRPr="00D86874">
        <w:rPr>
          <w:rStyle w:val="PageNumber"/>
        </w:rPr>
        <w:t xml:space="preserve"> </w:t>
      </w:r>
      <w:r w:rsidRPr="00D86874">
        <w:rPr>
          <w:rStyle w:val="PageNumber"/>
        </w:rPr>
        <w:t xml:space="preserve">or be compensated at </w:t>
      </w:r>
      <w:r w:rsidR="00944BF8">
        <w:rPr>
          <w:rStyle w:val="PageNumber"/>
        </w:rPr>
        <w:t>the applicable</w:t>
      </w:r>
      <w:r w:rsidRPr="00D86874">
        <w:rPr>
          <w:rStyle w:val="PageNumber"/>
        </w:rPr>
        <w:t xml:space="preserve"> </w:t>
      </w:r>
      <w:r w:rsidRPr="006A3536">
        <w:rPr>
          <w:rStyle w:val="PageNumber"/>
        </w:rPr>
        <w:t>non-contractual hourly rate.</w:t>
      </w:r>
      <w:r w:rsidRPr="00D86874">
        <w:rPr>
          <w:rStyle w:val="PageNumber"/>
        </w:rPr>
        <w:t xml:space="preserve"> Depending on the number of </w:t>
      </w:r>
      <w:r w:rsidR="00072157">
        <w:rPr>
          <w:rStyle w:val="PageNumber"/>
        </w:rPr>
        <w:t>LHE</w:t>
      </w:r>
      <w:r w:rsidR="00072157" w:rsidRPr="00D86874">
        <w:rPr>
          <w:rStyle w:val="PageNumber"/>
        </w:rPr>
        <w:t xml:space="preserve"> </w:t>
      </w:r>
      <w:r w:rsidRPr="00D86874">
        <w:rPr>
          <w:rStyle w:val="PageNumber"/>
        </w:rPr>
        <w:t>banked,</w:t>
      </w:r>
      <w:r w:rsidR="00F71BFD">
        <w:rPr>
          <w:rStyle w:val="PageNumber"/>
        </w:rPr>
        <w:t xml:space="preserve"> a faculty member can </w:t>
      </w:r>
      <w:proofErr w:type="spellStart"/>
      <w:r w:rsidR="00F71BFD">
        <w:rPr>
          <w:rStyle w:val="PageNumber"/>
        </w:rPr>
        <w:t>unbank</w:t>
      </w:r>
      <w:proofErr w:type="spellEnd"/>
      <w:r w:rsidR="00F71BFD">
        <w:rPr>
          <w:rStyle w:val="PageNumber"/>
        </w:rPr>
        <w:t xml:space="preserve"> between 1 and 15 LHE per semester</w:t>
      </w:r>
      <w:r w:rsidRPr="00D86874">
        <w:rPr>
          <w:rStyle w:val="PageNumber"/>
        </w:rPr>
        <w:t xml:space="preserve">. Any faculty member wishing to </w:t>
      </w:r>
      <w:proofErr w:type="spellStart"/>
      <w:r w:rsidR="0095192A">
        <w:rPr>
          <w:rStyle w:val="PageNumber"/>
        </w:rPr>
        <w:t>unbank</w:t>
      </w:r>
      <w:proofErr w:type="spellEnd"/>
      <w:r w:rsidR="0095192A" w:rsidRPr="00D86874">
        <w:rPr>
          <w:rStyle w:val="PageNumber"/>
        </w:rPr>
        <w:t xml:space="preserve"> </w:t>
      </w:r>
      <w:r w:rsidRPr="00D86874">
        <w:rPr>
          <w:rStyle w:val="PageNumber"/>
        </w:rPr>
        <w:t xml:space="preserve">an entire semester </w:t>
      </w:r>
      <w:r w:rsidR="0095192A">
        <w:rPr>
          <w:rStyle w:val="PageNumber"/>
        </w:rPr>
        <w:t xml:space="preserve">(15 LHE) </w:t>
      </w:r>
      <w:r w:rsidRPr="00D86874">
        <w:rPr>
          <w:rStyle w:val="PageNumber"/>
        </w:rPr>
        <w:t xml:space="preserve">must render satisfactory service </w:t>
      </w:r>
      <w:r w:rsidR="003E4A0B">
        <w:rPr>
          <w:rStyle w:val="PageNumber"/>
        </w:rPr>
        <w:t>in the form of governance activities, departmental activities</w:t>
      </w:r>
      <w:r w:rsidR="000F63F4">
        <w:rPr>
          <w:rStyle w:val="PageNumber"/>
        </w:rPr>
        <w:t>,</w:t>
      </w:r>
      <w:r w:rsidR="003E4A0B">
        <w:rPr>
          <w:rStyle w:val="PageNumber"/>
        </w:rPr>
        <w:t xml:space="preserve"> or other institutional service</w:t>
      </w:r>
      <w:r w:rsidRPr="00D86874">
        <w:rPr>
          <w:rStyle w:val="PageNumber"/>
        </w:rPr>
        <w:t xml:space="preserve"> each semester that </w:t>
      </w:r>
      <w:r w:rsidR="0095192A">
        <w:rPr>
          <w:rStyle w:val="PageNumber"/>
        </w:rPr>
        <w:t>they</w:t>
      </w:r>
      <w:r w:rsidRPr="00D86874">
        <w:rPr>
          <w:rStyle w:val="PageNumber"/>
        </w:rPr>
        <w:t xml:space="preserve"> bank </w:t>
      </w:r>
      <w:r w:rsidR="00072157">
        <w:rPr>
          <w:rStyle w:val="PageNumber"/>
        </w:rPr>
        <w:t>LHE</w:t>
      </w:r>
      <w:r w:rsidRPr="00D86874">
        <w:rPr>
          <w:rStyle w:val="PageNumber"/>
        </w:rPr>
        <w:t xml:space="preserve">. </w:t>
      </w:r>
      <w:r w:rsidR="0095192A">
        <w:rPr>
          <w:rStyle w:val="PageNumber"/>
        </w:rPr>
        <w:t xml:space="preserve">Unbanked </w:t>
      </w:r>
      <w:r w:rsidR="00072157">
        <w:rPr>
          <w:rStyle w:val="PageNumber"/>
        </w:rPr>
        <w:t>LHE</w:t>
      </w:r>
      <w:r w:rsidR="00072157" w:rsidRPr="00D86874">
        <w:rPr>
          <w:rStyle w:val="PageNumber"/>
        </w:rPr>
        <w:t xml:space="preserve"> </w:t>
      </w:r>
      <w:r w:rsidRPr="00D86874">
        <w:rPr>
          <w:rStyle w:val="PageNumber"/>
        </w:rPr>
        <w:t xml:space="preserve">may be used for professional or personal reasons. The accumulated banked </w:t>
      </w:r>
      <w:r w:rsidR="00072157">
        <w:rPr>
          <w:rStyle w:val="PageNumber"/>
        </w:rPr>
        <w:t>LHE</w:t>
      </w:r>
      <w:r w:rsidRPr="00D86874">
        <w:rPr>
          <w:rStyle w:val="PageNumber"/>
        </w:rPr>
        <w:t>, and the resulting</w:t>
      </w:r>
      <w:r w:rsidR="00F5322B">
        <w:rPr>
          <w:rStyle w:val="PageNumber"/>
        </w:rPr>
        <w:t xml:space="preserve"> unbanked </w:t>
      </w:r>
      <w:r w:rsidR="00072157">
        <w:rPr>
          <w:rStyle w:val="PageNumber"/>
        </w:rPr>
        <w:t>LHE</w:t>
      </w:r>
      <w:r w:rsidRPr="00D86874">
        <w:rPr>
          <w:rStyle w:val="PageNumber"/>
        </w:rPr>
        <w:t>, will have no effect on sabbatical eligibility, fringe benefits, or retirement options.</w:t>
      </w:r>
    </w:p>
    <w:p w14:paraId="02B4AF32" w14:textId="78A9DCF7" w:rsidR="009D0D5B"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p>
    <w:p w14:paraId="278EF302" w14:textId="4BBE32D8" w:rsidR="00094E80" w:rsidRDefault="00094E80"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r>
        <w:rPr>
          <w:rStyle w:val="PageNumber"/>
        </w:rPr>
        <w:t xml:space="preserve">A </w:t>
      </w:r>
      <w:r w:rsidR="00F5322B">
        <w:rPr>
          <w:rStyle w:val="PageNumber"/>
        </w:rPr>
        <w:t xml:space="preserve">regular (tenured) </w:t>
      </w:r>
      <w:r>
        <w:rPr>
          <w:rStyle w:val="PageNumber"/>
        </w:rPr>
        <w:t>member who does not carry a full load in any semester must withdraw any accrued LHE from the bank to complete the load.</w:t>
      </w:r>
    </w:p>
    <w:p w14:paraId="05420B3C" w14:textId="08657917" w:rsidR="00A15CBE" w:rsidRDefault="00A15CBE"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p>
    <w:p w14:paraId="37E31F54" w14:textId="58A263C7" w:rsidR="00840FA0" w:rsidRDefault="00840FA0"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840FA0">
        <w:t xml:space="preserve">Contract (untenured) faculty members may begin to bank overload for future released time during the third (two-year) contract period.  Contract faculty are ineligible to </w:t>
      </w:r>
      <w:proofErr w:type="spellStart"/>
      <w:r w:rsidRPr="00840FA0">
        <w:t>unbank</w:t>
      </w:r>
      <w:proofErr w:type="spellEnd"/>
      <w:r w:rsidRPr="00840FA0">
        <w:t xml:space="preserve"> any accumulated </w:t>
      </w:r>
      <w:r w:rsidR="00072157">
        <w:t>LHE</w:t>
      </w:r>
      <w:r w:rsidR="00072157" w:rsidRPr="00840FA0">
        <w:t xml:space="preserve"> </w:t>
      </w:r>
      <w:r w:rsidRPr="00840FA0">
        <w:t>until they have been granted tenure as a regular faculty member of the district.</w:t>
      </w:r>
    </w:p>
    <w:p w14:paraId="0C7E5E34" w14:textId="77777777" w:rsidR="00840FA0" w:rsidRPr="00D86874" w:rsidRDefault="00840FA0"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p>
    <w:p w14:paraId="51B59DD7" w14:textId="77777777" w:rsidR="009D0D5B" w:rsidRPr="00D86874" w:rsidRDefault="009D0D5B" w:rsidP="00AA1A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270"/>
        <w:rPr>
          <w:rStyle w:val="PageNumber"/>
        </w:rPr>
      </w:pPr>
      <w:r>
        <w:rPr>
          <w:rStyle w:val="PageNumber"/>
        </w:rPr>
        <w:t xml:space="preserve">1) </w:t>
      </w:r>
      <w:r w:rsidRPr="00D86874">
        <w:rPr>
          <w:rStyle w:val="PageNumber"/>
        </w:rPr>
        <w:t>Faculty overload may be earned in accordance with current MiraCosta policy.</w:t>
      </w:r>
    </w:p>
    <w:p w14:paraId="3F751EEB" w14:textId="17FBA445" w:rsidR="009D0D5B" w:rsidRPr="00D86874" w:rsidRDefault="009D0D5B" w:rsidP="00AA1A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270"/>
        <w:rPr>
          <w:rStyle w:val="PageNumber"/>
        </w:rPr>
      </w:pPr>
      <w:r w:rsidRPr="00840FA0">
        <w:rPr>
          <w:rStyle w:val="PageNumber"/>
        </w:rPr>
        <w:t xml:space="preserve">2) </w:t>
      </w:r>
      <w:r w:rsidRPr="00D86874">
        <w:rPr>
          <w:rStyle w:val="PageNumber"/>
        </w:rPr>
        <w:t xml:space="preserve">Summer intersession </w:t>
      </w:r>
      <w:r w:rsidR="007665F4">
        <w:rPr>
          <w:rStyle w:val="PageNumber"/>
        </w:rPr>
        <w:t>assignments</w:t>
      </w:r>
      <w:r w:rsidR="007665F4" w:rsidRPr="00D86874">
        <w:rPr>
          <w:rStyle w:val="PageNumber"/>
        </w:rPr>
        <w:t xml:space="preserve"> </w:t>
      </w:r>
      <w:r w:rsidRPr="00D86874">
        <w:rPr>
          <w:rStyle w:val="PageNumber"/>
        </w:rPr>
        <w:t>may not be banked.</w:t>
      </w:r>
    </w:p>
    <w:p w14:paraId="2F4BA3D8" w14:textId="45BF4C9A" w:rsidR="00634244" w:rsidRDefault="009D0D5B" w:rsidP="00AA1A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270"/>
        <w:rPr>
          <w:rStyle w:val="PageNumber"/>
        </w:rPr>
      </w:pPr>
      <w:r>
        <w:rPr>
          <w:rStyle w:val="PageNumber"/>
        </w:rPr>
        <w:t xml:space="preserve">3) </w:t>
      </w:r>
      <w:r w:rsidR="00634244">
        <w:rPr>
          <w:rStyle w:val="PageNumber"/>
        </w:rPr>
        <w:t>Assignments outlined in section C.12.0 (Other Non-Contractual Assignments) may not be banked.</w:t>
      </w:r>
    </w:p>
    <w:p w14:paraId="0B2FE0BC" w14:textId="3FB39D5F" w:rsidR="009D0D5B" w:rsidRPr="00D86874" w:rsidRDefault="00634244" w:rsidP="00AA1A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270"/>
        <w:rPr>
          <w:rStyle w:val="PageNumber"/>
        </w:rPr>
      </w:pPr>
      <w:r>
        <w:rPr>
          <w:rStyle w:val="PageNumber"/>
        </w:rPr>
        <w:lastRenderedPageBreak/>
        <w:t xml:space="preserve">4) </w:t>
      </w:r>
      <w:r w:rsidR="00B70ED0">
        <w:rPr>
          <w:rStyle w:val="PageNumber"/>
        </w:rPr>
        <w:t xml:space="preserve">A faculty member may only use </w:t>
      </w:r>
      <w:r w:rsidR="009D0D5B" w:rsidRPr="00D86874">
        <w:rPr>
          <w:rStyle w:val="PageNumber"/>
        </w:rPr>
        <w:t xml:space="preserve">release time under this policy </w:t>
      </w:r>
      <w:r w:rsidR="00B70ED0">
        <w:rPr>
          <w:rStyle w:val="PageNumber"/>
        </w:rPr>
        <w:t>in</w:t>
      </w:r>
      <w:r w:rsidR="009D0D5B" w:rsidRPr="00D86874">
        <w:rPr>
          <w:rStyle w:val="PageNumber"/>
        </w:rPr>
        <w:t xml:space="preserve"> no more than one semester (</w:t>
      </w:r>
      <w:r w:rsidR="008F03A6">
        <w:rPr>
          <w:rStyle w:val="PageNumber"/>
        </w:rPr>
        <w:t>15 LHE</w:t>
      </w:r>
      <w:r w:rsidR="009D0D5B" w:rsidRPr="00D86874">
        <w:rPr>
          <w:rStyle w:val="PageNumber"/>
        </w:rPr>
        <w:t xml:space="preserve">) out of every three </w:t>
      </w:r>
      <w:r w:rsidR="00806EB1">
        <w:rPr>
          <w:rStyle w:val="PageNumber"/>
        </w:rPr>
        <w:t xml:space="preserve">(3) </w:t>
      </w:r>
      <w:r w:rsidR="008F03A6">
        <w:rPr>
          <w:rStyle w:val="PageNumber"/>
        </w:rPr>
        <w:t xml:space="preserve">academic </w:t>
      </w:r>
      <w:r w:rsidR="009D0D5B" w:rsidRPr="00D86874">
        <w:rPr>
          <w:rStyle w:val="PageNumber"/>
        </w:rPr>
        <w:t xml:space="preserve">years. </w:t>
      </w:r>
      <w:r w:rsidR="00072157">
        <w:t>LHE that is</w:t>
      </w:r>
      <w:r w:rsidR="00840FA0" w:rsidRPr="00840FA0">
        <w:t xml:space="preserve"> banked and unbanked within a single academic year to balance a faculty member’s load shall not count towards th</w:t>
      </w:r>
      <w:r w:rsidR="00B70ED0">
        <w:t>is</w:t>
      </w:r>
      <w:r w:rsidR="00840FA0" w:rsidRPr="00840FA0">
        <w:t xml:space="preserve"> 15 LHE limit.</w:t>
      </w:r>
    </w:p>
    <w:p w14:paraId="46CD4B16" w14:textId="68A91934" w:rsidR="009D0D5B" w:rsidRPr="00D86874" w:rsidRDefault="00634244" w:rsidP="00AA1A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270"/>
        <w:rPr>
          <w:rStyle w:val="PageNumber"/>
        </w:rPr>
      </w:pPr>
      <w:r>
        <w:rPr>
          <w:rStyle w:val="PageNumber"/>
        </w:rPr>
        <w:t>5</w:t>
      </w:r>
      <w:r w:rsidR="009D0D5B">
        <w:rPr>
          <w:rStyle w:val="PageNumber"/>
        </w:rPr>
        <w:t xml:space="preserve">) </w:t>
      </w:r>
      <w:r w:rsidR="009D0D5B" w:rsidRPr="00D86874">
        <w:rPr>
          <w:rStyle w:val="PageNumber"/>
        </w:rPr>
        <w:t xml:space="preserve">Because of state‐imposed </w:t>
      </w:r>
      <w:r w:rsidR="005266D2">
        <w:rPr>
          <w:rStyle w:val="PageNumber"/>
        </w:rPr>
        <w:t>guidelines</w:t>
      </w:r>
      <w:r w:rsidR="005266D2" w:rsidRPr="00D86874">
        <w:rPr>
          <w:rStyle w:val="PageNumber"/>
        </w:rPr>
        <w:t xml:space="preserve"> </w:t>
      </w:r>
      <w:r w:rsidR="009D0D5B" w:rsidRPr="00D86874">
        <w:rPr>
          <w:rStyle w:val="PageNumber"/>
        </w:rPr>
        <w:t xml:space="preserve">on part‐time/full‐time faculty ratios, </w:t>
      </w:r>
      <w:r w:rsidR="00840FA0" w:rsidRPr="00840FA0">
        <w:t xml:space="preserve">full-semester </w:t>
      </w:r>
      <w:proofErr w:type="spellStart"/>
      <w:r w:rsidR="00840FA0" w:rsidRPr="00840FA0">
        <w:t>unbanking</w:t>
      </w:r>
      <w:proofErr w:type="spellEnd"/>
      <w:r w:rsidR="00840FA0" w:rsidRPr="00840FA0">
        <w:t xml:space="preserve"> and sabbaticals </w:t>
      </w:r>
      <w:r w:rsidR="009D0D5B" w:rsidRPr="00D86874">
        <w:rPr>
          <w:rStyle w:val="PageNumber"/>
        </w:rPr>
        <w:t xml:space="preserve">are limited to six percent (6%) of the faculty in any one semester. </w:t>
      </w:r>
      <w:r w:rsidR="00840FA0" w:rsidRPr="00840FA0">
        <w:rPr>
          <w:rFonts w:eastAsiaTheme="minorHAnsi" w:cs="Arial"/>
          <w:color w:val="0070C0"/>
          <w:szCs w:val="24"/>
        </w:rPr>
        <w:t xml:space="preserve"> </w:t>
      </w:r>
      <w:r w:rsidR="00840FA0" w:rsidRPr="00840FA0">
        <w:t>The order of priority for leaves approved under this section shall be as follows: sabbatical leaves, faculty members who have not previously unbanked leave, and faculty members who have previously unbanked leave by order of seniority.</w:t>
      </w:r>
    </w:p>
    <w:p w14:paraId="4CC66D13" w14:textId="325BB181" w:rsidR="009D0D5B" w:rsidRDefault="00634244" w:rsidP="00AA1A19">
      <w:pPr>
        <w:ind w:left="540" w:hanging="270"/>
        <w:rPr>
          <w:rStyle w:val="PageNumber"/>
        </w:rPr>
      </w:pPr>
      <w:r>
        <w:rPr>
          <w:rStyle w:val="PageNumber"/>
        </w:rPr>
        <w:t>6</w:t>
      </w:r>
      <w:r w:rsidR="009D0D5B">
        <w:rPr>
          <w:rStyle w:val="PageNumber"/>
        </w:rPr>
        <w:t xml:space="preserve">) </w:t>
      </w:r>
      <w:r w:rsidR="009D0D5B" w:rsidRPr="00D86874">
        <w:rPr>
          <w:rStyle w:val="PageNumber"/>
        </w:rPr>
        <w:t xml:space="preserve">Banked </w:t>
      </w:r>
      <w:r w:rsidR="00072157">
        <w:rPr>
          <w:rStyle w:val="PageNumber"/>
        </w:rPr>
        <w:t>LHE</w:t>
      </w:r>
      <w:r w:rsidR="00072157" w:rsidRPr="00D86874">
        <w:rPr>
          <w:rStyle w:val="PageNumber"/>
        </w:rPr>
        <w:t xml:space="preserve"> </w:t>
      </w:r>
      <w:r w:rsidR="009D0D5B" w:rsidRPr="00D86874">
        <w:rPr>
          <w:rStyle w:val="PageNumber"/>
        </w:rPr>
        <w:t>may not be accumulated and used in the same semester.</w:t>
      </w:r>
    </w:p>
    <w:p w14:paraId="7EB8D4B4" w14:textId="02B577BC" w:rsidR="00840FA0" w:rsidRDefault="00634244" w:rsidP="00AA1A19">
      <w:pPr>
        <w:ind w:left="540" w:hanging="270"/>
        <w:rPr>
          <w:rStyle w:val="PageNumber"/>
        </w:rPr>
      </w:pPr>
      <w:r>
        <w:rPr>
          <w:rStyle w:val="PageNumber"/>
        </w:rPr>
        <w:t>7</w:t>
      </w:r>
      <w:r w:rsidR="00840FA0">
        <w:rPr>
          <w:rStyle w:val="PageNumber"/>
        </w:rPr>
        <w:t xml:space="preserve">) </w:t>
      </w:r>
      <w:r w:rsidR="00840FA0" w:rsidRPr="00840FA0">
        <w:t>Reassigned time may not be designated as overload and cannot be banked.</w:t>
      </w:r>
    </w:p>
    <w:p w14:paraId="166BDDEA" w14:textId="06BF20EC" w:rsidR="002543A3" w:rsidRDefault="00634244" w:rsidP="00AA1A19">
      <w:pPr>
        <w:ind w:left="540" w:hanging="270"/>
        <w:rPr>
          <w:rStyle w:val="PageNumber"/>
        </w:rPr>
      </w:pPr>
      <w:r>
        <w:rPr>
          <w:rStyle w:val="PageNumber"/>
        </w:rPr>
        <w:t>8</w:t>
      </w:r>
      <w:r w:rsidR="000F63F4">
        <w:rPr>
          <w:rStyle w:val="PageNumber"/>
        </w:rPr>
        <w:t>)</w:t>
      </w:r>
      <w:r w:rsidR="002543A3">
        <w:rPr>
          <w:rStyle w:val="PageNumber"/>
        </w:rPr>
        <w:t xml:space="preserve"> Faculty on </w:t>
      </w:r>
      <w:r w:rsidR="00D52F6F">
        <w:rPr>
          <w:rStyle w:val="PageNumber"/>
        </w:rPr>
        <w:t xml:space="preserve">unbanked leave, or </w:t>
      </w:r>
      <w:r w:rsidR="002543A3">
        <w:rPr>
          <w:rStyle w:val="PageNumber"/>
        </w:rPr>
        <w:t xml:space="preserve">any </w:t>
      </w:r>
      <w:r w:rsidR="00D52F6F">
        <w:rPr>
          <w:rStyle w:val="PageNumber"/>
        </w:rPr>
        <w:t xml:space="preserve">other </w:t>
      </w:r>
      <w:r w:rsidR="002543A3">
        <w:rPr>
          <w:rStyle w:val="PageNumber"/>
        </w:rPr>
        <w:t>leave, may not bank overload assignments.</w:t>
      </w:r>
    </w:p>
    <w:p w14:paraId="735342D2" w14:textId="6D5EA4FF" w:rsidR="000F63F4" w:rsidRDefault="000F63F4" w:rsidP="00AA1A19">
      <w:pPr>
        <w:ind w:left="540" w:hanging="270"/>
        <w:rPr>
          <w:rStyle w:val="PageNumber"/>
        </w:rPr>
      </w:pPr>
      <w:r>
        <w:rPr>
          <w:rStyle w:val="PageNumber"/>
        </w:rPr>
        <w:t xml:space="preserve"> </w:t>
      </w:r>
      <w:r w:rsidR="00634244">
        <w:rPr>
          <w:rStyle w:val="PageNumber"/>
        </w:rPr>
        <w:t>9</w:t>
      </w:r>
      <w:r w:rsidR="002543A3">
        <w:rPr>
          <w:rStyle w:val="PageNumber"/>
        </w:rPr>
        <w:t xml:space="preserve">) </w:t>
      </w:r>
      <w:r>
        <w:rPr>
          <w:rStyle w:val="PageNumber"/>
        </w:rPr>
        <w:t xml:space="preserve">All </w:t>
      </w:r>
      <w:r w:rsidR="00096C2A">
        <w:rPr>
          <w:rStyle w:val="PageNumber"/>
        </w:rPr>
        <w:t xml:space="preserve">fall and spring </w:t>
      </w:r>
      <w:r>
        <w:rPr>
          <w:rStyle w:val="PageNumber"/>
        </w:rPr>
        <w:t xml:space="preserve">classroom LHE come with associated </w:t>
      </w:r>
      <w:r w:rsidR="00BA5AB9">
        <w:rPr>
          <w:rStyle w:val="PageNumber"/>
        </w:rPr>
        <w:t>“flex”</w:t>
      </w:r>
      <w:r>
        <w:rPr>
          <w:rStyle w:val="PageNumber"/>
        </w:rPr>
        <w:t xml:space="preserve"> obligations</w:t>
      </w:r>
      <w:r w:rsidR="008F03A6">
        <w:rPr>
          <w:rStyle w:val="PageNumber"/>
        </w:rPr>
        <w:t xml:space="preserve"> as specified in </w:t>
      </w:r>
      <w:r w:rsidR="008F03A6" w:rsidRPr="008A09FD">
        <w:rPr>
          <w:rStyle w:val="PageNumber"/>
        </w:rPr>
        <w:t xml:space="preserve">section </w:t>
      </w:r>
      <w:r w:rsidR="008F03A6" w:rsidRPr="000F1EBF">
        <w:rPr>
          <w:rStyle w:val="PageNumber"/>
        </w:rPr>
        <w:t>C.1</w:t>
      </w:r>
      <w:r w:rsidR="0047779F">
        <w:rPr>
          <w:rStyle w:val="PageNumber"/>
        </w:rPr>
        <w:t>7</w:t>
      </w:r>
      <w:r w:rsidR="008F03A6" w:rsidRPr="000F1EBF">
        <w:rPr>
          <w:rStyle w:val="PageNumber"/>
        </w:rPr>
        <w:t>.1</w:t>
      </w:r>
      <w:r w:rsidRPr="008A09FD">
        <w:rPr>
          <w:rStyle w:val="PageNumber"/>
        </w:rPr>
        <w:t>. Faculty</w:t>
      </w:r>
      <w:r>
        <w:rPr>
          <w:rStyle w:val="PageNumber"/>
        </w:rPr>
        <w:t xml:space="preserve"> banking classroom LHE must complete the required </w:t>
      </w:r>
      <w:r w:rsidR="00EE1E4D">
        <w:rPr>
          <w:rStyle w:val="PageNumber"/>
        </w:rPr>
        <w:t>“flex”</w:t>
      </w:r>
      <w:r>
        <w:rPr>
          <w:rStyle w:val="PageNumber"/>
        </w:rPr>
        <w:t xml:space="preserve"> obligation for those LHE in the </w:t>
      </w:r>
      <w:r w:rsidR="00096C2A">
        <w:rPr>
          <w:rStyle w:val="PageNumber"/>
        </w:rPr>
        <w:t xml:space="preserve">fiscal year </w:t>
      </w:r>
      <w:r>
        <w:rPr>
          <w:rStyle w:val="PageNumber"/>
        </w:rPr>
        <w:t>the class is taught and banked.</w:t>
      </w:r>
      <w:r w:rsidR="00D32B70">
        <w:rPr>
          <w:rStyle w:val="PageNumber"/>
        </w:rPr>
        <w:t xml:space="preserve"> </w:t>
      </w:r>
    </w:p>
    <w:p w14:paraId="5C377915" w14:textId="77777777" w:rsidR="009D0D5B" w:rsidRDefault="009D0D5B" w:rsidP="009D0D5B">
      <w:pPr>
        <w:rPr>
          <w:rStyle w:val="PageNumber"/>
        </w:rPr>
      </w:pPr>
    </w:p>
    <w:p w14:paraId="572D1223" w14:textId="77777777" w:rsidR="009D0D5B" w:rsidRPr="0059513B" w:rsidRDefault="009D0D5B" w:rsidP="009D0D5B">
      <w:pPr>
        <w:pStyle w:val="Heading3"/>
      </w:pPr>
      <w:r>
        <w:t>D.</w:t>
      </w:r>
      <w:r w:rsidR="003D61A8">
        <w:t>3</w:t>
      </w:r>
      <w:r w:rsidRPr="0059513B">
        <w:t xml:space="preserve">.2 Banking and </w:t>
      </w:r>
      <w:proofErr w:type="spellStart"/>
      <w:r w:rsidRPr="0059513B">
        <w:t>Unbanking</w:t>
      </w:r>
      <w:proofErr w:type="spellEnd"/>
      <w:r w:rsidRPr="0059513B">
        <w:t xml:space="preserve"> Procedures </w:t>
      </w:r>
    </w:p>
    <w:p w14:paraId="771DBE0D" w14:textId="77777777" w:rsidR="00337C4B" w:rsidRDefault="00337C4B" w:rsidP="006D0D4A">
      <w:pPr>
        <w:rPr>
          <w:rStyle w:val="PageNumber"/>
          <w:b/>
        </w:rPr>
      </w:pPr>
    </w:p>
    <w:p w14:paraId="4B10E3CB" w14:textId="77777777" w:rsidR="006D0D4A" w:rsidRDefault="006D0D4A" w:rsidP="006D0D4A">
      <w:pPr>
        <w:rPr>
          <w:rStyle w:val="PageNumber"/>
        </w:rPr>
      </w:pPr>
      <w:r>
        <w:rPr>
          <w:rStyle w:val="PageNumber"/>
          <w:b/>
        </w:rPr>
        <w:t>Banking</w:t>
      </w:r>
    </w:p>
    <w:p w14:paraId="61FFD250" w14:textId="77777777" w:rsidR="006D0D4A" w:rsidRPr="00D0075C" w:rsidRDefault="006D0D4A" w:rsidP="006D0D4A">
      <w:pPr>
        <w:rPr>
          <w:rStyle w:val="PageNumber"/>
        </w:rPr>
      </w:pPr>
    </w:p>
    <w:p w14:paraId="2E3432A9" w14:textId="618F4A7D" w:rsidR="006D0D4A" w:rsidRDefault="006D0D4A" w:rsidP="006D0D4A">
      <w:pPr>
        <w:rPr>
          <w:rStyle w:val="PageNumber"/>
        </w:rPr>
      </w:pPr>
      <w:r>
        <w:rPr>
          <w:rStyle w:val="PageNumber"/>
        </w:rPr>
        <w:t xml:space="preserve">A faculty member wishing to bank LHE must complete an </w:t>
      </w:r>
      <w:r w:rsidRPr="00340A74">
        <w:rPr>
          <w:rStyle w:val="PageNumber"/>
          <w:i/>
        </w:rPr>
        <w:t>Application for Banking LHE</w:t>
      </w:r>
      <w:r>
        <w:rPr>
          <w:rStyle w:val="PageNumber"/>
        </w:rPr>
        <w:t xml:space="preserve"> form that includes approval by the </w:t>
      </w:r>
      <w:r w:rsidR="00340A74">
        <w:rPr>
          <w:rStyle w:val="PageNumber"/>
        </w:rPr>
        <w:t>d</w:t>
      </w:r>
      <w:r>
        <w:rPr>
          <w:rStyle w:val="PageNumber"/>
        </w:rPr>
        <w:t xml:space="preserve">ean. This completed form must be submitted to the Payroll Office prior to the latter of the </w:t>
      </w:r>
      <w:r w:rsidR="00CE0020">
        <w:rPr>
          <w:rStyle w:val="PageNumber"/>
        </w:rPr>
        <w:t xml:space="preserve">second </w:t>
      </w:r>
      <w:r>
        <w:rPr>
          <w:rStyle w:val="PageNumber"/>
        </w:rPr>
        <w:t>week of the regular semester or the first meeting of the class to be banked.</w:t>
      </w:r>
    </w:p>
    <w:p w14:paraId="238850F1" w14:textId="77777777" w:rsidR="006D0D4A" w:rsidRDefault="006D0D4A" w:rsidP="006D0D4A">
      <w:pPr>
        <w:rPr>
          <w:rStyle w:val="PageNumber"/>
        </w:rPr>
      </w:pPr>
    </w:p>
    <w:p w14:paraId="3F95F555" w14:textId="2D10C027" w:rsidR="006D0D4A" w:rsidRDefault="006D0D4A" w:rsidP="006D0D4A">
      <w:pPr>
        <w:rPr>
          <w:rStyle w:val="PageNumber"/>
        </w:rPr>
      </w:pPr>
      <w:r>
        <w:rPr>
          <w:rStyle w:val="PageNumber"/>
        </w:rPr>
        <w:t xml:space="preserve">No more than </w:t>
      </w:r>
      <w:r w:rsidR="00072157">
        <w:rPr>
          <w:rStyle w:val="PageNumber"/>
        </w:rPr>
        <w:t>twenty-one (</w:t>
      </w:r>
      <w:r w:rsidR="00CE0020">
        <w:rPr>
          <w:rStyle w:val="PageNumber"/>
        </w:rPr>
        <w:t>21</w:t>
      </w:r>
      <w:r w:rsidR="00072157">
        <w:rPr>
          <w:rStyle w:val="PageNumber"/>
        </w:rPr>
        <w:t>)</w:t>
      </w:r>
      <w:r w:rsidR="00CE0020">
        <w:rPr>
          <w:rStyle w:val="PageNumber"/>
        </w:rPr>
        <w:t xml:space="preserve"> </w:t>
      </w:r>
      <w:r>
        <w:rPr>
          <w:rStyle w:val="PageNumber"/>
        </w:rPr>
        <w:t xml:space="preserve">Lecture Hour Equivalents (LHE) can be accumulated at any point in time. </w:t>
      </w:r>
    </w:p>
    <w:p w14:paraId="76F1982A" w14:textId="77777777" w:rsidR="006D0D4A" w:rsidRDefault="006D0D4A" w:rsidP="006D0D4A">
      <w:pPr>
        <w:rPr>
          <w:rStyle w:val="PageNumber"/>
        </w:rPr>
      </w:pPr>
    </w:p>
    <w:p w14:paraId="2D677EBE" w14:textId="4AC041CC" w:rsidR="006D0D4A" w:rsidRDefault="006D0D4A" w:rsidP="006D0D4A">
      <w:pPr>
        <w:rPr>
          <w:rStyle w:val="PageNumber"/>
        </w:rPr>
      </w:pPr>
      <w:r w:rsidRPr="00072157">
        <w:rPr>
          <w:rStyle w:val="PageNumber"/>
        </w:rPr>
        <w:t xml:space="preserve">If an instructor has only a part of a class as overload, the partial </w:t>
      </w:r>
      <w:r w:rsidR="00072157" w:rsidRPr="00072157">
        <w:rPr>
          <w:rStyle w:val="PageNumber"/>
        </w:rPr>
        <w:t xml:space="preserve">LHE </w:t>
      </w:r>
      <w:r w:rsidRPr="00072157">
        <w:rPr>
          <w:rStyle w:val="PageNumber"/>
        </w:rPr>
        <w:t>is eligible for banking. If a class</w:t>
      </w:r>
      <w:r w:rsidR="00072157" w:rsidRPr="00072157">
        <w:rPr>
          <w:rStyle w:val="PageNumber"/>
        </w:rPr>
        <w:t xml:space="preserve"> is canceled, the associated LHE </w:t>
      </w:r>
      <w:r w:rsidRPr="00072157">
        <w:rPr>
          <w:rStyle w:val="PageNumber"/>
        </w:rPr>
        <w:t xml:space="preserve">being banked is canceled, and the instructor is paid </w:t>
      </w:r>
      <w:r w:rsidR="001A5B0D" w:rsidRPr="00072157">
        <w:rPr>
          <w:rStyle w:val="PageNumber"/>
        </w:rPr>
        <w:t xml:space="preserve">on a pro-rata basis </w:t>
      </w:r>
      <w:r w:rsidRPr="00072157">
        <w:rPr>
          <w:rStyle w:val="PageNumber"/>
        </w:rPr>
        <w:t xml:space="preserve">for the classes that met prior to </w:t>
      </w:r>
      <w:r w:rsidR="001A5B0D" w:rsidRPr="00072157">
        <w:rPr>
          <w:rStyle w:val="PageNumber"/>
        </w:rPr>
        <w:t xml:space="preserve">the </w:t>
      </w:r>
      <w:r w:rsidRPr="00072157">
        <w:rPr>
          <w:rStyle w:val="PageNumber"/>
        </w:rPr>
        <w:t>cancellation.</w:t>
      </w:r>
    </w:p>
    <w:p w14:paraId="7675FFAF" w14:textId="77777777" w:rsidR="006D0D4A" w:rsidRDefault="006D0D4A" w:rsidP="006D0D4A">
      <w:pPr>
        <w:rPr>
          <w:rStyle w:val="PageNumber"/>
        </w:rPr>
      </w:pPr>
    </w:p>
    <w:p w14:paraId="27DED36A" w14:textId="77777777" w:rsidR="006D0D4A" w:rsidRPr="00BE103E" w:rsidRDefault="006D0D4A" w:rsidP="006D0D4A">
      <w:pPr>
        <w:rPr>
          <w:rStyle w:val="PageNumber"/>
        </w:rPr>
      </w:pPr>
      <w:proofErr w:type="spellStart"/>
      <w:r>
        <w:rPr>
          <w:rStyle w:val="PageNumber"/>
          <w:b/>
        </w:rPr>
        <w:t>Unbanking</w:t>
      </w:r>
      <w:proofErr w:type="spellEnd"/>
    </w:p>
    <w:p w14:paraId="2A614048" w14:textId="77777777" w:rsidR="006D0D4A" w:rsidRDefault="006D0D4A" w:rsidP="006D0D4A">
      <w:pPr>
        <w:rPr>
          <w:rStyle w:val="PageNumber"/>
        </w:rPr>
      </w:pPr>
    </w:p>
    <w:p w14:paraId="4DFE5702" w14:textId="0199E7CD" w:rsidR="00CE0020" w:rsidRPr="00634244" w:rsidRDefault="00CE0020" w:rsidP="006D0D4A">
      <w:pPr>
        <w:rPr>
          <w:rStyle w:val="PageNumber"/>
        </w:rPr>
      </w:pPr>
      <w:r>
        <w:rPr>
          <w:rStyle w:val="PageNumber"/>
        </w:rPr>
        <w:t xml:space="preserve">A </w:t>
      </w:r>
      <w:r w:rsidR="006D0D4A">
        <w:rPr>
          <w:rStyle w:val="PageNumber"/>
        </w:rPr>
        <w:t xml:space="preserve">faculty member must apply to </w:t>
      </w:r>
      <w:proofErr w:type="spellStart"/>
      <w:r w:rsidR="006D0D4A">
        <w:rPr>
          <w:rStyle w:val="PageNumber"/>
        </w:rPr>
        <w:t>unbank</w:t>
      </w:r>
      <w:proofErr w:type="spellEnd"/>
      <w:r w:rsidR="006D0D4A">
        <w:rPr>
          <w:rStyle w:val="PageNumber"/>
        </w:rPr>
        <w:t xml:space="preserve"> accumulated LHE by the fourth week of the semester prior to the semester during which the LHE would be unbanked. An</w:t>
      </w:r>
      <w:r w:rsidR="006D0D4A" w:rsidRPr="00BE103E">
        <w:rPr>
          <w:rStyle w:val="PageNumber"/>
        </w:rPr>
        <w:t xml:space="preserve"> </w:t>
      </w:r>
      <w:r w:rsidR="006D0D4A" w:rsidRPr="00094E80">
        <w:rPr>
          <w:rStyle w:val="PageNumber"/>
          <w:i/>
        </w:rPr>
        <w:t xml:space="preserve">Application for </w:t>
      </w:r>
      <w:proofErr w:type="spellStart"/>
      <w:r w:rsidR="006D0D4A" w:rsidRPr="00094E80">
        <w:rPr>
          <w:rStyle w:val="PageNumber"/>
          <w:i/>
        </w:rPr>
        <w:t>Unbanking</w:t>
      </w:r>
      <w:proofErr w:type="spellEnd"/>
      <w:r w:rsidR="006D0D4A" w:rsidRPr="00094E80">
        <w:rPr>
          <w:rStyle w:val="PageNumber"/>
          <w:i/>
        </w:rPr>
        <w:t xml:space="preserve"> LHE</w:t>
      </w:r>
      <w:r w:rsidR="006D0D4A">
        <w:rPr>
          <w:rStyle w:val="PageNumber"/>
        </w:rPr>
        <w:t xml:space="preserve"> form must be completed. </w:t>
      </w:r>
      <w:r w:rsidRPr="00CE0020">
        <w:t>The amount of unbanked LHE may not exceed the amount of banked LHE.</w:t>
      </w:r>
      <w:r w:rsidR="00634244">
        <w:t xml:space="preserve">  </w:t>
      </w:r>
      <w:r w:rsidR="00634244" w:rsidRPr="006A3536">
        <w:t xml:space="preserve">An </w:t>
      </w:r>
      <w:r w:rsidR="00634244" w:rsidRPr="006A3536">
        <w:rPr>
          <w:i/>
        </w:rPr>
        <w:t xml:space="preserve">Application for </w:t>
      </w:r>
      <w:proofErr w:type="spellStart"/>
      <w:r w:rsidR="00634244" w:rsidRPr="006A3536">
        <w:rPr>
          <w:i/>
        </w:rPr>
        <w:t>Unbanking</w:t>
      </w:r>
      <w:proofErr w:type="spellEnd"/>
      <w:r w:rsidR="00634244" w:rsidRPr="006A3536">
        <w:t xml:space="preserve"> may be </w:t>
      </w:r>
      <w:r w:rsidR="00FF5C1B" w:rsidRPr="006A3536">
        <w:t>submitted after the start of a new</w:t>
      </w:r>
      <w:r w:rsidR="00634244" w:rsidRPr="006A3536">
        <w:t xml:space="preserve"> semester </w:t>
      </w:r>
      <w:r w:rsidR="00FF5C1B" w:rsidRPr="006A3536">
        <w:t>in order to complete a full-time faculty member’s load.</w:t>
      </w:r>
    </w:p>
    <w:p w14:paraId="60D21EBF" w14:textId="77777777" w:rsidR="00CE0020" w:rsidRDefault="00CE0020" w:rsidP="006D0D4A">
      <w:pPr>
        <w:rPr>
          <w:rStyle w:val="PageNumber"/>
        </w:rPr>
      </w:pPr>
    </w:p>
    <w:p w14:paraId="6FEBDB87" w14:textId="3BE588EA" w:rsidR="006D0D4A" w:rsidRPr="001444C5" w:rsidRDefault="006D0D4A" w:rsidP="006D0D4A">
      <w:pPr>
        <w:rPr>
          <w:rStyle w:val="PageNumber"/>
        </w:rPr>
      </w:pPr>
      <w:r>
        <w:rPr>
          <w:rStyle w:val="PageNumber"/>
        </w:rPr>
        <w:t xml:space="preserve">Prior to </w:t>
      </w:r>
      <w:proofErr w:type="spellStart"/>
      <w:r>
        <w:rPr>
          <w:rStyle w:val="PageNumber"/>
        </w:rPr>
        <w:t>unbanking</w:t>
      </w:r>
      <w:proofErr w:type="spellEnd"/>
      <w:r>
        <w:rPr>
          <w:rStyle w:val="PageNumber"/>
        </w:rPr>
        <w:t xml:space="preserve"> LHE, the following must be certified by the faculty member, department chair, dean, and the appropriate vice president: (a) the program will not be jeopardized by the absence of the faculty member, and (b) competent staff are available to teach the classes/provide the services vacated by the regular faculty member. </w:t>
      </w:r>
      <w:r w:rsidR="00CE0020" w:rsidRPr="001444C5">
        <w:rPr>
          <w:szCs w:val="24"/>
        </w:rPr>
        <w:t xml:space="preserve">An extension may be </w:t>
      </w:r>
      <w:r w:rsidR="00CE0020" w:rsidRPr="001444C5">
        <w:rPr>
          <w:szCs w:val="24"/>
        </w:rPr>
        <w:lastRenderedPageBreak/>
        <w:t>approved by the appropriate vice president. If a leave is not granted it may be rescheduled to another semester.</w:t>
      </w:r>
    </w:p>
    <w:p w14:paraId="468EC5C6" w14:textId="77777777" w:rsidR="00D63173" w:rsidRDefault="00D63173" w:rsidP="00CE0020">
      <w:pPr>
        <w:rPr>
          <w:szCs w:val="24"/>
          <w:u w:val="single"/>
        </w:rPr>
      </w:pPr>
    </w:p>
    <w:p w14:paraId="0CEC67A7" w14:textId="2D7D9A22" w:rsidR="00CE0020" w:rsidRPr="00D63173" w:rsidRDefault="00CE0020" w:rsidP="00CE0020">
      <w:pPr>
        <w:rPr>
          <w:b/>
          <w:szCs w:val="24"/>
        </w:rPr>
      </w:pPr>
      <w:r w:rsidRPr="00D63173">
        <w:rPr>
          <w:b/>
          <w:szCs w:val="24"/>
        </w:rPr>
        <w:t>Extended Contracts</w:t>
      </w:r>
    </w:p>
    <w:p w14:paraId="6451248B" w14:textId="77777777" w:rsidR="00CE0020" w:rsidRPr="001444C5" w:rsidRDefault="00CE0020" w:rsidP="00CE0020">
      <w:pPr>
        <w:rPr>
          <w:szCs w:val="24"/>
          <w:u w:val="single"/>
        </w:rPr>
      </w:pPr>
    </w:p>
    <w:p w14:paraId="17F3CF27" w14:textId="0BDD430C" w:rsidR="00CE0020" w:rsidRPr="001444C5" w:rsidRDefault="00CE0020" w:rsidP="00CE0020">
      <w:pPr>
        <w:rPr>
          <w:szCs w:val="24"/>
        </w:rPr>
      </w:pPr>
      <w:r w:rsidRPr="001444C5">
        <w:rPr>
          <w:szCs w:val="24"/>
        </w:rPr>
        <w:t xml:space="preserve">Faculty on extended contracts </w:t>
      </w:r>
      <w:proofErr w:type="spellStart"/>
      <w:r w:rsidRPr="001444C5">
        <w:rPr>
          <w:szCs w:val="24"/>
        </w:rPr>
        <w:t>unbanking</w:t>
      </w:r>
      <w:proofErr w:type="spellEnd"/>
      <w:r w:rsidRPr="001444C5">
        <w:rPr>
          <w:szCs w:val="24"/>
        </w:rPr>
        <w:t xml:space="preserve"> 15 LHE are eligible for a reduction in assignment of eighty-eight (88) contract days.  Any such reduction is subject to the calendar approval process.  </w:t>
      </w:r>
      <w:r w:rsidR="00B70ED0">
        <w:rPr>
          <w:szCs w:val="24"/>
        </w:rPr>
        <w:t>T</w:t>
      </w:r>
      <w:r w:rsidRPr="001444C5">
        <w:rPr>
          <w:szCs w:val="24"/>
        </w:rPr>
        <w:t xml:space="preserve">he eighty-eight (88) contract days </w:t>
      </w:r>
      <w:r w:rsidR="00B70ED0">
        <w:rPr>
          <w:szCs w:val="24"/>
        </w:rPr>
        <w:t>shall</w:t>
      </w:r>
      <w:r w:rsidR="00B70ED0" w:rsidRPr="001444C5">
        <w:rPr>
          <w:szCs w:val="24"/>
        </w:rPr>
        <w:t xml:space="preserve"> </w:t>
      </w:r>
      <w:r w:rsidRPr="001444C5">
        <w:rPr>
          <w:szCs w:val="24"/>
        </w:rPr>
        <w:t xml:space="preserve">fall between July 1 and December 31 or January 1 and June 30.  Exceptions may be granted by the appropriate dean and vice president. </w:t>
      </w:r>
    </w:p>
    <w:p w14:paraId="7F5EB8CC" w14:textId="77777777" w:rsidR="00CE0020" w:rsidRPr="001444C5" w:rsidRDefault="00CE0020" w:rsidP="00CE0020">
      <w:pPr>
        <w:rPr>
          <w:szCs w:val="24"/>
        </w:rPr>
      </w:pPr>
    </w:p>
    <w:p w14:paraId="57D2206C" w14:textId="3FD771C4" w:rsidR="00CE0020" w:rsidRPr="001444C5" w:rsidRDefault="00CE0020" w:rsidP="00CE0020">
      <w:pPr>
        <w:rPr>
          <w:szCs w:val="24"/>
        </w:rPr>
      </w:pPr>
      <w:r w:rsidRPr="00F208B2">
        <w:rPr>
          <w:szCs w:val="24"/>
        </w:rPr>
        <w:t>Faculty on extended contract</w:t>
      </w:r>
      <w:r w:rsidR="00F208B2" w:rsidRPr="00F208B2">
        <w:rPr>
          <w:szCs w:val="24"/>
        </w:rPr>
        <w:t>s</w:t>
      </w:r>
      <w:r w:rsidRPr="00F208B2">
        <w:rPr>
          <w:szCs w:val="24"/>
        </w:rPr>
        <w:t xml:space="preserve"> </w:t>
      </w:r>
      <w:proofErr w:type="spellStart"/>
      <w:r w:rsidRPr="00F208B2">
        <w:rPr>
          <w:szCs w:val="24"/>
        </w:rPr>
        <w:t>unbanking</w:t>
      </w:r>
      <w:proofErr w:type="spellEnd"/>
      <w:r w:rsidRPr="00F208B2">
        <w:rPr>
          <w:szCs w:val="24"/>
        </w:rPr>
        <w:t xml:space="preserve"> less than 15 LHE may elect to have each unbanked LHE converted </w:t>
      </w:r>
      <w:r w:rsidR="00F208B2" w:rsidRPr="00F208B2">
        <w:t>in accordance with the formulas and tables in section C.2.1</w:t>
      </w:r>
      <w:r w:rsidRPr="00F208B2">
        <w:rPr>
          <w:szCs w:val="24"/>
        </w:rPr>
        <w:t>.  Any such election is subject to the calendar approval process.</w:t>
      </w:r>
    </w:p>
    <w:p w14:paraId="42A749DB" w14:textId="77777777" w:rsidR="00CE0020" w:rsidRPr="00BE103E" w:rsidRDefault="00CE0020" w:rsidP="00CE0020">
      <w:pPr>
        <w:rPr>
          <w:rStyle w:val="PageNumber"/>
        </w:rPr>
      </w:pPr>
    </w:p>
    <w:p w14:paraId="468A1585" w14:textId="77777777" w:rsidR="006D0D4A" w:rsidRDefault="006D0D4A" w:rsidP="006D0D4A">
      <w:pPr>
        <w:rPr>
          <w:rStyle w:val="PageNumber"/>
        </w:rPr>
      </w:pPr>
      <w:r>
        <w:rPr>
          <w:rStyle w:val="PageNumber"/>
          <w:b/>
        </w:rPr>
        <w:t>Cashing Out Banked LHE</w:t>
      </w:r>
    </w:p>
    <w:p w14:paraId="3A68608A" w14:textId="77777777" w:rsidR="006D0D4A" w:rsidRDefault="006D0D4A" w:rsidP="006D0D4A">
      <w:pPr>
        <w:rPr>
          <w:rStyle w:val="PageNumber"/>
        </w:rPr>
      </w:pPr>
    </w:p>
    <w:p w14:paraId="514C6413" w14:textId="568261DC" w:rsidR="006D0D4A" w:rsidRDefault="006D0D4A" w:rsidP="006D0D4A">
      <w:pPr>
        <w:rPr>
          <w:rStyle w:val="PageNumber"/>
        </w:rPr>
      </w:pPr>
      <w:r>
        <w:rPr>
          <w:rStyle w:val="PageNumber"/>
        </w:rPr>
        <w:t xml:space="preserve">Banked LHE may not be held for more than ten </w:t>
      </w:r>
      <w:r w:rsidR="00113D18">
        <w:rPr>
          <w:rStyle w:val="PageNumber"/>
        </w:rPr>
        <w:t xml:space="preserve">(10) </w:t>
      </w:r>
      <w:r>
        <w:rPr>
          <w:rStyle w:val="PageNumber"/>
        </w:rPr>
        <w:t xml:space="preserve">years. If the faculty member does not </w:t>
      </w:r>
      <w:proofErr w:type="spellStart"/>
      <w:r>
        <w:rPr>
          <w:rStyle w:val="PageNumber"/>
        </w:rPr>
        <w:t>unbank</w:t>
      </w:r>
      <w:proofErr w:type="spellEnd"/>
      <w:r>
        <w:rPr>
          <w:rStyle w:val="PageNumber"/>
        </w:rPr>
        <w:t xml:space="preserve"> the LHE by the 10th calendar year following the year in which the LHE were banked, </w:t>
      </w:r>
      <w:r w:rsidR="0047779F">
        <w:rPr>
          <w:rStyle w:val="PageNumber"/>
        </w:rPr>
        <w:t>they</w:t>
      </w:r>
      <w:r>
        <w:rPr>
          <w:rStyle w:val="PageNumber"/>
        </w:rPr>
        <w:t xml:space="preserve"> will be paid for those LHE at the LHE </w:t>
      </w:r>
      <w:r w:rsidR="0047779F">
        <w:rPr>
          <w:rStyle w:val="PageNumber"/>
        </w:rPr>
        <w:t xml:space="preserve">compensation </w:t>
      </w:r>
      <w:r>
        <w:rPr>
          <w:rStyle w:val="PageNumber"/>
        </w:rPr>
        <w:t xml:space="preserve">rate in effect at the time those LHE were banked, by January 31st of the 11th calendar year after the year in which the LHE were banked. </w:t>
      </w:r>
      <w:r w:rsidR="00A15CBE">
        <w:rPr>
          <w:rStyle w:val="PageNumber"/>
        </w:rPr>
        <w:t xml:space="preserve"> </w:t>
      </w:r>
      <w:r w:rsidR="00EF3DDE">
        <w:rPr>
          <w:rFonts w:eastAsiaTheme="minorEastAsia" w:cs="Calibri"/>
          <w:szCs w:val="24"/>
        </w:rPr>
        <w:t xml:space="preserve">LHE banked prior to fall </w:t>
      </w:r>
      <w:r w:rsidR="00AC72F6">
        <w:rPr>
          <w:rFonts w:eastAsiaTheme="minorEastAsia" w:cs="Calibri"/>
          <w:szCs w:val="24"/>
        </w:rPr>
        <w:t xml:space="preserve">2013 </w:t>
      </w:r>
      <w:r w:rsidR="00B928AB">
        <w:rPr>
          <w:rFonts w:eastAsiaTheme="minorEastAsia" w:cs="Calibri"/>
          <w:szCs w:val="24"/>
        </w:rPr>
        <w:t>shall be</w:t>
      </w:r>
      <w:r w:rsidR="00EF3DDE">
        <w:rPr>
          <w:rFonts w:eastAsiaTheme="minorEastAsia" w:cs="Calibri"/>
          <w:szCs w:val="24"/>
        </w:rPr>
        <w:t xml:space="preserve"> paid at a rate of 33 hours per LHE; LHE banked in fall 2013 or later </w:t>
      </w:r>
      <w:r w:rsidR="00B928AB">
        <w:rPr>
          <w:rFonts w:eastAsiaTheme="minorEastAsia" w:cs="Calibri"/>
          <w:szCs w:val="24"/>
        </w:rPr>
        <w:t>shall be</w:t>
      </w:r>
      <w:r w:rsidR="00EF3DDE">
        <w:rPr>
          <w:rFonts w:eastAsiaTheme="minorEastAsia" w:cs="Calibri"/>
          <w:szCs w:val="24"/>
        </w:rPr>
        <w:t xml:space="preserve"> paid at a rate of 35 hours per LHE.</w:t>
      </w:r>
      <w:r w:rsidR="00240F44">
        <w:rPr>
          <w:rFonts w:eastAsiaTheme="minorEastAsia" w:cs="Calibri"/>
          <w:szCs w:val="24"/>
        </w:rPr>
        <w:t xml:space="preserve"> P</w:t>
      </w:r>
      <w:r w:rsidR="00FB74B8">
        <w:rPr>
          <w:rFonts w:eastAsiaTheme="minorEastAsia" w:cs="Calibri"/>
          <w:szCs w:val="24"/>
        </w:rPr>
        <w:t xml:space="preserve">ayroll shall maintain a record </w:t>
      </w:r>
      <w:r w:rsidR="00240F44">
        <w:rPr>
          <w:rFonts w:eastAsiaTheme="minorEastAsia" w:cs="Calibri"/>
          <w:szCs w:val="24"/>
        </w:rPr>
        <w:t>of the hours banked per LHE for each faculty member.</w:t>
      </w:r>
    </w:p>
    <w:p w14:paraId="7AA813DA" w14:textId="77777777" w:rsidR="006D0D4A" w:rsidRDefault="006D0D4A" w:rsidP="006D0D4A">
      <w:pPr>
        <w:rPr>
          <w:rStyle w:val="PageNumber"/>
        </w:rPr>
      </w:pPr>
    </w:p>
    <w:p w14:paraId="1D0E8211" w14:textId="473445AB" w:rsidR="006D0D4A" w:rsidRDefault="006D0D4A" w:rsidP="006D0D4A">
      <w:pPr>
        <w:rPr>
          <w:rStyle w:val="PageNumber"/>
        </w:rPr>
      </w:pPr>
      <w:r>
        <w:rPr>
          <w:rStyle w:val="PageNumber"/>
        </w:rPr>
        <w:t xml:space="preserve">By way of example, if a faculty member banks 3 LHE in </w:t>
      </w:r>
      <w:r w:rsidR="003F5C4D">
        <w:rPr>
          <w:rStyle w:val="PageNumber"/>
        </w:rPr>
        <w:t xml:space="preserve">fall </w:t>
      </w:r>
      <w:r>
        <w:rPr>
          <w:rStyle w:val="PageNumber"/>
        </w:rPr>
        <w:t xml:space="preserve">2011 and 6 LHE in </w:t>
      </w:r>
      <w:r w:rsidR="003F5C4D">
        <w:rPr>
          <w:rStyle w:val="PageNumber"/>
        </w:rPr>
        <w:t xml:space="preserve">spring </w:t>
      </w:r>
      <w:r w:rsidR="00AC72F6">
        <w:rPr>
          <w:rStyle w:val="PageNumber"/>
        </w:rPr>
        <w:t>2014</w:t>
      </w:r>
      <w:r>
        <w:rPr>
          <w:rStyle w:val="PageNumber"/>
        </w:rPr>
        <w:t xml:space="preserve">, and the faculty member does not take banked time off by the end of 2021, then the faculty member will receive, by January 31st of 2022, payment for the 3 LHE banked in </w:t>
      </w:r>
      <w:r w:rsidR="003F5C4D">
        <w:rPr>
          <w:rStyle w:val="PageNumber"/>
        </w:rPr>
        <w:t xml:space="preserve">fall </w:t>
      </w:r>
      <w:r>
        <w:rPr>
          <w:rStyle w:val="PageNumber"/>
        </w:rPr>
        <w:t xml:space="preserve">2011 at the LHE </w:t>
      </w:r>
      <w:r w:rsidR="003F5C4D">
        <w:rPr>
          <w:rStyle w:val="PageNumber"/>
        </w:rPr>
        <w:t xml:space="preserve">compensation </w:t>
      </w:r>
      <w:r>
        <w:rPr>
          <w:rStyle w:val="PageNumber"/>
        </w:rPr>
        <w:t>rate</w:t>
      </w:r>
      <w:r w:rsidR="00240F44">
        <w:rPr>
          <w:rStyle w:val="PageNumber"/>
        </w:rPr>
        <w:t xml:space="preserve"> (and number of hours per LHE)</w:t>
      </w:r>
      <w:r>
        <w:rPr>
          <w:rStyle w:val="PageNumber"/>
        </w:rPr>
        <w:t xml:space="preserve"> in effect at the time those LHE were banked. The 6 LHE banked in </w:t>
      </w:r>
      <w:r w:rsidR="003F5C4D">
        <w:rPr>
          <w:rStyle w:val="PageNumber"/>
        </w:rPr>
        <w:t xml:space="preserve">spring </w:t>
      </w:r>
      <w:r w:rsidR="00AC72F6">
        <w:rPr>
          <w:rStyle w:val="PageNumber"/>
        </w:rPr>
        <w:t xml:space="preserve">2014 </w:t>
      </w:r>
      <w:r>
        <w:rPr>
          <w:rStyle w:val="PageNumber"/>
        </w:rPr>
        <w:t xml:space="preserve">will continue to be banked and are available for banked time off </w:t>
      </w:r>
      <w:r w:rsidR="00AC72F6">
        <w:rPr>
          <w:rStyle w:val="PageNumber"/>
        </w:rPr>
        <w:t xml:space="preserve">until </w:t>
      </w:r>
      <w:r w:rsidR="003F5C4D">
        <w:rPr>
          <w:rStyle w:val="PageNumber"/>
        </w:rPr>
        <w:t xml:space="preserve">fall </w:t>
      </w:r>
      <w:r w:rsidR="00AC72F6">
        <w:rPr>
          <w:rStyle w:val="PageNumber"/>
        </w:rPr>
        <w:t>2024</w:t>
      </w:r>
      <w:r>
        <w:rPr>
          <w:rStyle w:val="PageNumber"/>
        </w:rPr>
        <w:t>.</w:t>
      </w:r>
    </w:p>
    <w:p w14:paraId="50A080FE" w14:textId="77777777" w:rsidR="006D0D4A" w:rsidRDefault="006D0D4A" w:rsidP="006D0D4A">
      <w:pPr>
        <w:rPr>
          <w:rStyle w:val="PageNumber"/>
        </w:rPr>
      </w:pPr>
    </w:p>
    <w:p w14:paraId="388180AB" w14:textId="677E7B87" w:rsidR="006D0D4A" w:rsidRDefault="006D0D4A" w:rsidP="006D0D4A">
      <w:pPr>
        <w:rPr>
          <w:rStyle w:val="PageNumber"/>
        </w:rPr>
      </w:pPr>
      <w:r>
        <w:rPr>
          <w:rStyle w:val="PageNumber"/>
        </w:rPr>
        <w:t xml:space="preserve">Notwithstanding the foregoing, if one of the following events occurs before the end of the 10th calendar year following the year in which the LHE were banked, then the faculty member </w:t>
      </w:r>
      <w:r w:rsidR="006264A2">
        <w:rPr>
          <w:rStyle w:val="PageNumber"/>
        </w:rPr>
        <w:t xml:space="preserve">or </w:t>
      </w:r>
      <w:r w:rsidR="003F5C4D">
        <w:rPr>
          <w:rStyle w:val="PageNumber"/>
        </w:rPr>
        <w:t>their</w:t>
      </w:r>
      <w:r w:rsidR="006264A2">
        <w:rPr>
          <w:rStyle w:val="PageNumber"/>
        </w:rPr>
        <w:t xml:space="preserve"> estate or designated beneficiary </w:t>
      </w:r>
      <w:r>
        <w:rPr>
          <w:rStyle w:val="PageNumber"/>
        </w:rPr>
        <w:t xml:space="preserve">will be paid for </w:t>
      </w:r>
      <w:r w:rsidR="003F5C4D">
        <w:rPr>
          <w:rStyle w:val="PageNumber"/>
        </w:rPr>
        <w:t>the</w:t>
      </w:r>
      <w:r>
        <w:rPr>
          <w:rStyle w:val="PageNumber"/>
        </w:rPr>
        <w:t xml:space="preserve"> banked LHE at the LHE </w:t>
      </w:r>
      <w:r w:rsidR="003F5C4D">
        <w:rPr>
          <w:rStyle w:val="PageNumber"/>
        </w:rPr>
        <w:t xml:space="preserve">compensation </w:t>
      </w:r>
      <w:r>
        <w:rPr>
          <w:rStyle w:val="PageNumber"/>
        </w:rPr>
        <w:t xml:space="preserve">rate in effect at the time those LHE were banked, within </w:t>
      </w:r>
      <w:r w:rsidR="00113D18">
        <w:rPr>
          <w:rStyle w:val="PageNumber"/>
        </w:rPr>
        <w:t>thirty (</w:t>
      </w:r>
      <w:r>
        <w:rPr>
          <w:rStyle w:val="PageNumber"/>
        </w:rPr>
        <w:t>30</w:t>
      </w:r>
      <w:r w:rsidR="00113D18">
        <w:rPr>
          <w:rStyle w:val="PageNumber"/>
        </w:rPr>
        <w:t>)</w:t>
      </w:r>
      <w:r>
        <w:rPr>
          <w:rStyle w:val="PageNumber"/>
        </w:rPr>
        <w:t xml:space="preserve"> days following the occurrence of such event. Those events are:</w:t>
      </w:r>
    </w:p>
    <w:p w14:paraId="5B31E547" w14:textId="77777777" w:rsidR="006D0D4A" w:rsidRPr="006D0D4A" w:rsidRDefault="006D0D4A" w:rsidP="006D0D4A">
      <w:pPr>
        <w:rPr>
          <w:rStyle w:val="PageNumber"/>
        </w:rPr>
      </w:pPr>
    </w:p>
    <w:p w14:paraId="2435C7BC" w14:textId="77777777" w:rsidR="006D0D4A" w:rsidRPr="006D0D4A" w:rsidRDefault="006D0D4A" w:rsidP="007E77E1">
      <w:pPr>
        <w:pStyle w:val="Indentedlist"/>
        <w:numPr>
          <w:ilvl w:val="0"/>
          <w:numId w:val="32"/>
        </w:numPr>
        <w:rPr>
          <w:rStyle w:val="PageNumber"/>
        </w:rPr>
      </w:pPr>
      <w:r w:rsidRPr="006D0D4A">
        <w:rPr>
          <w:rStyle w:val="PageNumber"/>
        </w:rPr>
        <w:t xml:space="preserve">Death (payable to </w:t>
      </w:r>
      <w:r w:rsidR="002636E4">
        <w:rPr>
          <w:rStyle w:val="PageNumber"/>
        </w:rPr>
        <w:t xml:space="preserve">estate or </w:t>
      </w:r>
      <w:r w:rsidRPr="006D0D4A">
        <w:rPr>
          <w:rStyle w:val="PageNumber"/>
        </w:rPr>
        <w:t>designated beneficiary)</w:t>
      </w:r>
    </w:p>
    <w:p w14:paraId="3E3C4333" w14:textId="77777777" w:rsidR="006D0D4A" w:rsidRPr="006D0D4A" w:rsidRDefault="006D0D4A" w:rsidP="007E77E1">
      <w:pPr>
        <w:pStyle w:val="Indentedlist"/>
        <w:numPr>
          <w:ilvl w:val="0"/>
          <w:numId w:val="32"/>
        </w:numPr>
        <w:rPr>
          <w:rStyle w:val="PageNumber"/>
        </w:rPr>
      </w:pPr>
      <w:r w:rsidRPr="006D0D4A">
        <w:rPr>
          <w:rStyle w:val="PageNumber"/>
        </w:rPr>
        <w:t>Disability (as defined below)</w:t>
      </w:r>
    </w:p>
    <w:p w14:paraId="28EAD571" w14:textId="77777777" w:rsidR="006D0D4A" w:rsidRPr="006D0D4A" w:rsidRDefault="006D0D4A" w:rsidP="007E77E1">
      <w:pPr>
        <w:pStyle w:val="Indentedlist"/>
        <w:numPr>
          <w:ilvl w:val="0"/>
          <w:numId w:val="32"/>
        </w:numPr>
        <w:rPr>
          <w:rStyle w:val="PageNumber"/>
        </w:rPr>
      </w:pPr>
      <w:r w:rsidRPr="006D0D4A">
        <w:rPr>
          <w:rStyle w:val="PageNumber"/>
        </w:rPr>
        <w:t>Retirement or termination</w:t>
      </w:r>
    </w:p>
    <w:p w14:paraId="540B28B1" w14:textId="77777777" w:rsidR="006D0D4A" w:rsidRPr="006D0D4A" w:rsidRDefault="006D0D4A" w:rsidP="007E77E1">
      <w:pPr>
        <w:pStyle w:val="Indentedlist"/>
        <w:numPr>
          <w:ilvl w:val="0"/>
          <w:numId w:val="32"/>
        </w:numPr>
      </w:pPr>
      <w:r w:rsidRPr="006D0D4A">
        <w:t>Unforeseeable emergency (as defined below).</w:t>
      </w:r>
    </w:p>
    <w:p w14:paraId="4B24E392" w14:textId="77777777" w:rsidR="006D0D4A" w:rsidRPr="006D0D4A" w:rsidRDefault="006D0D4A" w:rsidP="006D0D4A">
      <w:pPr>
        <w:rPr>
          <w:rStyle w:val="PageNumber"/>
        </w:rPr>
      </w:pPr>
    </w:p>
    <w:p w14:paraId="613B26A3" w14:textId="5F422960" w:rsidR="006D0D4A" w:rsidRPr="00737089" w:rsidRDefault="006D0D4A" w:rsidP="006D0D4A">
      <w:pPr>
        <w:rPr>
          <w:rStyle w:val="PageNumber"/>
        </w:rPr>
      </w:pPr>
      <w:r>
        <w:rPr>
          <w:rStyle w:val="PageNumber"/>
        </w:rPr>
        <w:t xml:space="preserve">In the event of an unforeseeable emergency, the faculty member will be paid for </w:t>
      </w:r>
      <w:r w:rsidR="004A2392">
        <w:rPr>
          <w:rStyle w:val="PageNumber"/>
        </w:rPr>
        <w:t>their</w:t>
      </w:r>
      <w:r>
        <w:rPr>
          <w:rStyle w:val="PageNumber"/>
        </w:rPr>
        <w:t xml:space="preserve"> banked LHE at the LHE rate in effect at the time those LHE were banked</w:t>
      </w:r>
      <w:r w:rsidRPr="00737089">
        <w:rPr>
          <w:rStyle w:val="PageNumber"/>
        </w:rPr>
        <w:t xml:space="preserve">; provided, however </w:t>
      </w:r>
      <w:r w:rsidRPr="00737089">
        <w:rPr>
          <w:rStyle w:val="PageNumber"/>
        </w:rPr>
        <w:lastRenderedPageBreak/>
        <w:t>that the amount paid cannot and will not exceed the amount reasonably necessary to satisfy the emergency need (which may include amounts necessary to pay any Federal, state, local, or foreign income taxes or penalties reasonably anticipated to result from the distribution). Any banked LHE not converted to cash pursuant to the preceding sentence will continue to be held as banked.</w:t>
      </w:r>
    </w:p>
    <w:p w14:paraId="354629CF" w14:textId="77777777" w:rsidR="006D0D4A" w:rsidRPr="00737089" w:rsidRDefault="006D0D4A" w:rsidP="006D0D4A">
      <w:pPr>
        <w:rPr>
          <w:rStyle w:val="PageNumber"/>
        </w:rPr>
      </w:pPr>
    </w:p>
    <w:p w14:paraId="5FBEC7EF" w14:textId="3B618651" w:rsidR="006D0D4A" w:rsidRPr="00737089" w:rsidRDefault="00113D18" w:rsidP="006D0D4A">
      <w:pPr>
        <w:rPr>
          <w:rStyle w:val="PageNumber"/>
        </w:rPr>
      </w:pPr>
      <w:r>
        <w:rPr>
          <w:rStyle w:val="PageNumber"/>
        </w:rPr>
        <w:t>A</w:t>
      </w:r>
      <w:r w:rsidR="006D0D4A" w:rsidRPr="00737089">
        <w:rPr>
          <w:rStyle w:val="PageNumber"/>
        </w:rPr>
        <w:t xml:space="preserve"> faculty member will be considered disabled if the faculty member is either (a) unable to engage in any substantial gainful activity by reason of any medically determinable physical or mental impairment that can be expected to result in death or can be expected to last for a continuous period of not less than </w:t>
      </w:r>
      <w:r>
        <w:rPr>
          <w:rStyle w:val="PageNumber"/>
        </w:rPr>
        <w:t>twelve (</w:t>
      </w:r>
      <w:r w:rsidR="006D0D4A" w:rsidRPr="00737089">
        <w:rPr>
          <w:rStyle w:val="PageNumber"/>
        </w:rPr>
        <w:t>12</w:t>
      </w:r>
      <w:r>
        <w:rPr>
          <w:rStyle w:val="PageNumber"/>
        </w:rPr>
        <w:t>)</w:t>
      </w:r>
      <w:r w:rsidR="006D0D4A" w:rsidRPr="00737089">
        <w:rPr>
          <w:rStyle w:val="PageNumber"/>
        </w:rPr>
        <w:t xml:space="preserve"> months or (b) receiving income replacement benefits for a period of not less than three</w:t>
      </w:r>
      <w:r>
        <w:rPr>
          <w:rStyle w:val="PageNumber"/>
        </w:rPr>
        <w:t xml:space="preserve"> (3)</w:t>
      </w:r>
      <w:r w:rsidR="006D0D4A" w:rsidRPr="00737089">
        <w:rPr>
          <w:rStyle w:val="PageNumber"/>
        </w:rPr>
        <w:t xml:space="preserve"> months under an accident and health plan covering employees of the </w:t>
      </w:r>
      <w:r w:rsidR="00BA2BBF">
        <w:rPr>
          <w:rStyle w:val="PageNumber"/>
        </w:rPr>
        <w:t>district</w:t>
      </w:r>
      <w:r w:rsidR="006D0D4A" w:rsidRPr="00737089">
        <w:rPr>
          <w:rStyle w:val="PageNumber"/>
        </w:rPr>
        <w:t xml:space="preserve"> by reason of any medically determinable physical or mental impairment that can be expected to result in death or can be expected to last for a continuous period of not less than </w:t>
      </w:r>
      <w:r>
        <w:rPr>
          <w:rStyle w:val="PageNumber"/>
        </w:rPr>
        <w:t>twelve (</w:t>
      </w:r>
      <w:r w:rsidR="006D0D4A" w:rsidRPr="00737089">
        <w:rPr>
          <w:rStyle w:val="PageNumber"/>
        </w:rPr>
        <w:t>12</w:t>
      </w:r>
      <w:r>
        <w:rPr>
          <w:rStyle w:val="PageNumber"/>
        </w:rPr>
        <w:t>)</w:t>
      </w:r>
      <w:r w:rsidR="006D0D4A" w:rsidRPr="00737089">
        <w:rPr>
          <w:rStyle w:val="PageNumber"/>
        </w:rPr>
        <w:t xml:space="preserve"> months. In addition, a faculty member will be deemed disabled if determined to be totally disabled by the Social Security Administration.</w:t>
      </w:r>
    </w:p>
    <w:p w14:paraId="3508FE95" w14:textId="77777777" w:rsidR="006D0D4A" w:rsidRPr="00737089" w:rsidRDefault="006D0D4A" w:rsidP="006D0D4A">
      <w:pPr>
        <w:rPr>
          <w:rStyle w:val="PageNumber"/>
        </w:rPr>
      </w:pPr>
    </w:p>
    <w:p w14:paraId="351B5D0A" w14:textId="77777777" w:rsidR="006D0D4A" w:rsidRDefault="006D0D4A" w:rsidP="006D0D4A">
      <w:pPr>
        <w:rPr>
          <w:rStyle w:val="PageNumber"/>
        </w:rPr>
      </w:pPr>
      <w:r w:rsidRPr="00737089">
        <w:rPr>
          <w:rStyle w:val="PageNumber"/>
        </w:rPr>
        <w:t>A faculty member will be considered to experience an “unforeseeable emergency” upon a severe financial hardship to the faculty member resulting from an illness or accident of the faculty member, the faculty member's spouse, the faculty member's beneficiary, or the faculty member's dependent; loss of the faculty member’s property due to casualty (including the need to rebuild a home following damage to a home not otherwise covered by insurance, for example, not as a result of a natural disaster); or other similar extraordinary and unforeseeable circumstances arising as a result of events beyond the control of the faculty member. For example, the imminent foreclosure of or eviction from the faculty member’s primary residence may constitute an unforeseeable emergency. In addition, the need to pay for medical expenses, including non-refundable deductibles, as well as for the costs of prescription drug medication, may constitute an unforeseeable emergency. Finally, the need to pay for the funeral expenses of a spouse, a beneficiary, or a dependent may also constitute an unforeseeable emergency. The purchase of a home and the payment of college tuition are not unforeseeable emergencies. Whether a faculty member is faced with an unforeseeable emergency permitting a distribution is to be determined based on the relevant facts and circumstances of each case, but, in any case, a distribution on account of unforeseeable emergency may not be made to the extent that such emergency is or may be relieved through reimbursement or compensation from insurance or otherwise, by liquidation of the faculty member’s assets, to the extent the liquidation of such assets would not cause severe financial hardship, or by cessation of banking LHE under the plan.</w:t>
      </w:r>
    </w:p>
    <w:p w14:paraId="75CD2A56" w14:textId="3BF51B14" w:rsidR="009D0D5B" w:rsidRDefault="00FD53EE" w:rsidP="009D0D5B">
      <w:pPr>
        <w:pStyle w:val="Heading1"/>
      </w:pPr>
      <w:bookmarkStart w:id="74" w:name="_Toc73129832"/>
      <w:r>
        <w:lastRenderedPageBreak/>
        <w:t>ARTICLE</w:t>
      </w:r>
      <w:r w:rsidR="009D0D5B">
        <w:t xml:space="preserve"> E: DEPARTMENT CHAIRS</w:t>
      </w:r>
      <w:r w:rsidR="00CB569B">
        <w:t xml:space="preserve"> AND </w:t>
      </w:r>
      <w:r w:rsidR="000649F2">
        <w:t>CE DUTIES</w:t>
      </w:r>
      <w:bookmarkEnd w:id="74"/>
    </w:p>
    <w:p w14:paraId="5ADE200C" w14:textId="77777777" w:rsidR="009D0D5B" w:rsidRDefault="009D0D5B" w:rsidP="009D0D5B">
      <w:pPr>
        <w:pStyle w:val="Heading2"/>
      </w:pPr>
      <w:bookmarkStart w:id="75" w:name="_Toc73129833"/>
      <w:r>
        <w:t>E.1.0 DEPARTMENT CHAIR SELECTION AND DUTIES</w:t>
      </w:r>
      <w:bookmarkEnd w:id="75"/>
    </w:p>
    <w:p w14:paraId="1680617A" w14:textId="77777777" w:rsidR="009D0D5B" w:rsidRPr="009F40D0" w:rsidRDefault="009D0D5B" w:rsidP="009D0D5B"/>
    <w:p w14:paraId="56283520" w14:textId="28AB92A8" w:rsidR="009D0D5B" w:rsidRDefault="00684B31" w:rsidP="009D0D5B">
      <w:r>
        <w:t>Each d</w:t>
      </w:r>
      <w:r w:rsidR="009D0D5B" w:rsidRPr="009F40D0">
        <w:t xml:space="preserve">epartment </w:t>
      </w:r>
      <w:r w:rsidR="00064254">
        <w:t>c</w:t>
      </w:r>
      <w:r w:rsidR="009D0D5B" w:rsidRPr="009F40D0">
        <w:t xml:space="preserve">hair </w:t>
      </w:r>
      <w:r w:rsidR="009D0D5B">
        <w:t>shall</w:t>
      </w:r>
      <w:r w:rsidR="009D0D5B" w:rsidRPr="009F40D0">
        <w:t xml:space="preserve"> be elected for a term of two </w:t>
      </w:r>
      <w:r>
        <w:t xml:space="preserve">(2) </w:t>
      </w:r>
      <w:r w:rsidR="009D0D5B" w:rsidRPr="009F40D0">
        <w:t>years by a majority vote of the full time members of the department and may be recalled at any time. The election must be held by March 5</w:t>
      </w:r>
      <w:r w:rsidR="006B52FA">
        <w:t>,</w:t>
      </w:r>
      <w:r w:rsidR="009D0D5B" w:rsidRPr="009F40D0">
        <w:t xml:space="preserve"> with the chair‐elect taking office the day after commencement. Persons so elected should be tenured faculty members of</w:t>
      </w:r>
      <w:r w:rsidR="009D0D5B">
        <w:t xml:space="preserve"> the department where available</w:t>
      </w:r>
      <w:r w:rsidR="009D0D5B" w:rsidRPr="009F40D0">
        <w:t xml:space="preserve">. </w:t>
      </w:r>
      <w:r>
        <w:t>The department c</w:t>
      </w:r>
      <w:r w:rsidR="00064254">
        <w:t>hair</w:t>
      </w:r>
      <w:r>
        <w:t>’</w:t>
      </w:r>
      <w:r w:rsidR="00064254">
        <w:t>s</w:t>
      </w:r>
      <w:r w:rsidR="000135C9">
        <w:t xml:space="preserve"> duties shall be compensated with reassigned time and a summer stipend </w:t>
      </w:r>
      <w:r w:rsidR="009D0D5B" w:rsidRPr="009F40D0">
        <w:t xml:space="preserve">according to </w:t>
      </w:r>
      <w:r w:rsidR="009C463E">
        <w:t>section</w:t>
      </w:r>
      <w:r w:rsidR="003F5C4D">
        <w:t>s</w:t>
      </w:r>
      <w:r w:rsidR="009D0D5B">
        <w:t xml:space="preserve"> E.2</w:t>
      </w:r>
      <w:r w:rsidR="003F5C4D">
        <w:t>.1 and E.2.2</w:t>
      </w:r>
      <w:r w:rsidR="009D0D5B">
        <w:t xml:space="preserve"> of this document</w:t>
      </w:r>
      <w:r w:rsidR="009D0D5B" w:rsidRPr="009F40D0">
        <w:t>. In the event the department is unable to elect a chair, the Vice President, Instructional Services, may make a temporary appointment for one year, or the balance of the current year, as appropriate.</w:t>
      </w:r>
      <w:r w:rsidR="0080355C">
        <w:t xml:space="preserve"> </w:t>
      </w:r>
    </w:p>
    <w:p w14:paraId="5F8AE21E" w14:textId="77777777" w:rsidR="009D0D5B" w:rsidRDefault="009D0D5B" w:rsidP="009D0D5B"/>
    <w:p w14:paraId="6E117C67" w14:textId="49F561DF" w:rsidR="009D0D5B" w:rsidRPr="00357A95" w:rsidRDefault="00684B31" w:rsidP="009D0D5B">
      <w:r>
        <w:t>The d</w:t>
      </w:r>
      <w:r w:rsidR="009D0D5B">
        <w:t>epartment chair</w:t>
      </w:r>
      <w:r>
        <w:t xml:space="preserve"> is</w:t>
      </w:r>
      <w:r w:rsidR="009D0D5B">
        <w:t xml:space="preserve"> accountable to their departmental colleagues and dean. They are accountable for classified employees and student workers (under the direction of the dean</w:t>
      </w:r>
      <w:r w:rsidR="001C7D57">
        <w:t>)</w:t>
      </w:r>
      <w:r w:rsidR="009D0D5B">
        <w:t>. The primary responsibilities of</w:t>
      </w:r>
      <w:r>
        <w:t xml:space="preserve"> the</w:t>
      </w:r>
      <w:r w:rsidR="009D0D5B">
        <w:t xml:space="preserve"> department chair</w:t>
      </w:r>
      <w:r w:rsidR="00377E54">
        <w:t xml:space="preserve"> </w:t>
      </w:r>
      <w:r>
        <w:t>is</w:t>
      </w:r>
      <w:r w:rsidR="009D0D5B">
        <w:t xml:space="preserve"> to work</w:t>
      </w:r>
      <w:r w:rsidR="009D0D5B" w:rsidRPr="00357A95">
        <w:t xml:space="preserve"> collegially to ensure and facilitate the effective, efficient operation of the department, and </w:t>
      </w:r>
      <w:r w:rsidR="009D0D5B">
        <w:t>to serve</w:t>
      </w:r>
      <w:r w:rsidR="009D0D5B" w:rsidRPr="00357A95">
        <w:t xml:space="preserve"> as liaison with the administration.</w:t>
      </w:r>
    </w:p>
    <w:p w14:paraId="2FDE5DA6" w14:textId="77777777" w:rsidR="009D0D5B" w:rsidRDefault="009D0D5B" w:rsidP="009D0D5B"/>
    <w:p w14:paraId="00BB883E" w14:textId="77777777" w:rsidR="009D0D5B" w:rsidRDefault="009D0D5B" w:rsidP="009D0D5B">
      <w:r w:rsidRPr="00357A95">
        <w:t>Direct Functions:</w:t>
      </w:r>
    </w:p>
    <w:p w14:paraId="35666B52" w14:textId="77777777" w:rsidR="009D0D5B" w:rsidRPr="001444C5" w:rsidRDefault="009D0D5B" w:rsidP="009D0D5B"/>
    <w:p w14:paraId="0A9893C9" w14:textId="54A7B2A1" w:rsidR="008C7BE8" w:rsidRPr="001444C5" w:rsidRDefault="008C7BE8" w:rsidP="007E77E1">
      <w:pPr>
        <w:pStyle w:val="ListParagraph"/>
        <w:numPr>
          <w:ilvl w:val="0"/>
          <w:numId w:val="33"/>
        </w:numPr>
        <w:ind w:left="720" w:hanging="540"/>
      </w:pPr>
      <w:r w:rsidRPr="001444C5">
        <w:rPr>
          <w:szCs w:val="24"/>
        </w:rPr>
        <w:t>The department chair or designee is responsible for overseeing and coordinating the department’s Student Learning Outcome and Assessment (SLO) process.</w:t>
      </w:r>
    </w:p>
    <w:p w14:paraId="352FF67E" w14:textId="7F3E0D7E" w:rsidR="009D0D5B" w:rsidRPr="004D6A05" w:rsidRDefault="009D0D5B" w:rsidP="007E77E1">
      <w:pPr>
        <w:pStyle w:val="ListParagraph"/>
        <w:numPr>
          <w:ilvl w:val="0"/>
          <w:numId w:val="33"/>
        </w:numPr>
        <w:ind w:left="720" w:hanging="540"/>
        <w:rPr>
          <w:rStyle w:val="PageNumber"/>
        </w:rPr>
      </w:pPr>
      <w:r w:rsidRPr="004D6A05">
        <w:rPr>
          <w:rStyle w:val="PageNumber"/>
        </w:rPr>
        <w:t>Acts as spokesperson and advocate for the department.</w:t>
      </w:r>
    </w:p>
    <w:p w14:paraId="0C100C94" w14:textId="65B890D6" w:rsidR="009D0D5B" w:rsidRPr="0065136E" w:rsidRDefault="009D0D5B" w:rsidP="007E77E1">
      <w:pPr>
        <w:pStyle w:val="ListParagraph"/>
        <w:numPr>
          <w:ilvl w:val="0"/>
          <w:numId w:val="33"/>
        </w:numPr>
        <w:ind w:left="720" w:hanging="540"/>
        <w:rPr>
          <w:rStyle w:val="PageNumber"/>
        </w:rPr>
      </w:pPr>
      <w:r w:rsidRPr="00FA57AF">
        <w:rPr>
          <w:rStyle w:val="PageNumber"/>
        </w:rPr>
        <w:t xml:space="preserve">Coordinates interviews for associate faculty positions and makes hiring recommendations in accordance with </w:t>
      </w:r>
      <w:r>
        <w:rPr>
          <w:rStyle w:val="PageNumber"/>
        </w:rPr>
        <w:t>BP</w:t>
      </w:r>
      <w:r w:rsidR="00A94265">
        <w:rPr>
          <w:rStyle w:val="PageNumber"/>
        </w:rPr>
        <w:t>/</w:t>
      </w:r>
      <w:r>
        <w:rPr>
          <w:rStyle w:val="PageNumber"/>
        </w:rPr>
        <w:t>AP 7120</w:t>
      </w:r>
      <w:r w:rsidR="00AD6F9F">
        <w:rPr>
          <w:rStyle w:val="PageNumber"/>
        </w:rPr>
        <w:t>-4</w:t>
      </w:r>
      <w:r w:rsidR="00E44508">
        <w:rPr>
          <w:rStyle w:val="PageNumber"/>
        </w:rPr>
        <w:t xml:space="preserve"> and AP 7120-5</w:t>
      </w:r>
      <w:r w:rsidR="003F5C4D">
        <w:rPr>
          <w:rStyle w:val="PageNumber"/>
        </w:rPr>
        <w:t>.</w:t>
      </w:r>
    </w:p>
    <w:p w14:paraId="5EBF4435" w14:textId="77777777" w:rsidR="009D0D5B" w:rsidRPr="00FA57AF" w:rsidRDefault="009D0D5B" w:rsidP="007E77E1">
      <w:pPr>
        <w:pStyle w:val="ListParagraph"/>
        <w:numPr>
          <w:ilvl w:val="0"/>
          <w:numId w:val="33"/>
        </w:numPr>
        <w:ind w:left="720" w:hanging="540"/>
        <w:rPr>
          <w:rStyle w:val="PageNumber"/>
        </w:rPr>
      </w:pPr>
      <w:r w:rsidRPr="00FA57AF">
        <w:rPr>
          <w:rStyle w:val="PageNumber"/>
        </w:rPr>
        <w:t xml:space="preserve">Organizes and conducts </w:t>
      </w:r>
      <w:r w:rsidR="00E44508">
        <w:rPr>
          <w:rStyle w:val="PageNumber"/>
        </w:rPr>
        <w:t xml:space="preserve">any </w:t>
      </w:r>
      <w:r w:rsidRPr="00FA57AF">
        <w:rPr>
          <w:rStyle w:val="PageNumber"/>
        </w:rPr>
        <w:t>department meetings.</w:t>
      </w:r>
    </w:p>
    <w:p w14:paraId="6AA8992A" w14:textId="77777777" w:rsidR="009D0D5B" w:rsidRPr="00FA57AF" w:rsidRDefault="009D0D5B" w:rsidP="007E77E1">
      <w:pPr>
        <w:pStyle w:val="ListParagraph"/>
        <w:numPr>
          <w:ilvl w:val="0"/>
          <w:numId w:val="33"/>
        </w:numPr>
        <w:ind w:left="720" w:hanging="540"/>
        <w:rPr>
          <w:rStyle w:val="PageNumber"/>
        </w:rPr>
      </w:pPr>
      <w:r w:rsidRPr="00FA57AF">
        <w:rPr>
          <w:rStyle w:val="PageNumber"/>
        </w:rPr>
        <w:t>Responds to pre‐requisite challenges.</w:t>
      </w:r>
    </w:p>
    <w:p w14:paraId="6108E062" w14:textId="77777777" w:rsidR="009D0D5B" w:rsidRPr="00FA57AF" w:rsidRDefault="009D0D5B" w:rsidP="007E77E1">
      <w:pPr>
        <w:pStyle w:val="ListParagraph"/>
        <w:numPr>
          <w:ilvl w:val="0"/>
          <w:numId w:val="33"/>
        </w:numPr>
        <w:ind w:left="720" w:hanging="540"/>
        <w:rPr>
          <w:rStyle w:val="PageNumber"/>
        </w:rPr>
      </w:pPr>
      <w:r w:rsidRPr="00FA57AF">
        <w:rPr>
          <w:rStyle w:val="PageNumber"/>
        </w:rPr>
        <w:t>Oversees recruitment for programs.</w:t>
      </w:r>
    </w:p>
    <w:p w14:paraId="2C9500AB" w14:textId="77777777" w:rsidR="009D0D5B" w:rsidRPr="00FA57AF" w:rsidRDefault="007364DC" w:rsidP="007E77E1">
      <w:pPr>
        <w:pStyle w:val="ListParagraph"/>
        <w:numPr>
          <w:ilvl w:val="0"/>
          <w:numId w:val="33"/>
        </w:numPr>
        <w:ind w:left="720" w:hanging="540"/>
        <w:rPr>
          <w:rStyle w:val="PageNumber"/>
        </w:rPr>
      </w:pPr>
      <w:r>
        <w:rPr>
          <w:rStyle w:val="PageNumber"/>
        </w:rPr>
        <w:t>Facilitates</w:t>
      </w:r>
      <w:r w:rsidR="009D0D5B" w:rsidRPr="00FA57AF">
        <w:rPr>
          <w:rStyle w:val="PageNumber"/>
        </w:rPr>
        <w:t xml:space="preserve"> department activities (e.g. retreats, workshops, poster sessions, and student conferences).</w:t>
      </w:r>
    </w:p>
    <w:p w14:paraId="6B477DA1" w14:textId="77777777" w:rsidR="009D0D5B" w:rsidRPr="00FA57AF" w:rsidRDefault="009D0D5B" w:rsidP="007E77E1">
      <w:pPr>
        <w:pStyle w:val="ListParagraph"/>
        <w:numPr>
          <w:ilvl w:val="0"/>
          <w:numId w:val="33"/>
        </w:numPr>
        <w:ind w:left="720" w:hanging="540"/>
        <w:rPr>
          <w:rStyle w:val="PageNumber"/>
        </w:rPr>
      </w:pPr>
      <w:r w:rsidRPr="00FA57AF">
        <w:rPr>
          <w:rStyle w:val="PageNumber"/>
        </w:rPr>
        <w:t xml:space="preserve">Addresses initial stages of </w:t>
      </w:r>
      <w:r w:rsidR="009674B6">
        <w:rPr>
          <w:rStyle w:val="PageNumber"/>
        </w:rPr>
        <w:t>requests for change of grades</w:t>
      </w:r>
      <w:r w:rsidR="00E918B2">
        <w:rPr>
          <w:rStyle w:val="PageNumber"/>
        </w:rPr>
        <w:t xml:space="preserve"> (after instructors and prior to </w:t>
      </w:r>
      <w:r w:rsidR="008038C9">
        <w:rPr>
          <w:rStyle w:val="PageNumber"/>
        </w:rPr>
        <w:t>Academic Senate president</w:t>
      </w:r>
      <w:r w:rsidR="00E918B2">
        <w:rPr>
          <w:rStyle w:val="PageNumber"/>
        </w:rPr>
        <w:t>)</w:t>
      </w:r>
      <w:r w:rsidRPr="00FA57AF">
        <w:rPr>
          <w:rStyle w:val="PageNumber"/>
        </w:rPr>
        <w:t>.</w:t>
      </w:r>
    </w:p>
    <w:p w14:paraId="30AB7DB4" w14:textId="77777777" w:rsidR="009D0D5B" w:rsidRPr="00FA57AF" w:rsidRDefault="009D0D5B" w:rsidP="007E77E1">
      <w:pPr>
        <w:pStyle w:val="ListParagraph"/>
        <w:numPr>
          <w:ilvl w:val="0"/>
          <w:numId w:val="33"/>
        </w:numPr>
        <w:ind w:left="720" w:hanging="540"/>
        <w:rPr>
          <w:rStyle w:val="PageNumber"/>
        </w:rPr>
      </w:pPr>
      <w:r w:rsidRPr="00FA57AF">
        <w:rPr>
          <w:rStyle w:val="PageNumber"/>
        </w:rPr>
        <w:t>Recommends schedule, schedule growth, cancellations, faculty assignments, and load to the dean.</w:t>
      </w:r>
    </w:p>
    <w:p w14:paraId="3E0231BD" w14:textId="77777777" w:rsidR="009D0D5B" w:rsidRDefault="009D0D5B" w:rsidP="007E77E1">
      <w:pPr>
        <w:pStyle w:val="ListParagraph"/>
        <w:numPr>
          <w:ilvl w:val="0"/>
          <w:numId w:val="33"/>
        </w:numPr>
        <w:ind w:left="720" w:hanging="540"/>
        <w:rPr>
          <w:rStyle w:val="PageNumber"/>
        </w:rPr>
      </w:pPr>
      <w:r w:rsidRPr="00FA57AF">
        <w:rPr>
          <w:rStyle w:val="PageNumber"/>
        </w:rPr>
        <w:t xml:space="preserve">Recommends the hiring of associate faculty, </w:t>
      </w:r>
      <w:r w:rsidR="00D127C2">
        <w:rPr>
          <w:rStyle w:val="PageNumber"/>
        </w:rPr>
        <w:t xml:space="preserve">hourly </w:t>
      </w:r>
      <w:r w:rsidRPr="00FA57AF">
        <w:rPr>
          <w:rStyle w:val="PageNumber"/>
        </w:rPr>
        <w:t>instructional assistants, student workers, and substitute instructors to the dean.</w:t>
      </w:r>
    </w:p>
    <w:p w14:paraId="753B0735" w14:textId="68B0BA31" w:rsidR="00401B09" w:rsidRDefault="00401B09" w:rsidP="007E77E1">
      <w:pPr>
        <w:pStyle w:val="ListParagraph"/>
        <w:numPr>
          <w:ilvl w:val="0"/>
          <w:numId w:val="33"/>
        </w:numPr>
        <w:ind w:left="720" w:hanging="540"/>
        <w:rPr>
          <w:rStyle w:val="PageNumber"/>
        </w:rPr>
      </w:pPr>
      <w:r>
        <w:rPr>
          <w:rStyle w:val="PageNumber"/>
        </w:rPr>
        <w:t xml:space="preserve">Attends </w:t>
      </w:r>
      <w:r w:rsidR="006E663C">
        <w:rPr>
          <w:rStyle w:val="PageNumber"/>
        </w:rPr>
        <w:t>department chairs’</w:t>
      </w:r>
      <w:r>
        <w:rPr>
          <w:rStyle w:val="PageNumber"/>
        </w:rPr>
        <w:t xml:space="preserve"> meetings</w:t>
      </w:r>
      <w:r w:rsidR="005E4184">
        <w:rPr>
          <w:rStyle w:val="PageNumber"/>
        </w:rPr>
        <w:t xml:space="preserve"> (four meetings per semester</w:t>
      </w:r>
      <w:r w:rsidR="008C7BE8">
        <w:rPr>
          <w:rStyle w:val="PageNumber"/>
        </w:rPr>
        <w:t>, including up to</w:t>
      </w:r>
      <w:r w:rsidR="005E4184">
        <w:rPr>
          <w:rStyle w:val="PageNumber"/>
        </w:rPr>
        <w:t xml:space="preserve"> one retreat per</w:t>
      </w:r>
      <w:r w:rsidR="00F50744">
        <w:rPr>
          <w:rStyle w:val="PageNumber"/>
        </w:rPr>
        <w:t xml:space="preserve"> </w:t>
      </w:r>
      <w:r w:rsidR="008C7BE8">
        <w:rPr>
          <w:rStyle w:val="PageNumber"/>
        </w:rPr>
        <w:t>semester</w:t>
      </w:r>
      <w:r w:rsidR="005E4184">
        <w:rPr>
          <w:rStyle w:val="PageNumber"/>
        </w:rPr>
        <w:t>)</w:t>
      </w:r>
      <w:r>
        <w:rPr>
          <w:rStyle w:val="PageNumber"/>
        </w:rPr>
        <w:t>, contributes agenda items before the meeting, and disseminates information from the meetings to department members.</w:t>
      </w:r>
    </w:p>
    <w:p w14:paraId="74907D81" w14:textId="77777777" w:rsidR="009D0D5B" w:rsidRDefault="009D0D5B" w:rsidP="007E77E1">
      <w:pPr>
        <w:pStyle w:val="ListParagraph"/>
        <w:numPr>
          <w:ilvl w:val="0"/>
          <w:numId w:val="33"/>
        </w:numPr>
        <w:ind w:left="720" w:hanging="540"/>
        <w:rPr>
          <w:rStyle w:val="PageNumber"/>
        </w:rPr>
      </w:pPr>
      <w:r w:rsidRPr="00FA57AF">
        <w:rPr>
          <w:rStyle w:val="PageNumber"/>
        </w:rPr>
        <w:t>Orient</w:t>
      </w:r>
      <w:r>
        <w:rPr>
          <w:rStyle w:val="PageNumber"/>
        </w:rPr>
        <w:t>s</w:t>
      </w:r>
      <w:r w:rsidRPr="00FA57AF">
        <w:rPr>
          <w:rStyle w:val="PageNumber"/>
        </w:rPr>
        <w:t xml:space="preserve"> new full‐time and associate faculty to departmental resources.</w:t>
      </w:r>
    </w:p>
    <w:p w14:paraId="662BA470" w14:textId="77777777" w:rsidR="00401B09" w:rsidRDefault="00161AE2" w:rsidP="007E77E1">
      <w:pPr>
        <w:pStyle w:val="ListParagraph"/>
        <w:numPr>
          <w:ilvl w:val="0"/>
          <w:numId w:val="33"/>
        </w:numPr>
        <w:ind w:left="720" w:hanging="540"/>
        <w:rPr>
          <w:rStyle w:val="PageNumber"/>
        </w:rPr>
      </w:pPr>
      <w:r>
        <w:rPr>
          <w:rStyle w:val="PageNumber"/>
        </w:rPr>
        <w:t>Responds to initial</w:t>
      </w:r>
      <w:r w:rsidR="00401B09">
        <w:rPr>
          <w:rStyle w:val="PageNumber"/>
        </w:rPr>
        <w:t xml:space="preserve"> equivalency </w:t>
      </w:r>
      <w:r>
        <w:rPr>
          <w:rStyle w:val="PageNumber"/>
        </w:rPr>
        <w:t>requests from a discipline perspective</w:t>
      </w:r>
      <w:r w:rsidR="00401B09">
        <w:rPr>
          <w:rStyle w:val="PageNumber"/>
        </w:rPr>
        <w:t>.</w:t>
      </w:r>
    </w:p>
    <w:p w14:paraId="33505027" w14:textId="77777777" w:rsidR="00C83F28" w:rsidRDefault="00C83F28" w:rsidP="00354CD4">
      <w:pPr>
        <w:rPr>
          <w:rStyle w:val="PageNumber"/>
        </w:rPr>
      </w:pPr>
    </w:p>
    <w:p w14:paraId="2B1FBE7D" w14:textId="77777777" w:rsidR="002D4216" w:rsidRDefault="002D4216">
      <w:pPr>
        <w:rPr>
          <w:rStyle w:val="PageNumber"/>
        </w:rPr>
      </w:pPr>
      <w:r>
        <w:rPr>
          <w:rStyle w:val="PageNumber"/>
        </w:rPr>
        <w:br w:type="page"/>
      </w:r>
    </w:p>
    <w:p w14:paraId="7BDB7E79" w14:textId="77777777" w:rsidR="00354CD4" w:rsidRDefault="00354CD4" w:rsidP="00354CD4">
      <w:pPr>
        <w:rPr>
          <w:rStyle w:val="PageNumber"/>
        </w:rPr>
      </w:pPr>
      <w:r w:rsidRPr="00FA57AF">
        <w:rPr>
          <w:rStyle w:val="PageNumber"/>
        </w:rPr>
        <w:lastRenderedPageBreak/>
        <w:t>Work with the appropriate dean(s) to:</w:t>
      </w:r>
    </w:p>
    <w:p w14:paraId="2E8FE996" w14:textId="77777777" w:rsidR="00354CD4" w:rsidRDefault="00354CD4" w:rsidP="00354CD4">
      <w:pPr>
        <w:rPr>
          <w:rStyle w:val="PageNumber"/>
        </w:rPr>
      </w:pPr>
    </w:p>
    <w:p w14:paraId="6200DC42" w14:textId="77777777" w:rsidR="00354CD4" w:rsidRDefault="009D0D5B" w:rsidP="007E77E1">
      <w:pPr>
        <w:pStyle w:val="ListParagraph"/>
        <w:numPr>
          <w:ilvl w:val="0"/>
          <w:numId w:val="33"/>
        </w:numPr>
        <w:ind w:left="720" w:hanging="540"/>
        <w:rPr>
          <w:rStyle w:val="PageNumber"/>
        </w:rPr>
      </w:pPr>
      <w:r w:rsidRPr="00FA57AF">
        <w:rPr>
          <w:rStyle w:val="PageNumber"/>
        </w:rPr>
        <w:t>Monitor curriculum development.</w:t>
      </w:r>
    </w:p>
    <w:p w14:paraId="560EB5BA" w14:textId="77777777" w:rsidR="00354CD4" w:rsidRDefault="009D0D5B" w:rsidP="007E77E1">
      <w:pPr>
        <w:pStyle w:val="ListParagraph"/>
        <w:numPr>
          <w:ilvl w:val="0"/>
          <w:numId w:val="33"/>
        </w:numPr>
        <w:ind w:left="720" w:hanging="540"/>
        <w:rPr>
          <w:rStyle w:val="PageNumber"/>
        </w:rPr>
      </w:pPr>
      <w:r w:rsidRPr="00FA57AF">
        <w:rPr>
          <w:rStyle w:val="PageNumber"/>
        </w:rPr>
        <w:t>Eval</w:t>
      </w:r>
      <w:r>
        <w:rPr>
          <w:rStyle w:val="PageNumber"/>
        </w:rPr>
        <w:t>uate full‐time tenured faculty.</w:t>
      </w:r>
    </w:p>
    <w:p w14:paraId="0D5E940A" w14:textId="77777777" w:rsidR="00354CD4" w:rsidRDefault="009D0D5B" w:rsidP="007E77E1">
      <w:pPr>
        <w:pStyle w:val="ListParagraph"/>
        <w:numPr>
          <w:ilvl w:val="0"/>
          <w:numId w:val="33"/>
        </w:numPr>
        <w:ind w:left="720" w:hanging="540"/>
        <w:rPr>
          <w:rStyle w:val="PageNumber"/>
        </w:rPr>
      </w:pPr>
      <w:r w:rsidRPr="00FA57AF">
        <w:rPr>
          <w:rStyle w:val="PageNumber"/>
        </w:rPr>
        <w:t>Complete state and federal reports.</w:t>
      </w:r>
    </w:p>
    <w:p w14:paraId="0061F397" w14:textId="77777777" w:rsidR="00354CD4" w:rsidRDefault="00401B09" w:rsidP="007E77E1">
      <w:pPr>
        <w:pStyle w:val="ListParagraph"/>
        <w:numPr>
          <w:ilvl w:val="0"/>
          <w:numId w:val="33"/>
        </w:numPr>
        <w:ind w:left="720" w:hanging="540"/>
        <w:rPr>
          <w:rStyle w:val="PageNumber"/>
        </w:rPr>
      </w:pPr>
      <w:r>
        <w:rPr>
          <w:rStyle w:val="PageNumber"/>
        </w:rPr>
        <w:t>Coordinate and submit</w:t>
      </w:r>
      <w:r w:rsidRPr="00FA57AF">
        <w:rPr>
          <w:rStyle w:val="PageNumber"/>
        </w:rPr>
        <w:t xml:space="preserve"> </w:t>
      </w:r>
      <w:r w:rsidR="009D0D5B" w:rsidRPr="00FA57AF">
        <w:rPr>
          <w:rStyle w:val="PageNumber"/>
        </w:rPr>
        <w:t xml:space="preserve">program </w:t>
      </w:r>
      <w:r w:rsidR="009D0D5B">
        <w:rPr>
          <w:rStyle w:val="PageNumber"/>
        </w:rPr>
        <w:t>review</w:t>
      </w:r>
      <w:r>
        <w:rPr>
          <w:rStyle w:val="PageNumber"/>
        </w:rPr>
        <w:t>s</w:t>
      </w:r>
      <w:r w:rsidR="009D0D5B">
        <w:rPr>
          <w:rStyle w:val="PageNumber"/>
        </w:rPr>
        <w:t>.</w:t>
      </w:r>
    </w:p>
    <w:p w14:paraId="48CAA4EC" w14:textId="77777777" w:rsidR="00354CD4" w:rsidRDefault="00DE056D" w:rsidP="007E77E1">
      <w:pPr>
        <w:pStyle w:val="ListParagraph"/>
        <w:numPr>
          <w:ilvl w:val="0"/>
          <w:numId w:val="33"/>
        </w:numPr>
        <w:ind w:left="720" w:hanging="540"/>
        <w:rPr>
          <w:rStyle w:val="PageNumber"/>
        </w:rPr>
      </w:pPr>
      <w:r>
        <w:rPr>
          <w:rStyle w:val="PageNumber"/>
        </w:rPr>
        <w:t>Coordinate the hiring process for full-time faculty</w:t>
      </w:r>
      <w:r w:rsidR="009D0D5B" w:rsidRPr="00FA57AF">
        <w:rPr>
          <w:rStyle w:val="PageNumber"/>
        </w:rPr>
        <w:t>.</w:t>
      </w:r>
    </w:p>
    <w:p w14:paraId="2125CD00" w14:textId="77777777" w:rsidR="00354CD4" w:rsidRDefault="009D0D5B" w:rsidP="007E77E1">
      <w:pPr>
        <w:pStyle w:val="ListParagraph"/>
        <w:numPr>
          <w:ilvl w:val="0"/>
          <w:numId w:val="33"/>
        </w:numPr>
        <w:ind w:left="720" w:hanging="540"/>
        <w:rPr>
          <w:rStyle w:val="PageNumber"/>
        </w:rPr>
      </w:pPr>
      <w:r w:rsidRPr="00FA57AF">
        <w:rPr>
          <w:rStyle w:val="PageNumber"/>
        </w:rPr>
        <w:t>Approve advertisements for the schedule of classes.</w:t>
      </w:r>
    </w:p>
    <w:p w14:paraId="42364401" w14:textId="77777777" w:rsidR="00354CD4" w:rsidRDefault="009D0D5B" w:rsidP="007E77E1">
      <w:pPr>
        <w:pStyle w:val="ListParagraph"/>
        <w:numPr>
          <w:ilvl w:val="0"/>
          <w:numId w:val="33"/>
        </w:numPr>
        <w:ind w:left="720" w:hanging="540"/>
        <w:rPr>
          <w:rStyle w:val="PageNumber"/>
        </w:rPr>
      </w:pPr>
      <w:r w:rsidRPr="00FA57AF">
        <w:rPr>
          <w:rStyle w:val="PageNumber"/>
        </w:rPr>
        <w:t>Monitor budgets</w:t>
      </w:r>
      <w:r w:rsidR="00DE056D">
        <w:rPr>
          <w:rStyle w:val="PageNumber"/>
        </w:rPr>
        <w:t>,</w:t>
      </w:r>
      <w:r w:rsidRPr="00FA57AF">
        <w:rPr>
          <w:rStyle w:val="PageNumber"/>
        </w:rPr>
        <w:t xml:space="preserve"> </w:t>
      </w:r>
      <w:r w:rsidR="00DE056D">
        <w:rPr>
          <w:rStyle w:val="PageNumber"/>
        </w:rPr>
        <w:t>including</w:t>
      </w:r>
      <w:r w:rsidR="00DE056D" w:rsidRPr="00FA57AF">
        <w:rPr>
          <w:rStyle w:val="PageNumber"/>
        </w:rPr>
        <w:t xml:space="preserve"> </w:t>
      </w:r>
      <w:r w:rsidRPr="00FA57AF">
        <w:rPr>
          <w:rStyle w:val="PageNumber"/>
        </w:rPr>
        <w:t xml:space="preserve">personnel </w:t>
      </w:r>
      <w:r w:rsidR="00DE056D">
        <w:rPr>
          <w:rStyle w:val="PageNumber"/>
        </w:rPr>
        <w:t>expenses and departmental travel budgets [individual departments may elect to have 9811 and personnel budgets monitored and requests for budget transfers submitted partially or entirely by the dean]</w:t>
      </w:r>
      <w:r w:rsidRPr="00FA57AF">
        <w:rPr>
          <w:rStyle w:val="PageNumber"/>
        </w:rPr>
        <w:t>.</w:t>
      </w:r>
    </w:p>
    <w:p w14:paraId="36DBAD62" w14:textId="77777777" w:rsidR="00354CD4" w:rsidRDefault="009D0D5B" w:rsidP="007E77E1">
      <w:pPr>
        <w:pStyle w:val="ListParagraph"/>
        <w:numPr>
          <w:ilvl w:val="0"/>
          <w:numId w:val="33"/>
        </w:numPr>
        <w:ind w:left="720" w:hanging="540"/>
        <w:rPr>
          <w:rStyle w:val="PageNumber"/>
        </w:rPr>
      </w:pPr>
      <w:r w:rsidRPr="00FA57AF">
        <w:rPr>
          <w:rStyle w:val="PageNumber"/>
        </w:rPr>
        <w:t>Address faculty complaints and grievances.</w:t>
      </w:r>
    </w:p>
    <w:p w14:paraId="24976C55" w14:textId="77777777" w:rsidR="00354CD4" w:rsidRDefault="009D0D5B" w:rsidP="007E77E1">
      <w:pPr>
        <w:pStyle w:val="ListParagraph"/>
        <w:numPr>
          <w:ilvl w:val="0"/>
          <w:numId w:val="33"/>
        </w:numPr>
        <w:ind w:left="720" w:hanging="540"/>
        <w:rPr>
          <w:rStyle w:val="PageNumber"/>
        </w:rPr>
      </w:pPr>
      <w:r w:rsidRPr="00FA57AF">
        <w:rPr>
          <w:rStyle w:val="PageNumber"/>
        </w:rPr>
        <w:t xml:space="preserve">Address </w:t>
      </w:r>
      <w:r w:rsidR="009A13A1">
        <w:rPr>
          <w:rStyle w:val="PageNumber"/>
        </w:rPr>
        <w:t xml:space="preserve">initial stage of </w:t>
      </w:r>
      <w:r w:rsidRPr="00FA57AF">
        <w:rPr>
          <w:rStyle w:val="PageNumber"/>
        </w:rPr>
        <w:t>student grievances.</w:t>
      </w:r>
    </w:p>
    <w:p w14:paraId="6023C9A6" w14:textId="77777777" w:rsidR="009D0D5B" w:rsidRDefault="009D0D5B" w:rsidP="007E77E1">
      <w:pPr>
        <w:pStyle w:val="ListParagraph"/>
        <w:numPr>
          <w:ilvl w:val="0"/>
          <w:numId w:val="33"/>
        </w:numPr>
        <w:ind w:left="720" w:hanging="540"/>
        <w:rPr>
          <w:rStyle w:val="PageNumber"/>
        </w:rPr>
      </w:pPr>
      <w:r w:rsidRPr="00FA57AF">
        <w:rPr>
          <w:rStyle w:val="PageNumber"/>
        </w:rPr>
        <w:t>Develop instructional equipment requests.</w:t>
      </w:r>
    </w:p>
    <w:p w14:paraId="57FBDE2A" w14:textId="77777777" w:rsidR="00D02199" w:rsidRDefault="00D02199" w:rsidP="009D0D5B">
      <w:pPr>
        <w:ind w:left="630" w:hanging="180"/>
        <w:rPr>
          <w:rStyle w:val="PageNumber"/>
        </w:rPr>
      </w:pPr>
    </w:p>
    <w:p w14:paraId="7486CA92" w14:textId="2B3E5ECA" w:rsidR="00D02199" w:rsidRPr="00A94265" w:rsidRDefault="00E42561" w:rsidP="00D02199">
      <w:pPr>
        <w:pStyle w:val="Heading3"/>
        <w:rPr>
          <w:rFonts w:asciiTheme="majorHAnsi" w:hAnsiTheme="majorHAnsi" w:cstheme="majorHAnsi"/>
          <w:sz w:val="32"/>
          <w:szCs w:val="32"/>
        </w:rPr>
      </w:pPr>
      <w:r w:rsidRPr="00E42561">
        <w:rPr>
          <w:rFonts w:asciiTheme="majorHAnsi" w:hAnsiTheme="majorHAnsi" w:cstheme="majorHAnsi"/>
        </w:rPr>
        <w:t xml:space="preserve">E.1.1. Department Chair </w:t>
      </w:r>
      <w:r w:rsidR="008C7BE8">
        <w:rPr>
          <w:rFonts w:asciiTheme="majorHAnsi" w:hAnsiTheme="majorHAnsi" w:cstheme="majorHAnsi"/>
        </w:rPr>
        <w:t>Election</w:t>
      </w:r>
    </w:p>
    <w:p w14:paraId="1A3E341B" w14:textId="77777777" w:rsidR="004D6A05" w:rsidRDefault="004D6A05" w:rsidP="00D02199">
      <w:pPr>
        <w:rPr>
          <w:szCs w:val="24"/>
        </w:rPr>
      </w:pPr>
    </w:p>
    <w:p w14:paraId="5181A452" w14:textId="6453317D" w:rsidR="00CC68E1" w:rsidRDefault="008C7BE8" w:rsidP="00D02199">
      <w:pPr>
        <w:rPr>
          <w:szCs w:val="24"/>
        </w:rPr>
      </w:pPr>
      <w:r w:rsidRPr="00CC68E1">
        <w:rPr>
          <w:szCs w:val="24"/>
        </w:rPr>
        <w:t xml:space="preserve">Elections will be held every two </w:t>
      </w:r>
      <w:r w:rsidR="00684B31" w:rsidRPr="00CC68E1">
        <w:rPr>
          <w:szCs w:val="24"/>
        </w:rPr>
        <w:t xml:space="preserve">(2) </w:t>
      </w:r>
      <w:r w:rsidRPr="00CC68E1">
        <w:rPr>
          <w:szCs w:val="24"/>
        </w:rPr>
        <w:t xml:space="preserve">years by March 5 of that year. </w:t>
      </w:r>
      <w:r w:rsidR="00CC68E1" w:rsidRPr="00D408F2">
        <w:rPr>
          <w:szCs w:val="24"/>
        </w:rPr>
        <w:t xml:space="preserve">Faculty shall be eligible to vote in the department that they are primarily assigned.  Primary assignment shall be established in the following order: (1) the department the faculty member was hired into; or (2) by the faculty member having more than fifty percent (50%) percent of their load in an individual department over a two year lookback period, exclusive of reassigned time. Each full-time faculty member of a department </w:t>
      </w:r>
      <w:r w:rsidR="00CC68E1">
        <w:rPr>
          <w:szCs w:val="24"/>
        </w:rPr>
        <w:t>is</w:t>
      </w:r>
      <w:r w:rsidR="00CC68E1" w:rsidRPr="00D408F2">
        <w:rPr>
          <w:szCs w:val="24"/>
        </w:rPr>
        <w:t xml:space="preserve"> eligible to vote according to the principle of one (1) person, one (1) vote.</w:t>
      </w:r>
    </w:p>
    <w:p w14:paraId="379375E0" w14:textId="77777777" w:rsidR="00CC68E1" w:rsidRDefault="00CC68E1" w:rsidP="00D02199">
      <w:pPr>
        <w:rPr>
          <w:szCs w:val="24"/>
        </w:rPr>
      </w:pPr>
    </w:p>
    <w:p w14:paraId="3F846C56" w14:textId="6A78CE69" w:rsidR="00D63173" w:rsidRDefault="008C7BE8" w:rsidP="00D02199">
      <w:pPr>
        <w:rPr>
          <w:szCs w:val="24"/>
        </w:rPr>
      </w:pPr>
      <w:r w:rsidRPr="00CC68E1">
        <w:rPr>
          <w:szCs w:val="24"/>
        </w:rPr>
        <w:t>Members will cast a secret ballot either at a meeting with all members voting and present, or through ballot collected by the school secretary. A record of the outcome will be contained in the department minutes or other record of action, and a copy will be sent immediately to the Office of Instructional Services in order that changes are officially recorded.</w:t>
      </w:r>
    </w:p>
    <w:p w14:paraId="7C2D5310" w14:textId="7930251F" w:rsidR="009D5BE9" w:rsidRDefault="009D5BE9" w:rsidP="00D02199">
      <w:pPr>
        <w:rPr>
          <w:rFonts w:asciiTheme="majorHAnsi" w:hAnsiTheme="majorHAnsi" w:cstheme="majorHAnsi"/>
          <w:sz w:val="32"/>
          <w:szCs w:val="32"/>
        </w:rPr>
      </w:pPr>
    </w:p>
    <w:p w14:paraId="470D2094" w14:textId="17C094E0" w:rsidR="009D5BE9" w:rsidRDefault="009D5BE9" w:rsidP="009D5BE9">
      <w:pPr>
        <w:pStyle w:val="Heading3"/>
      </w:pPr>
      <w:r>
        <w:t>E.1.2 Department Chair Evaluation</w:t>
      </w:r>
    </w:p>
    <w:p w14:paraId="2E5551D1" w14:textId="77777777" w:rsidR="004D6A05" w:rsidRPr="009D5BE9" w:rsidRDefault="004D6A05" w:rsidP="009D5BE9"/>
    <w:p w14:paraId="059A934A" w14:textId="664B75FD" w:rsidR="00D02199" w:rsidRPr="00A94265" w:rsidRDefault="00684B31" w:rsidP="00D02199">
      <w:pPr>
        <w:rPr>
          <w:rFonts w:asciiTheme="majorHAnsi" w:hAnsiTheme="majorHAnsi" w:cstheme="majorHAnsi"/>
          <w:sz w:val="32"/>
          <w:szCs w:val="32"/>
        </w:rPr>
      </w:pPr>
      <w:r>
        <w:rPr>
          <w:rFonts w:asciiTheme="majorHAnsi" w:hAnsiTheme="majorHAnsi" w:cstheme="majorHAnsi"/>
        </w:rPr>
        <w:t>A d</w:t>
      </w:r>
      <w:r w:rsidR="00E42561" w:rsidRPr="00E42561">
        <w:rPr>
          <w:rFonts w:asciiTheme="majorHAnsi" w:hAnsiTheme="majorHAnsi" w:cstheme="majorHAnsi"/>
        </w:rPr>
        <w:t xml:space="preserve">epartment chair will be evaluated by full‐time and </w:t>
      </w:r>
      <w:r w:rsidR="00960604">
        <w:rPr>
          <w:rFonts w:asciiTheme="majorHAnsi" w:hAnsiTheme="majorHAnsi" w:cstheme="majorHAnsi"/>
        </w:rPr>
        <w:t>associate</w:t>
      </w:r>
      <w:r w:rsidR="003C17EB" w:rsidRPr="00E42561">
        <w:rPr>
          <w:rFonts w:asciiTheme="majorHAnsi" w:hAnsiTheme="majorHAnsi" w:cstheme="majorHAnsi"/>
        </w:rPr>
        <w:t xml:space="preserve"> </w:t>
      </w:r>
      <w:r w:rsidR="00E42561" w:rsidRPr="00E42561">
        <w:rPr>
          <w:rFonts w:asciiTheme="majorHAnsi" w:hAnsiTheme="majorHAnsi" w:cstheme="majorHAnsi"/>
        </w:rPr>
        <w:t>faculty members of the</w:t>
      </w:r>
    </w:p>
    <w:p w14:paraId="13877B6F" w14:textId="4F360C5C" w:rsidR="009D5BE9" w:rsidRPr="009D5BE9" w:rsidRDefault="00E42561" w:rsidP="009D5BE9">
      <w:pPr>
        <w:rPr>
          <w:rFonts w:asciiTheme="majorHAnsi" w:hAnsiTheme="majorHAnsi" w:cstheme="majorHAnsi"/>
        </w:rPr>
      </w:pPr>
      <w:r w:rsidRPr="00E42561">
        <w:rPr>
          <w:rFonts w:asciiTheme="majorHAnsi" w:hAnsiTheme="majorHAnsi" w:cstheme="majorHAnsi"/>
        </w:rPr>
        <w:t>department before the end of the first semester of a chair’s tenure</w:t>
      </w:r>
      <w:r w:rsidR="003F5C4D">
        <w:rPr>
          <w:rFonts w:asciiTheme="majorHAnsi" w:hAnsiTheme="majorHAnsi" w:cstheme="majorHAnsi"/>
        </w:rPr>
        <w:t>. Evaluation will be repeated in the subsequent semester after any evaluation in which</w:t>
      </w:r>
      <w:r w:rsidRPr="00E42561">
        <w:rPr>
          <w:rFonts w:asciiTheme="majorHAnsi" w:hAnsiTheme="majorHAnsi" w:cstheme="majorHAnsi"/>
        </w:rPr>
        <w:t xml:space="preserve"> performance is</w:t>
      </w:r>
      <w:r w:rsidRPr="00E42561">
        <w:rPr>
          <w:rFonts w:asciiTheme="majorHAnsi" w:hAnsiTheme="majorHAnsi" w:cstheme="majorHAnsi"/>
          <w:sz w:val="32"/>
          <w:szCs w:val="32"/>
        </w:rPr>
        <w:t xml:space="preserve"> </w:t>
      </w:r>
      <w:r w:rsidRPr="00E42561">
        <w:rPr>
          <w:rFonts w:asciiTheme="majorHAnsi" w:hAnsiTheme="majorHAnsi" w:cstheme="majorHAnsi"/>
        </w:rPr>
        <w:t xml:space="preserve">found to be substandard. </w:t>
      </w:r>
      <w:r w:rsidR="009D5BE9" w:rsidRPr="009D5BE9">
        <w:rPr>
          <w:rFonts w:asciiTheme="majorHAnsi" w:hAnsiTheme="majorHAnsi" w:cstheme="majorHAnsi"/>
        </w:rPr>
        <w:t>If a department chair serves multiple terms as chair, the evaluation process shall be completed at a mutually agreed-upon time during</w:t>
      </w:r>
      <w:r w:rsidR="009D5BE9" w:rsidRPr="009D5BE9">
        <w:rPr>
          <w:rFonts w:asciiTheme="majorHAnsi" w:hAnsiTheme="majorHAnsi" w:cstheme="majorHAnsi"/>
          <w:b/>
        </w:rPr>
        <w:t xml:space="preserve"> </w:t>
      </w:r>
      <w:r w:rsidR="009D5BE9" w:rsidRPr="009D5BE9">
        <w:rPr>
          <w:rFonts w:asciiTheme="majorHAnsi" w:hAnsiTheme="majorHAnsi" w:cstheme="majorHAnsi"/>
        </w:rPr>
        <w:t xml:space="preserve">each new two-year term.  </w:t>
      </w:r>
    </w:p>
    <w:p w14:paraId="4F971E33" w14:textId="77777777" w:rsidR="009D5BE9" w:rsidRPr="009D5BE9" w:rsidRDefault="009D5BE9" w:rsidP="009D5BE9">
      <w:pPr>
        <w:rPr>
          <w:rFonts w:asciiTheme="majorHAnsi" w:hAnsiTheme="majorHAnsi" w:cstheme="majorHAnsi"/>
        </w:rPr>
      </w:pPr>
    </w:p>
    <w:p w14:paraId="736E724D" w14:textId="77777777" w:rsidR="009D5BE9" w:rsidRPr="009D5BE9" w:rsidRDefault="009D5BE9" w:rsidP="009D5BE9">
      <w:pPr>
        <w:rPr>
          <w:rFonts w:asciiTheme="majorHAnsi" w:hAnsiTheme="majorHAnsi" w:cstheme="majorHAnsi"/>
        </w:rPr>
      </w:pPr>
      <w:r w:rsidRPr="009D5BE9">
        <w:rPr>
          <w:rFonts w:asciiTheme="majorHAnsi" w:hAnsiTheme="majorHAnsi" w:cstheme="majorHAnsi"/>
        </w:rPr>
        <w:t xml:space="preserve">The dean will evaluate the department chair related to their direct functions and responsibilities as chair.  Upon completion of the evaluation process, the department chair shall meet with the dean to discuss the results.  </w:t>
      </w:r>
    </w:p>
    <w:p w14:paraId="6F23E3C3" w14:textId="77777777" w:rsidR="009D5BE9" w:rsidRPr="009D5BE9" w:rsidRDefault="009D5BE9" w:rsidP="009D5BE9">
      <w:pPr>
        <w:rPr>
          <w:rFonts w:asciiTheme="majorHAnsi" w:hAnsiTheme="majorHAnsi" w:cstheme="majorHAnsi"/>
        </w:rPr>
      </w:pPr>
    </w:p>
    <w:p w14:paraId="4EE5B057" w14:textId="0401013E" w:rsidR="009D5BE9" w:rsidRPr="009D5BE9" w:rsidRDefault="009D5BE9" w:rsidP="009D5BE9">
      <w:pPr>
        <w:rPr>
          <w:rFonts w:asciiTheme="majorHAnsi" w:hAnsiTheme="majorHAnsi" w:cstheme="majorHAnsi"/>
        </w:rPr>
      </w:pPr>
      <w:r w:rsidRPr="009D5BE9">
        <w:rPr>
          <w:rFonts w:asciiTheme="majorHAnsi" w:hAnsiTheme="majorHAnsi" w:cstheme="majorHAnsi"/>
        </w:rPr>
        <w:lastRenderedPageBreak/>
        <w:t xml:space="preserve">If the faculty </w:t>
      </w:r>
      <w:r w:rsidR="00B70ED0">
        <w:rPr>
          <w:rFonts w:asciiTheme="majorHAnsi" w:hAnsiTheme="majorHAnsi" w:cstheme="majorHAnsi"/>
        </w:rPr>
        <w:t xml:space="preserve">members </w:t>
      </w:r>
      <w:r w:rsidRPr="009D5BE9">
        <w:rPr>
          <w:rFonts w:asciiTheme="majorHAnsi" w:hAnsiTheme="majorHAnsi" w:cstheme="majorHAnsi"/>
        </w:rPr>
        <w:t>determine that the department chair is not satisfactorily performing the duties of the position, they may initiate the process for recall of the department chair.</w:t>
      </w:r>
    </w:p>
    <w:p w14:paraId="5CAAE739" w14:textId="77777777" w:rsidR="009D5BE9" w:rsidRPr="009D5BE9" w:rsidRDefault="009D5BE9" w:rsidP="009D5BE9">
      <w:pPr>
        <w:rPr>
          <w:rFonts w:asciiTheme="majorHAnsi" w:hAnsiTheme="majorHAnsi" w:cstheme="majorHAnsi"/>
        </w:rPr>
      </w:pPr>
    </w:p>
    <w:p w14:paraId="23756BF2" w14:textId="60C344F1" w:rsidR="009D5BE9" w:rsidRDefault="009D5BE9" w:rsidP="009D5BE9">
      <w:pPr>
        <w:rPr>
          <w:rFonts w:asciiTheme="majorHAnsi" w:hAnsiTheme="majorHAnsi" w:cstheme="majorHAnsi"/>
        </w:rPr>
      </w:pPr>
      <w:r w:rsidRPr="009D5BE9">
        <w:rPr>
          <w:rFonts w:asciiTheme="majorHAnsi" w:hAnsiTheme="majorHAnsi" w:cstheme="majorHAnsi"/>
        </w:rPr>
        <w:t xml:space="preserve">If the dean determines that the functioning of the department is being hindered by persistent inability or unwillingness of the chair to perform the duties of the position, they may initiate the process for administrative removal of the chair. </w:t>
      </w:r>
    </w:p>
    <w:p w14:paraId="3E38AEE9" w14:textId="77777777" w:rsidR="002B5276" w:rsidRPr="009D5BE9" w:rsidRDefault="002B5276" w:rsidP="009D5BE9">
      <w:pPr>
        <w:rPr>
          <w:rFonts w:asciiTheme="majorHAnsi" w:hAnsiTheme="majorHAnsi" w:cstheme="majorHAnsi"/>
        </w:rPr>
      </w:pPr>
    </w:p>
    <w:p w14:paraId="2E5A142E" w14:textId="1872A877" w:rsidR="00D02199" w:rsidRPr="00A94265" w:rsidRDefault="00E42561" w:rsidP="00D02199">
      <w:pPr>
        <w:pStyle w:val="Heading3"/>
        <w:rPr>
          <w:rFonts w:asciiTheme="majorHAnsi" w:hAnsiTheme="majorHAnsi" w:cstheme="majorHAnsi"/>
          <w:sz w:val="32"/>
          <w:szCs w:val="32"/>
        </w:rPr>
      </w:pPr>
      <w:r w:rsidRPr="00E42561">
        <w:rPr>
          <w:rFonts w:asciiTheme="majorHAnsi" w:hAnsiTheme="majorHAnsi" w:cstheme="majorHAnsi"/>
        </w:rPr>
        <w:t>E.1.</w:t>
      </w:r>
      <w:r w:rsidR="009D5BE9">
        <w:rPr>
          <w:rFonts w:asciiTheme="majorHAnsi" w:hAnsiTheme="majorHAnsi" w:cstheme="majorHAnsi"/>
        </w:rPr>
        <w:t>3</w:t>
      </w:r>
      <w:r w:rsidRPr="00E42561">
        <w:rPr>
          <w:rFonts w:asciiTheme="majorHAnsi" w:hAnsiTheme="majorHAnsi" w:cstheme="majorHAnsi"/>
        </w:rPr>
        <w:t>.</w:t>
      </w:r>
      <w:r w:rsidR="009D5BE9">
        <w:rPr>
          <w:rFonts w:asciiTheme="majorHAnsi" w:hAnsiTheme="majorHAnsi" w:cstheme="majorHAnsi"/>
        </w:rPr>
        <w:t xml:space="preserve">Removal or Recall of the </w:t>
      </w:r>
      <w:r w:rsidRPr="00E42561">
        <w:rPr>
          <w:rFonts w:asciiTheme="majorHAnsi" w:hAnsiTheme="majorHAnsi" w:cstheme="majorHAnsi"/>
        </w:rPr>
        <w:t xml:space="preserve">Department Chair </w:t>
      </w:r>
    </w:p>
    <w:p w14:paraId="4AE33204" w14:textId="1ED7048F" w:rsidR="00D02199" w:rsidRDefault="00E42561" w:rsidP="00D02199">
      <w:pPr>
        <w:rPr>
          <w:rFonts w:asciiTheme="majorHAnsi" w:hAnsiTheme="majorHAnsi" w:cstheme="majorHAnsi"/>
          <w:sz w:val="32"/>
          <w:szCs w:val="32"/>
        </w:rPr>
      </w:pPr>
      <w:r w:rsidRPr="00E42561">
        <w:rPr>
          <w:rFonts w:asciiTheme="majorHAnsi" w:hAnsiTheme="majorHAnsi" w:cstheme="majorHAnsi"/>
        </w:rPr>
        <w:t> </w:t>
      </w:r>
    </w:p>
    <w:p w14:paraId="55B10DF1" w14:textId="77777777" w:rsidR="009D5BE9" w:rsidRPr="00927FEC" w:rsidRDefault="009D5BE9" w:rsidP="009D5BE9">
      <w:pPr>
        <w:rPr>
          <w:b/>
          <w:szCs w:val="24"/>
          <w:u w:val="single"/>
        </w:rPr>
      </w:pPr>
      <w:r w:rsidRPr="00927FEC">
        <w:rPr>
          <w:b/>
          <w:szCs w:val="24"/>
          <w:u w:val="single"/>
        </w:rPr>
        <w:t>Administration Process: Removal</w:t>
      </w:r>
    </w:p>
    <w:p w14:paraId="5C17B743" w14:textId="77777777" w:rsidR="004D6A05" w:rsidRDefault="004D6A05" w:rsidP="00D02199">
      <w:pPr>
        <w:rPr>
          <w:rFonts w:asciiTheme="majorHAnsi" w:hAnsiTheme="majorHAnsi" w:cstheme="majorHAnsi"/>
        </w:rPr>
      </w:pPr>
    </w:p>
    <w:p w14:paraId="256F0303" w14:textId="31124FAF" w:rsidR="009D5BE9" w:rsidRDefault="009D5BE9" w:rsidP="00D02199">
      <w:pPr>
        <w:rPr>
          <w:rFonts w:asciiTheme="majorHAnsi" w:hAnsiTheme="majorHAnsi" w:cstheme="majorHAnsi"/>
        </w:rPr>
      </w:pPr>
      <w:r w:rsidRPr="00E42561">
        <w:rPr>
          <w:rFonts w:asciiTheme="majorHAnsi" w:hAnsiTheme="majorHAnsi" w:cstheme="majorHAnsi"/>
        </w:rPr>
        <w:t xml:space="preserve">The </w:t>
      </w:r>
      <w:r w:rsidR="0080449E">
        <w:rPr>
          <w:rFonts w:asciiTheme="majorHAnsi" w:hAnsiTheme="majorHAnsi" w:cstheme="majorHAnsi"/>
        </w:rPr>
        <w:t xml:space="preserve">dean </w:t>
      </w:r>
      <w:r w:rsidRPr="00E42561">
        <w:rPr>
          <w:rFonts w:asciiTheme="majorHAnsi" w:hAnsiTheme="majorHAnsi" w:cstheme="majorHAnsi"/>
        </w:rPr>
        <w:t>may recommend removal of a department chair from</w:t>
      </w:r>
      <w:r w:rsidRPr="00E42561">
        <w:rPr>
          <w:rFonts w:asciiTheme="majorHAnsi" w:hAnsiTheme="majorHAnsi" w:cstheme="majorHAnsi"/>
          <w:sz w:val="32"/>
          <w:szCs w:val="32"/>
        </w:rPr>
        <w:t xml:space="preserve"> </w:t>
      </w:r>
      <w:r w:rsidRPr="00E42561">
        <w:rPr>
          <w:rFonts w:asciiTheme="majorHAnsi" w:hAnsiTheme="majorHAnsi" w:cstheme="majorHAnsi"/>
        </w:rPr>
        <w:t>office at any time after the first evaluation period if the functioning of the department is being</w:t>
      </w:r>
      <w:r w:rsidRPr="00E42561">
        <w:rPr>
          <w:rFonts w:asciiTheme="majorHAnsi" w:hAnsiTheme="majorHAnsi" w:cstheme="majorHAnsi"/>
          <w:sz w:val="32"/>
          <w:szCs w:val="32"/>
        </w:rPr>
        <w:t xml:space="preserve"> </w:t>
      </w:r>
      <w:r w:rsidRPr="00E42561">
        <w:rPr>
          <w:rFonts w:asciiTheme="majorHAnsi" w:hAnsiTheme="majorHAnsi" w:cstheme="majorHAnsi"/>
        </w:rPr>
        <w:t>hindered by the</w:t>
      </w:r>
      <w:r w:rsidR="0080449E">
        <w:rPr>
          <w:rFonts w:asciiTheme="majorHAnsi" w:hAnsiTheme="majorHAnsi" w:cstheme="majorHAnsi"/>
        </w:rPr>
        <w:t xml:space="preserve"> persistent</w:t>
      </w:r>
      <w:r w:rsidRPr="00E42561">
        <w:rPr>
          <w:rFonts w:asciiTheme="majorHAnsi" w:hAnsiTheme="majorHAnsi" w:cstheme="majorHAnsi"/>
        </w:rPr>
        <w:t xml:space="preserve"> inability or unwillingness of the chair to</w:t>
      </w:r>
      <w:r w:rsidR="0080449E" w:rsidRPr="0080449E">
        <w:rPr>
          <w:rFonts w:eastAsiaTheme="minorHAnsi" w:cs="Arial"/>
          <w:color w:val="0070C0"/>
          <w:szCs w:val="24"/>
        </w:rPr>
        <w:t xml:space="preserve"> </w:t>
      </w:r>
      <w:r w:rsidR="0080449E" w:rsidRPr="0080449E">
        <w:rPr>
          <w:rFonts w:asciiTheme="majorHAnsi" w:hAnsiTheme="majorHAnsi" w:cstheme="majorHAnsi"/>
        </w:rPr>
        <w:t>perform the duties of the position</w:t>
      </w:r>
      <w:r w:rsidRPr="00E42561">
        <w:rPr>
          <w:rFonts w:asciiTheme="majorHAnsi" w:hAnsiTheme="majorHAnsi" w:cstheme="majorHAnsi"/>
        </w:rPr>
        <w:t xml:space="preserve">. </w:t>
      </w:r>
      <w:r w:rsidR="0080449E" w:rsidRPr="0080449E">
        <w:rPr>
          <w:rFonts w:asciiTheme="majorHAnsi" w:hAnsiTheme="majorHAnsi" w:cstheme="majorHAnsi"/>
        </w:rPr>
        <w:t xml:space="preserve">Any recommendation for removal must be approved by the appropriate vice president. </w:t>
      </w:r>
      <w:r w:rsidRPr="00E42561">
        <w:rPr>
          <w:rFonts w:asciiTheme="majorHAnsi" w:hAnsiTheme="majorHAnsi" w:cstheme="majorHAnsi"/>
        </w:rPr>
        <w:t xml:space="preserve">In such </w:t>
      </w:r>
      <w:r w:rsidRPr="008A09FD">
        <w:rPr>
          <w:rFonts w:asciiTheme="majorHAnsi" w:hAnsiTheme="majorHAnsi" w:cstheme="majorHAnsi"/>
        </w:rPr>
        <w:t xml:space="preserve">an event, </w:t>
      </w:r>
      <w:r w:rsidR="0080449E" w:rsidRPr="000F1EBF">
        <w:rPr>
          <w:szCs w:val="24"/>
        </w:rPr>
        <w:t>the</w:t>
      </w:r>
      <w:r w:rsidR="0080449E" w:rsidRPr="000F1EBF">
        <w:rPr>
          <w:i/>
          <w:szCs w:val="24"/>
        </w:rPr>
        <w:t xml:space="preserve"> </w:t>
      </w:r>
      <w:r w:rsidR="0080449E" w:rsidRPr="000F1EBF">
        <w:rPr>
          <w:szCs w:val="24"/>
        </w:rPr>
        <w:t>appropriate vice president</w:t>
      </w:r>
      <w:r w:rsidRPr="008A09FD">
        <w:rPr>
          <w:rFonts w:asciiTheme="majorHAnsi" w:hAnsiTheme="majorHAnsi" w:cstheme="majorHAnsi"/>
        </w:rPr>
        <w:t xml:space="preserve"> will follow due process</w:t>
      </w:r>
      <w:r w:rsidRPr="003F5C4D">
        <w:rPr>
          <w:rFonts w:asciiTheme="majorHAnsi" w:hAnsiTheme="majorHAnsi" w:cstheme="majorHAnsi"/>
          <w:sz w:val="32"/>
          <w:szCs w:val="32"/>
        </w:rPr>
        <w:t xml:space="preserve"> </w:t>
      </w:r>
      <w:r w:rsidRPr="003F5C4D">
        <w:rPr>
          <w:rFonts w:asciiTheme="majorHAnsi" w:hAnsiTheme="majorHAnsi" w:cstheme="majorHAnsi"/>
        </w:rPr>
        <w:t>involving an ad hoc committee. The four‐person ad hoc committee will be comprised of the</w:t>
      </w:r>
      <w:r w:rsidRPr="003F5C4D">
        <w:rPr>
          <w:rFonts w:asciiTheme="majorHAnsi" w:hAnsiTheme="majorHAnsi" w:cstheme="majorHAnsi"/>
          <w:sz w:val="32"/>
          <w:szCs w:val="32"/>
        </w:rPr>
        <w:t xml:space="preserve"> </w:t>
      </w:r>
      <w:r w:rsidRPr="003F5C4D">
        <w:rPr>
          <w:rFonts w:asciiTheme="majorHAnsi" w:hAnsiTheme="majorHAnsi" w:cstheme="majorHAnsi"/>
        </w:rPr>
        <w:t xml:space="preserve">Academic Senate president, </w:t>
      </w:r>
      <w:r w:rsidR="0080449E" w:rsidRPr="003F5C4D">
        <w:rPr>
          <w:rFonts w:asciiTheme="majorHAnsi" w:hAnsiTheme="majorHAnsi" w:cstheme="majorHAnsi"/>
        </w:rPr>
        <w:t>their</w:t>
      </w:r>
      <w:r w:rsidRPr="003F5C4D">
        <w:rPr>
          <w:rFonts w:asciiTheme="majorHAnsi" w:hAnsiTheme="majorHAnsi" w:cstheme="majorHAnsi"/>
        </w:rPr>
        <w:t xml:space="preserve"> appointee, the</w:t>
      </w:r>
      <w:r w:rsidR="0080449E" w:rsidRPr="000F1EBF">
        <w:rPr>
          <w:i/>
          <w:szCs w:val="24"/>
        </w:rPr>
        <w:t xml:space="preserve"> </w:t>
      </w:r>
      <w:r w:rsidR="0080449E" w:rsidRPr="000F1EBF">
        <w:rPr>
          <w:szCs w:val="24"/>
        </w:rPr>
        <w:t>appropriate vice president</w:t>
      </w:r>
      <w:r w:rsidRPr="008A09FD">
        <w:rPr>
          <w:rFonts w:asciiTheme="majorHAnsi" w:hAnsiTheme="majorHAnsi" w:cstheme="majorHAnsi"/>
        </w:rPr>
        <w:t xml:space="preserve">, </w:t>
      </w:r>
      <w:r w:rsidRPr="003F5C4D">
        <w:rPr>
          <w:rFonts w:asciiTheme="majorHAnsi" w:hAnsiTheme="majorHAnsi" w:cstheme="majorHAnsi"/>
        </w:rPr>
        <w:t xml:space="preserve">and </w:t>
      </w:r>
      <w:r w:rsidR="0080449E">
        <w:rPr>
          <w:rFonts w:asciiTheme="majorHAnsi" w:hAnsiTheme="majorHAnsi" w:cstheme="majorHAnsi"/>
        </w:rPr>
        <w:t>their</w:t>
      </w:r>
      <w:r w:rsidRPr="00E42561">
        <w:rPr>
          <w:rFonts w:asciiTheme="majorHAnsi" w:hAnsiTheme="majorHAnsi" w:cstheme="majorHAnsi"/>
          <w:sz w:val="32"/>
          <w:szCs w:val="32"/>
        </w:rPr>
        <w:t xml:space="preserve"> </w:t>
      </w:r>
      <w:r w:rsidRPr="00E42561">
        <w:rPr>
          <w:rFonts w:asciiTheme="majorHAnsi" w:hAnsiTheme="majorHAnsi" w:cstheme="majorHAnsi"/>
        </w:rPr>
        <w:t>appointee</w:t>
      </w:r>
      <w:r>
        <w:rPr>
          <w:rFonts w:asciiTheme="majorHAnsi" w:hAnsiTheme="majorHAnsi" w:cstheme="majorHAnsi"/>
        </w:rPr>
        <w:t>.</w:t>
      </w:r>
    </w:p>
    <w:p w14:paraId="793B20C6" w14:textId="778BAF74" w:rsidR="0080449E" w:rsidRDefault="0080449E" w:rsidP="00D02199">
      <w:pPr>
        <w:rPr>
          <w:rFonts w:asciiTheme="majorHAnsi" w:hAnsiTheme="majorHAnsi" w:cstheme="majorHAnsi"/>
        </w:rPr>
      </w:pPr>
    </w:p>
    <w:p w14:paraId="2E106F4A" w14:textId="2687BE66" w:rsidR="009D5BE9" w:rsidRPr="00A94265" w:rsidRDefault="0080449E" w:rsidP="00D02199">
      <w:pPr>
        <w:rPr>
          <w:rFonts w:asciiTheme="majorHAnsi" w:hAnsiTheme="majorHAnsi" w:cstheme="majorHAnsi"/>
          <w:sz w:val="32"/>
          <w:szCs w:val="32"/>
        </w:rPr>
      </w:pPr>
      <w:r w:rsidRPr="00927FEC">
        <w:rPr>
          <w:b/>
          <w:szCs w:val="24"/>
          <w:u w:val="single"/>
        </w:rPr>
        <w:t>Faculty Process: Recall</w:t>
      </w:r>
    </w:p>
    <w:p w14:paraId="13FCDDCC" w14:textId="77777777" w:rsidR="004D6A05" w:rsidRDefault="004D6A05" w:rsidP="00D02199">
      <w:pPr>
        <w:rPr>
          <w:rFonts w:asciiTheme="majorHAnsi" w:hAnsiTheme="majorHAnsi" w:cstheme="majorHAnsi"/>
        </w:rPr>
      </w:pPr>
    </w:p>
    <w:p w14:paraId="0902A41D" w14:textId="58967B20" w:rsidR="00D02199" w:rsidRDefault="00E42561" w:rsidP="00D02199">
      <w:pPr>
        <w:rPr>
          <w:rFonts w:asciiTheme="majorHAnsi" w:hAnsiTheme="majorHAnsi" w:cstheme="majorHAnsi"/>
        </w:rPr>
      </w:pPr>
      <w:r w:rsidRPr="00E42561">
        <w:rPr>
          <w:rFonts w:asciiTheme="majorHAnsi" w:hAnsiTheme="majorHAnsi" w:cstheme="majorHAnsi"/>
        </w:rPr>
        <w:t xml:space="preserve">A single member of that department may petition for recall, citing written reasons for </w:t>
      </w:r>
      <w:r w:rsidR="0080449E">
        <w:rPr>
          <w:rFonts w:asciiTheme="majorHAnsi" w:hAnsiTheme="majorHAnsi" w:cstheme="majorHAnsi"/>
        </w:rPr>
        <w:t>their</w:t>
      </w:r>
      <w:r w:rsidRPr="00E42561">
        <w:rPr>
          <w:rFonts w:asciiTheme="majorHAnsi" w:hAnsiTheme="majorHAnsi" w:cstheme="majorHAnsi"/>
          <w:sz w:val="32"/>
          <w:szCs w:val="32"/>
        </w:rPr>
        <w:t xml:space="preserve"> </w:t>
      </w:r>
      <w:r w:rsidRPr="00E42561">
        <w:rPr>
          <w:rFonts w:asciiTheme="majorHAnsi" w:hAnsiTheme="majorHAnsi" w:cstheme="majorHAnsi"/>
        </w:rPr>
        <w:t xml:space="preserve">request, for the matter to be placed on the agenda. </w:t>
      </w:r>
      <w:r w:rsidR="007A26A0">
        <w:rPr>
          <w:rFonts w:asciiTheme="majorHAnsi" w:hAnsiTheme="majorHAnsi" w:cstheme="majorHAnsi"/>
        </w:rPr>
        <w:t>The d</w:t>
      </w:r>
      <w:r w:rsidRPr="00E42561">
        <w:rPr>
          <w:rFonts w:asciiTheme="majorHAnsi" w:hAnsiTheme="majorHAnsi" w:cstheme="majorHAnsi"/>
        </w:rPr>
        <w:t>epartment chair must notify all other</w:t>
      </w:r>
      <w:r w:rsidRPr="00E42561">
        <w:rPr>
          <w:rFonts w:asciiTheme="majorHAnsi" w:hAnsiTheme="majorHAnsi" w:cstheme="majorHAnsi"/>
          <w:sz w:val="32"/>
          <w:szCs w:val="32"/>
        </w:rPr>
        <w:t xml:space="preserve"> </w:t>
      </w:r>
      <w:r w:rsidRPr="00E42561">
        <w:rPr>
          <w:rFonts w:asciiTheme="majorHAnsi" w:hAnsiTheme="majorHAnsi" w:cstheme="majorHAnsi"/>
        </w:rPr>
        <w:t xml:space="preserve">members of the department about the request in no fewer than five </w:t>
      </w:r>
      <w:r w:rsidR="007A26A0">
        <w:rPr>
          <w:rFonts w:asciiTheme="majorHAnsi" w:hAnsiTheme="majorHAnsi" w:cstheme="majorHAnsi"/>
        </w:rPr>
        <w:t xml:space="preserve">(5) </w:t>
      </w:r>
      <w:r w:rsidRPr="00E42561">
        <w:rPr>
          <w:rFonts w:asciiTheme="majorHAnsi" w:hAnsiTheme="majorHAnsi" w:cstheme="majorHAnsi"/>
        </w:rPr>
        <w:t>or more than fifteen (15)</w:t>
      </w:r>
      <w:r w:rsidRPr="00E42561">
        <w:rPr>
          <w:rFonts w:asciiTheme="majorHAnsi" w:hAnsiTheme="majorHAnsi" w:cstheme="majorHAnsi"/>
          <w:sz w:val="32"/>
          <w:szCs w:val="32"/>
        </w:rPr>
        <w:t xml:space="preserve"> </w:t>
      </w:r>
      <w:r w:rsidR="008F26E8">
        <w:rPr>
          <w:rFonts w:asciiTheme="majorHAnsi" w:hAnsiTheme="majorHAnsi" w:cstheme="majorHAnsi"/>
        </w:rPr>
        <w:t>business</w:t>
      </w:r>
      <w:r w:rsidR="008F26E8" w:rsidRPr="00E42561">
        <w:rPr>
          <w:rFonts w:asciiTheme="majorHAnsi" w:hAnsiTheme="majorHAnsi" w:cstheme="majorHAnsi"/>
        </w:rPr>
        <w:t xml:space="preserve"> </w:t>
      </w:r>
      <w:r w:rsidRPr="00E42561">
        <w:rPr>
          <w:rFonts w:asciiTheme="majorHAnsi" w:hAnsiTheme="majorHAnsi" w:cstheme="majorHAnsi"/>
        </w:rPr>
        <w:t>days that the matter is to be discussed at a department meeting. After an interim period</w:t>
      </w:r>
      <w:r w:rsidRPr="00E42561">
        <w:rPr>
          <w:rFonts w:asciiTheme="majorHAnsi" w:hAnsiTheme="majorHAnsi" w:cstheme="majorHAnsi"/>
          <w:sz w:val="32"/>
          <w:szCs w:val="32"/>
        </w:rPr>
        <w:t xml:space="preserve"> </w:t>
      </w:r>
      <w:r w:rsidRPr="00E42561">
        <w:rPr>
          <w:rFonts w:asciiTheme="majorHAnsi" w:hAnsiTheme="majorHAnsi" w:cstheme="majorHAnsi"/>
        </w:rPr>
        <w:t>of not less than thirty (30) nor more than forty‐five (45) calendar days, the department must meet</w:t>
      </w:r>
      <w:r w:rsidRPr="00E42561">
        <w:rPr>
          <w:rFonts w:asciiTheme="majorHAnsi" w:hAnsiTheme="majorHAnsi" w:cstheme="majorHAnsi"/>
          <w:sz w:val="32"/>
          <w:szCs w:val="32"/>
        </w:rPr>
        <w:t xml:space="preserve"> </w:t>
      </w:r>
      <w:r w:rsidRPr="00E42561">
        <w:rPr>
          <w:rFonts w:asciiTheme="majorHAnsi" w:hAnsiTheme="majorHAnsi" w:cstheme="majorHAnsi"/>
        </w:rPr>
        <w:t>to vote. Two‐thirds of the department must be present to vote on recall. Only full‐time faculty</w:t>
      </w:r>
      <w:r w:rsidRPr="00E42561">
        <w:rPr>
          <w:rFonts w:asciiTheme="majorHAnsi" w:hAnsiTheme="majorHAnsi" w:cstheme="majorHAnsi"/>
          <w:sz w:val="32"/>
          <w:szCs w:val="32"/>
        </w:rPr>
        <w:t xml:space="preserve"> </w:t>
      </w:r>
      <w:r w:rsidRPr="00E42561">
        <w:rPr>
          <w:rFonts w:asciiTheme="majorHAnsi" w:hAnsiTheme="majorHAnsi" w:cstheme="majorHAnsi"/>
        </w:rPr>
        <w:t xml:space="preserve">members are eligible to vote. </w:t>
      </w:r>
      <w:r w:rsidR="0094345C" w:rsidRPr="0094345C">
        <w:rPr>
          <w:rFonts w:asciiTheme="majorHAnsi" w:hAnsiTheme="majorHAnsi" w:cstheme="majorHAnsi"/>
        </w:rPr>
        <w:t>Eligibility and voting strength shall be determined by the same criteria as for department chair election as described in section E.1.1.</w:t>
      </w:r>
      <w:r w:rsidR="0094345C">
        <w:rPr>
          <w:rFonts w:asciiTheme="majorHAnsi" w:hAnsiTheme="majorHAnsi" w:cstheme="majorHAnsi"/>
        </w:rPr>
        <w:t xml:space="preserve"> </w:t>
      </w:r>
      <w:r w:rsidRPr="00E42561">
        <w:rPr>
          <w:rFonts w:asciiTheme="majorHAnsi" w:hAnsiTheme="majorHAnsi" w:cstheme="majorHAnsi"/>
        </w:rPr>
        <w:t xml:space="preserve">The </w:t>
      </w:r>
      <w:r w:rsidR="007A26A0">
        <w:rPr>
          <w:rFonts w:asciiTheme="majorHAnsi" w:hAnsiTheme="majorHAnsi" w:cstheme="majorHAnsi"/>
        </w:rPr>
        <w:t xml:space="preserve">department </w:t>
      </w:r>
      <w:r w:rsidRPr="00E42561">
        <w:rPr>
          <w:rFonts w:asciiTheme="majorHAnsi" w:hAnsiTheme="majorHAnsi" w:cstheme="majorHAnsi"/>
        </w:rPr>
        <w:t xml:space="preserve">chair may be recalled by a simple majority of those voting. </w:t>
      </w:r>
      <w:r w:rsidR="007D1207">
        <w:rPr>
          <w:rFonts w:asciiTheme="majorHAnsi" w:hAnsiTheme="majorHAnsi" w:cstheme="majorHAnsi"/>
        </w:rPr>
        <w:t>The minutes or other</w:t>
      </w:r>
      <w:r w:rsidR="004E61F6" w:rsidRPr="00E42561">
        <w:rPr>
          <w:rFonts w:asciiTheme="majorHAnsi" w:hAnsiTheme="majorHAnsi" w:cstheme="majorHAnsi"/>
        </w:rPr>
        <w:t xml:space="preserve"> </w:t>
      </w:r>
      <w:r w:rsidR="00E10D40">
        <w:rPr>
          <w:rFonts w:asciiTheme="majorHAnsi" w:hAnsiTheme="majorHAnsi" w:cstheme="majorHAnsi"/>
        </w:rPr>
        <w:t xml:space="preserve">record </w:t>
      </w:r>
      <w:r w:rsidRPr="00E42561">
        <w:rPr>
          <w:rFonts w:asciiTheme="majorHAnsi" w:hAnsiTheme="majorHAnsi" w:cstheme="majorHAnsi"/>
        </w:rPr>
        <w:t>of the</w:t>
      </w:r>
      <w:r w:rsidRPr="00E42561">
        <w:rPr>
          <w:rFonts w:asciiTheme="majorHAnsi" w:hAnsiTheme="majorHAnsi" w:cstheme="majorHAnsi"/>
          <w:sz w:val="32"/>
          <w:szCs w:val="32"/>
        </w:rPr>
        <w:t xml:space="preserve"> </w:t>
      </w:r>
      <w:r w:rsidRPr="00E42561">
        <w:rPr>
          <w:rFonts w:asciiTheme="majorHAnsi" w:hAnsiTheme="majorHAnsi" w:cstheme="majorHAnsi"/>
        </w:rPr>
        <w:t xml:space="preserve">department meeting should reflect the outcome, but the debate itself should not be recorded. </w:t>
      </w:r>
      <w:r w:rsidRPr="007A26A0">
        <w:rPr>
          <w:rFonts w:asciiTheme="majorHAnsi" w:hAnsiTheme="majorHAnsi" w:cstheme="majorHAnsi"/>
          <w:szCs w:val="24"/>
        </w:rPr>
        <w:t xml:space="preserve">No </w:t>
      </w:r>
      <w:r w:rsidR="007A26A0" w:rsidRPr="007A26A0">
        <w:rPr>
          <w:rFonts w:asciiTheme="majorHAnsi" w:hAnsiTheme="majorHAnsi" w:cstheme="majorHAnsi"/>
          <w:szCs w:val="24"/>
        </w:rPr>
        <w:t xml:space="preserve">department </w:t>
      </w:r>
      <w:r w:rsidRPr="00E42561">
        <w:rPr>
          <w:rFonts w:asciiTheme="majorHAnsi" w:hAnsiTheme="majorHAnsi" w:cstheme="majorHAnsi"/>
        </w:rPr>
        <w:t xml:space="preserve">chair can be subjected to more than one </w:t>
      </w:r>
      <w:r w:rsidR="007A26A0">
        <w:rPr>
          <w:rFonts w:asciiTheme="majorHAnsi" w:hAnsiTheme="majorHAnsi" w:cstheme="majorHAnsi"/>
        </w:rPr>
        <w:t xml:space="preserve">(1) </w:t>
      </w:r>
      <w:r w:rsidRPr="00E42561">
        <w:rPr>
          <w:rFonts w:asciiTheme="majorHAnsi" w:hAnsiTheme="majorHAnsi" w:cstheme="majorHAnsi"/>
        </w:rPr>
        <w:t>recall attempt per academic year.</w:t>
      </w:r>
    </w:p>
    <w:p w14:paraId="68E50548" w14:textId="3F262917" w:rsidR="0080449E" w:rsidRDefault="0080449E" w:rsidP="00D02199">
      <w:pPr>
        <w:rPr>
          <w:rFonts w:asciiTheme="majorHAnsi" w:hAnsiTheme="majorHAnsi" w:cstheme="majorHAnsi"/>
        </w:rPr>
      </w:pPr>
    </w:p>
    <w:p w14:paraId="36032103" w14:textId="694A197C" w:rsidR="0080449E" w:rsidRPr="0080449E" w:rsidRDefault="0080449E" w:rsidP="00D02199">
      <w:pPr>
        <w:rPr>
          <w:rFonts w:asciiTheme="majorHAnsi" w:hAnsiTheme="majorHAnsi" w:cstheme="majorHAnsi"/>
        </w:rPr>
      </w:pPr>
      <w:r w:rsidRPr="0080449E">
        <w:rPr>
          <w:rFonts w:asciiTheme="majorHAnsi" w:hAnsiTheme="majorHAnsi" w:cstheme="majorHAnsi"/>
        </w:rPr>
        <w:t>If the</w:t>
      </w:r>
      <w:r w:rsidR="007A26A0">
        <w:rPr>
          <w:rFonts w:asciiTheme="majorHAnsi" w:hAnsiTheme="majorHAnsi" w:cstheme="majorHAnsi"/>
        </w:rPr>
        <w:t xml:space="preserve"> department</w:t>
      </w:r>
      <w:r w:rsidRPr="0080449E">
        <w:rPr>
          <w:rFonts w:asciiTheme="majorHAnsi" w:hAnsiTheme="majorHAnsi" w:cstheme="majorHAnsi"/>
        </w:rPr>
        <w:t xml:space="preserve"> chair is removed or recalled, a new chair shall be elected by the full-time faculty of the department using the process described in section E.1.1.</w:t>
      </w:r>
    </w:p>
    <w:p w14:paraId="5DA84B42" w14:textId="77777777" w:rsidR="004D6A05" w:rsidRDefault="004D6A05">
      <w:pPr>
        <w:rPr>
          <w:b/>
          <w:bCs/>
          <w:iCs/>
          <w:sz w:val="28"/>
          <w:szCs w:val="28"/>
        </w:rPr>
      </w:pPr>
      <w:r>
        <w:br w:type="page"/>
      </w:r>
    </w:p>
    <w:p w14:paraId="455EAC26" w14:textId="68AA05AA" w:rsidR="009D0D5B" w:rsidRDefault="009D0D5B" w:rsidP="009D0D5B">
      <w:pPr>
        <w:pStyle w:val="Heading2"/>
      </w:pPr>
      <w:bookmarkStart w:id="76" w:name="_Toc73129834"/>
      <w:r>
        <w:lastRenderedPageBreak/>
        <w:t xml:space="preserve">E.2.0 DEPARTMENT CHAIR </w:t>
      </w:r>
      <w:r w:rsidR="004A2E8F">
        <w:t>REASSIGNED TIME</w:t>
      </w:r>
      <w:bookmarkEnd w:id="76"/>
    </w:p>
    <w:p w14:paraId="5BFF0FCF" w14:textId="77777777" w:rsidR="009D0D5B" w:rsidRPr="00337C4B" w:rsidRDefault="009D0D5B" w:rsidP="009D0D5B">
      <w:pPr>
        <w:rPr>
          <w:rStyle w:val="PageNumber"/>
          <w:b/>
          <w:i/>
        </w:rPr>
      </w:pPr>
    </w:p>
    <w:p w14:paraId="630E6884" w14:textId="7D960CE5" w:rsidR="009D0D5B" w:rsidRDefault="007A26A0"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r>
        <w:rPr>
          <w:rStyle w:val="PageNumber"/>
        </w:rPr>
        <w:t>Each d</w:t>
      </w:r>
      <w:r w:rsidR="009D0D5B" w:rsidRPr="00306CB7">
        <w:rPr>
          <w:rStyle w:val="PageNumber"/>
        </w:rPr>
        <w:t>epartment chair shall be compensat</w:t>
      </w:r>
      <w:r w:rsidR="009D0D5B">
        <w:rPr>
          <w:rStyle w:val="PageNumber"/>
        </w:rPr>
        <w:t xml:space="preserve">ed </w:t>
      </w:r>
      <w:r w:rsidR="00491BFF">
        <w:rPr>
          <w:rStyle w:val="PageNumber"/>
        </w:rPr>
        <w:t>with</w:t>
      </w:r>
      <w:r w:rsidR="009D0D5B">
        <w:rPr>
          <w:rStyle w:val="PageNumber"/>
        </w:rPr>
        <w:t xml:space="preserve"> reassigned time</w:t>
      </w:r>
      <w:r w:rsidR="009D0D5B" w:rsidRPr="00306CB7">
        <w:rPr>
          <w:rStyle w:val="PageNumber"/>
        </w:rPr>
        <w:t xml:space="preserve"> based upon the procedures outlined </w:t>
      </w:r>
      <w:r w:rsidR="009D0D5B">
        <w:rPr>
          <w:rStyle w:val="PageNumber"/>
        </w:rPr>
        <w:t>below</w:t>
      </w:r>
      <w:r w:rsidR="009D0D5B" w:rsidRPr="00306CB7">
        <w:rPr>
          <w:rStyle w:val="PageNumber"/>
        </w:rPr>
        <w:t xml:space="preserve">. </w:t>
      </w:r>
    </w:p>
    <w:p w14:paraId="3ACC7482" w14:textId="77777777" w:rsidR="009D0D5B" w:rsidRPr="00D03417" w:rsidRDefault="009D0D5B" w:rsidP="009D0D5B">
      <w:pPr>
        <w:pStyle w:val="Heading3"/>
      </w:pPr>
      <w:r>
        <w:t>E.2</w:t>
      </w:r>
      <w:r w:rsidRPr="00D03417">
        <w:t>.1 Department Chair</w:t>
      </w:r>
      <w:r w:rsidR="003554C9">
        <w:t xml:space="preserve"> </w:t>
      </w:r>
      <w:r w:rsidR="004A2E8F">
        <w:t>Reassigned Time</w:t>
      </w:r>
      <w:r w:rsidR="004A2E8F" w:rsidRPr="00D03417">
        <w:t xml:space="preserve"> </w:t>
      </w:r>
      <w:r w:rsidR="004A2E8F">
        <w:t>Tables</w:t>
      </w:r>
      <w:r w:rsidR="004A2E8F" w:rsidRPr="00D03417">
        <w:t xml:space="preserve"> </w:t>
      </w:r>
    </w:p>
    <w:p w14:paraId="509E6FEC" w14:textId="77777777" w:rsidR="009D0D5B" w:rsidRPr="00D03417" w:rsidRDefault="009D0D5B" w:rsidP="009D0D5B"/>
    <w:p w14:paraId="6938A2A0" w14:textId="0079AFF2" w:rsidR="00D32A5C" w:rsidRDefault="00AD4803" w:rsidP="00DF5583">
      <w:pPr>
        <w:rPr>
          <w:rStyle w:val="PageNumber"/>
        </w:rPr>
      </w:pPr>
      <w:r>
        <w:rPr>
          <w:rStyle w:val="PageNumber"/>
        </w:rPr>
        <w:t xml:space="preserve">Compensation for </w:t>
      </w:r>
      <w:r w:rsidR="007A26A0">
        <w:rPr>
          <w:rStyle w:val="PageNumber"/>
        </w:rPr>
        <w:t xml:space="preserve">each </w:t>
      </w:r>
      <w:r>
        <w:rPr>
          <w:rStyle w:val="PageNumber"/>
        </w:rPr>
        <w:t>department chair shall be provided as reassigned time</w:t>
      </w:r>
      <w:r w:rsidR="00D42606">
        <w:rPr>
          <w:rStyle w:val="PageNumber"/>
        </w:rPr>
        <w:t>. Reassigned time shall be</w:t>
      </w:r>
      <w:r>
        <w:rPr>
          <w:rStyle w:val="PageNumber"/>
        </w:rPr>
        <w:t xml:space="preserve"> based </w:t>
      </w:r>
      <w:r w:rsidR="00DD4C94">
        <w:rPr>
          <w:rStyle w:val="PageNumber"/>
        </w:rPr>
        <w:t xml:space="preserve">primarily </w:t>
      </w:r>
      <w:r>
        <w:rPr>
          <w:rStyle w:val="PageNumber"/>
        </w:rPr>
        <w:t>on department size (FTEF) according to the following table:</w:t>
      </w:r>
    </w:p>
    <w:p w14:paraId="3CC3B190" w14:textId="77777777" w:rsidR="00D32A5C" w:rsidRDefault="00D32A5C" w:rsidP="00DF5583">
      <w:pPr>
        <w:rPr>
          <w:rStyle w:val="PageNumber"/>
        </w:rPr>
      </w:pPr>
    </w:p>
    <w:tbl>
      <w:tblPr>
        <w:tblStyle w:val="TableGrid"/>
        <w:tblW w:w="0" w:type="auto"/>
        <w:tblInd w:w="468" w:type="dxa"/>
        <w:tblLayout w:type="fixed"/>
        <w:tblLook w:val="04A0" w:firstRow="1" w:lastRow="0" w:firstColumn="1" w:lastColumn="0" w:noHBand="0" w:noVBand="1"/>
      </w:tblPr>
      <w:tblGrid>
        <w:gridCol w:w="2160"/>
        <w:gridCol w:w="2160"/>
        <w:gridCol w:w="2160"/>
      </w:tblGrid>
      <w:tr w:rsidR="009F4275" w:rsidRPr="00FA686A" w14:paraId="7ACCA327" w14:textId="77777777" w:rsidTr="009F4275">
        <w:tc>
          <w:tcPr>
            <w:tcW w:w="4320" w:type="dxa"/>
            <w:gridSpan w:val="2"/>
          </w:tcPr>
          <w:p w14:paraId="3A7FA832" w14:textId="77777777" w:rsidR="009F4275" w:rsidRPr="00DF5583" w:rsidRDefault="009F4275" w:rsidP="00D32A5C">
            <w:pPr>
              <w:jc w:val="center"/>
              <w:rPr>
                <w:rStyle w:val="PageNumber"/>
                <w:b/>
              </w:rPr>
            </w:pPr>
            <w:r w:rsidRPr="00DF5583">
              <w:rPr>
                <w:rStyle w:val="PageNumber"/>
                <w:b/>
              </w:rPr>
              <w:t>Department Size (FTEF)</w:t>
            </w:r>
          </w:p>
        </w:tc>
        <w:tc>
          <w:tcPr>
            <w:tcW w:w="2160" w:type="dxa"/>
            <w:vMerge w:val="restart"/>
          </w:tcPr>
          <w:p w14:paraId="4E64598F" w14:textId="77777777" w:rsidR="009F4275" w:rsidRPr="00DF5583" w:rsidRDefault="009F4275" w:rsidP="00D32A5C">
            <w:pPr>
              <w:jc w:val="center"/>
              <w:rPr>
                <w:rStyle w:val="PageNumber"/>
              </w:rPr>
            </w:pPr>
            <w:r w:rsidRPr="00DF5583">
              <w:rPr>
                <w:rStyle w:val="PageNumber"/>
                <w:b/>
              </w:rPr>
              <w:t>Reassigned Time (FTE)</w:t>
            </w:r>
          </w:p>
        </w:tc>
      </w:tr>
      <w:tr w:rsidR="009F4275" w:rsidRPr="00FA686A" w14:paraId="446381DE" w14:textId="77777777" w:rsidTr="00212501">
        <w:tc>
          <w:tcPr>
            <w:tcW w:w="2160" w:type="dxa"/>
          </w:tcPr>
          <w:p w14:paraId="179C1811" w14:textId="77777777" w:rsidR="009F4275" w:rsidRPr="00DF5583" w:rsidRDefault="009F4275" w:rsidP="00D32A5C">
            <w:pPr>
              <w:jc w:val="center"/>
              <w:rPr>
                <w:rStyle w:val="PageNumber"/>
                <w:b/>
              </w:rPr>
            </w:pPr>
            <w:r>
              <w:rPr>
                <w:rStyle w:val="PageNumber"/>
                <w:b/>
              </w:rPr>
              <w:t>is at least</w:t>
            </w:r>
          </w:p>
        </w:tc>
        <w:tc>
          <w:tcPr>
            <w:tcW w:w="2160" w:type="dxa"/>
          </w:tcPr>
          <w:p w14:paraId="5A53F241" w14:textId="77777777" w:rsidR="009F4275" w:rsidRPr="00DF5583" w:rsidRDefault="009F4275" w:rsidP="00D32A5C">
            <w:pPr>
              <w:jc w:val="center"/>
              <w:rPr>
                <w:rStyle w:val="PageNumber"/>
                <w:b/>
              </w:rPr>
            </w:pPr>
            <w:r>
              <w:rPr>
                <w:rStyle w:val="PageNumber"/>
                <w:b/>
              </w:rPr>
              <w:t>but less than</w:t>
            </w:r>
          </w:p>
        </w:tc>
        <w:tc>
          <w:tcPr>
            <w:tcW w:w="2160" w:type="dxa"/>
            <w:vMerge/>
          </w:tcPr>
          <w:p w14:paraId="61819CA6" w14:textId="77777777" w:rsidR="009F4275" w:rsidRPr="00DF5583" w:rsidRDefault="009F4275" w:rsidP="00D32A5C">
            <w:pPr>
              <w:jc w:val="center"/>
              <w:rPr>
                <w:rStyle w:val="PageNumber"/>
                <w:b/>
              </w:rPr>
            </w:pPr>
          </w:p>
        </w:tc>
      </w:tr>
      <w:tr w:rsidR="00D32A5C" w14:paraId="572ADC6F" w14:textId="77777777" w:rsidTr="00212501">
        <w:tc>
          <w:tcPr>
            <w:tcW w:w="2160" w:type="dxa"/>
          </w:tcPr>
          <w:p w14:paraId="3879FB43" w14:textId="77777777" w:rsidR="00D32A5C" w:rsidRDefault="00E47636" w:rsidP="00D32A5C">
            <w:pPr>
              <w:jc w:val="center"/>
              <w:rPr>
                <w:rStyle w:val="PageNumber"/>
              </w:rPr>
            </w:pPr>
            <w:r>
              <w:rPr>
                <w:rStyle w:val="PageNumber"/>
              </w:rPr>
              <w:t>1.00</w:t>
            </w:r>
          </w:p>
        </w:tc>
        <w:tc>
          <w:tcPr>
            <w:tcW w:w="2160" w:type="dxa"/>
          </w:tcPr>
          <w:p w14:paraId="3AA91C78" w14:textId="0F68AF91" w:rsidR="00D32A5C" w:rsidRDefault="0094345C" w:rsidP="00D32A5C">
            <w:pPr>
              <w:jc w:val="center"/>
              <w:rPr>
                <w:rStyle w:val="PageNumber"/>
              </w:rPr>
            </w:pPr>
            <w:r>
              <w:rPr>
                <w:rStyle w:val="PageNumber"/>
              </w:rPr>
              <w:t>6</w:t>
            </w:r>
            <w:r w:rsidR="00E47636">
              <w:rPr>
                <w:rStyle w:val="PageNumber"/>
              </w:rPr>
              <w:t>.00</w:t>
            </w:r>
          </w:p>
        </w:tc>
        <w:tc>
          <w:tcPr>
            <w:tcW w:w="2160" w:type="dxa"/>
          </w:tcPr>
          <w:p w14:paraId="04B60D5A" w14:textId="3E2416A8" w:rsidR="00D32A5C" w:rsidRDefault="00D32A5C" w:rsidP="00E47636">
            <w:pPr>
              <w:jc w:val="center"/>
              <w:rPr>
                <w:rStyle w:val="PageNumber"/>
              </w:rPr>
            </w:pPr>
            <w:r>
              <w:rPr>
                <w:rStyle w:val="PageNumber"/>
              </w:rPr>
              <w:t>0.</w:t>
            </w:r>
            <w:r w:rsidR="001934FE">
              <w:rPr>
                <w:rStyle w:val="PageNumber"/>
              </w:rPr>
              <w:t>2</w:t>
            </w:r>
            <w:r>
              <w:rPr>
                <w:rStyle w:val="PageNumber"/>
              </w:rPr>
              <w:t>0</w:t>
            </w:r>
          </w:p>
        </w:tc>
      </w:tr>
      <w:tr w:rsidR="00D32A5C" w14:paraId="02DE5AE5" w14:textId="77777777" w:rsidTr="00212501">
        <w:tc>
          <w:tcPr>
            <w:tcW w:w="2160" w:type="dxa"/>
          </w:tcPr>
          <w:p w14:paraId="225764A5" w14:textId="098601BA" w:rsidR="00D32A5C" w:rsidRDefault="001934FE" w:rsidP="001934FE">
            <w:pPr>
              <w:jc w:val="center"/>
              <w:rPr>
                <w:rStyle w:val="PageNumber"/>
              </w:rPr>
            </w:pPr>
            <w:r>
              <w:rPr>
                <w:rStyle w:val="PageNumber"/>
              </w:rPr>
              <w:t>6</w:t>
            </w:r>
            <w:r w:rsidR="00E47636">
              <w:rPr>
                <w:rStyle w:val="PageNumber"/>
              </w:rPr>
              <w:t>.00</w:t>
            </w:r>
          </w:p>
        </w:tc>
        <w:tc>
          <w:tcPr>
            <w:tcW w:w="2160" w:type="dxa"/>
          </w:tcPr>
          <w:p w14:paraId="0DBCCB03" w14:textId="74FCF61D" w:rsidR="00D32A5C" w:rsidRDefault="001934FE" w:rsidP="001934FE">
            <w:pPr>
              <w:jc w:val="center"/>
              <w:rPr>
                <w:rStyle w:val="PageNumber"/>
              </w:rPr>
            </w:pPr>
            <w:r>
              <w:rPr>
                <w:rStyle w:val="PageNumber"/>
              </w:rPr>
              <w:t>10</w:t>
            </w:r>
            <w:r w:rsidR="00E47636">
              <w:rPr>
                <w:rStyle w:val="PageNumber"/>
              </w:rPr>
              <w:t>.00</w:t>
            </w:r>
          </w:p>
        </w:tc>
        <w:tc>
          <w:tcPr>
            <w:tcW w:w="2160" w:type="dxa"/>
          </w:tcPr>
          <w:p w14:paraId="1EC4E6FE" w14:textId="277AA38F" w:rsidR="00D32A5C" w:rsidRDefault="00E47636" w:rsidP="001934FE">
            <w:pPr>
              <w:jc w:val="center"/>
              <w:rPr>
                <w:rStyle w:val="PageNumber"/>
              </w:rPr>
            </w:pPr>
            <w:r>
              <w:rPr>
                <w:rStyle w:val="PageNumber"/>
              </w:rPr>
              <w:t>0.</w:t>
            </w:r>
            <w:r w:rsidR="001934FE">
              <w:rPr>
                <w:rStyle w:val="PageNumber"/>
              </w:rPr>
              <w:t>3</w:t>
            </w:r>
            <w:r>
              <w:rPr>
                <w:rStyle w:val="PageNumber"/>
              </w:rPr>
              <w:t>0</w:t>
            </w:r>
          </w:p>
        </w:tc>
      </w:tr>
      <w:tr w:rsidR="00D32A5C" w14:paraId="6B7DEDC9" w14:textId="77777777" w:rsidTr="00212501">
        <w:tc>
          <w:tcPr>
            <w:tcW w:w="2160" w:type="dxa"/>
          </w:tcPr>
          <w:p w14:paraId="58E382C6" w14:textId="77777777" w:rsidR="00D32A5C" w:rsidRDefault="00E47636" w:rsidP="00D32A5C">
            <w:pPr>
              <w:jc w:val="center"/>
              <w:rPr>
                <w:rStyle w:val="PageNumber"/>
              </w:rPr>
            </w:pPr>
            <w:r>
              <w:rPr>
                <w:rStyle w:val="PageNumber"/>
              </w:rPr>
              <w:t>10.00</w:t>
            </w:r>
          </w:p>
        </w:tc>
        <w:tc>
          <w:tcPr>
            <w:tcW w:w="2160" w:type="dxa"/>
          </w:tcPr>
          <w:p w14:paraId="2B1CC517" w14:textId="77777777" w:rsidR="00D32A5C" w:rsidRDefault="00E47636" w:rsidP="00D32A5C">
            <w:pPr>
              <w:jc w:val="center"/>
              <w:rPr>
                <w:rStyle w:val="PageNumber"/>
              </w:rPr>
            </w:pPr>
            <w:r>
              <w:rPr>
                <w:rStyle w:val="PageNumber"/>
              </w:rPr>
              <w:t>14.00</w:t>
            </w:r>
          </w:p>
        </w:tc>
        <w:tc>
          <w:tcPr>
            <w:tcW w:w="2160" w:type="dxa"/>
          </w:tcPr>
          <w:p w14:paraId="09C1D10F" w14:textId="77777777" w:rsidR="00D32A5C" w:rsidRDefault="00E47636" w:rsidP="00D32A5C">
            <w:pPr>
              <w:jc w:val="center"/>
              <w:rPr>
                <w:rStyle w:val="PageNumber"/>
              </w:rPr>
            </w:pPr>
            <w:r>
              <w:rPr>
                <w:rStyle w:val="PageNumber"/>
              </w:rPr>
              <w:t>0.40</w:t>
            </w:r>
          </w:p>
        </w:tc>
      </w:tr>
      <w:tr w:rsidR="00E47636" w14:paraId="6BD28757" w14:textId="77777777" w:rsidTr="00212501">
        <w:tc>
          <w:tcPr>
            <w:tcW w:w="2160" w:type="dxa"/>
          </w:tcPr>
          <w:p w14:paraId="591820D8" w14:textId="77777777" w:rsidR="00E47636" w:rsidRDefault="00E47636" w:rsidP="00D32A5C">
            <w:pPr>
              <w:jc w:val="center"/>
              <w:rPr>
                <w:rStyle w:val="PageNumber"/>
              </w:rPr>
            </w:pPr>
            <w:r>
              <w:rPr>
                <w:rStyle w:val="PageNumber"/>
              </w:rPr>
              <w:t>14.00</w:t>
            </w:r>
          </w:p>
        </w:tc>
        <w:tc>
          <w:tcPr>
            <w:tcW w:w="2160" w:type="dxa"/>
          </w:tcPr>
          <w:p w14:paraId="0DB0DCCF" w14:textId="77777777" w:rsidR="00E47636" w:rsidRDefault="00E47636" w:rsidP="00D32A5C">
            <w:pPr>
              <w:jc w:val="center"/>
              <w:rPr>
                <w:rStyle w:val="PageNumber"/>
              </w:rPr>
            </w:pPr>
            <w:r>
              <w:rPr>
                <w:rStyle w:val="PageNumber"/>
              </w:rPr>
              <w:t>18.00</w:t>
            </w:r>
          </w:p>
        </w:tc>
        <w:tc>
          <w:tcPr>
            <w:tcW w:w="2160" w:type="dxa"/>
          </w:tcPr>
          <w:p w14:paraId="5513989C" w14:textId="77777777" w:rsidR="00E47636" w:rsidRDefault="00E47636" w:rsidP="00D32A5C">
            <w:pPr>
              <w:jc w:val="center"/>
              <w:rPr>
                <w:rStyle w:val="PageNumber"/>
              </w:rPr>
            </w:pPr>
            <w:r>
              <w:rPr>
                <w:rStyle w:val="PageNumber"/>
              </w:rPr>
              <w:t>0.50</w:t>
            </w:r>
          </w:p>
        </w:tc>
      </w:tr>
      <w:tr w:rsidR="00E47636" w14:paraId="5FC0613A" w14:textId="77777777" w:rsidTr="00212501">
        <w:tc>
          <w:tcPr>
            <w:tcW w:w="2160" w:type="dxa"/>
          </w:tcPr>
          <w:p w14:paraId="069EF950" w14:textId="77777777" w:rsidR="00E47636" w:rsidRDefault="00E47636" w:rsidP="00D32A5C">
            <w:pPr>
              <w:jc w:val="center"/>
              <w:rPr>
                <w:rStyle w:val="PageNumber"/>
              </w:rPr>
            </w:pPr>
            <w:r>
              <w:rPr>
                <w:rStyle w:val="PageNumber"/>
              </w:rPr>
              <w:t>18.00</w:t>
            </w:r>
          </w:p>
        </w:tc>
        <w:tc>
          <w:tcPr>
            <w:tcW w:w="2160" w:type="dxa"/>
          </w:tcPr>
          <w:p w14:paraId="1BCF2A56" w14:textId="26E16384" w:rsidR="00E47636" w:rsidRDefault="001934FE" w:rsidP="00D32A5C">
            <w:pPr>
              <w:jc w:val="center"/>
              <w:rPr>
                <w:rStyle w:val="PageNumber"/>
              </w:rPr>
            </w:pPr>
            <w:r>
              <w:rPr>
                <w:rStyle w:val="PageNumber"/>
              </w:rPr>
              <w:t>22.00</w:t>
            </w:r>
          </w:p>
        </w:tc>
        <w:tc>
          <w:tcPr>
            <w:tcW w:w="2160" w:type="dxa"/>
          </w:tcPr>
          <w:p w14:paraId="7597E886" w14:textId="77777777" w:rsidR="00E47636" w:rsidRDefault="00E47636" w:rsidP="00D32A5C">
            <w:pPr>
              <w:jc w:val="center"/>
              <w:rPr>
                <w:rStyle w:val="PageNumber"/>
              </w:rPr>
            </w:pPr>
            <w:r>
              <w:rPr>
                <w:rStyle w:val="PageNumber"/>
              </w:rPr>
              <w:t>0.60</w:t>
            </w:r>
          </w:p>
        </w:tc>
      </w:tr>
      <w:tr w:rsidR="001934FE" w14:paraId="1C2B80F1" w14:textId="77777777" w:rsidTr="00212501">
        <w:tc>
          <w:tcPr>
            <w:tcW w:w="2160" w:type="dxa"/>
          </w:tcPr>
          <w:p w14:paraId="35039BD9" w14:textId="30C9328B" w:rsidR="001934FE" w:rsidRDefault="001934FE" w:rsidP="00D32A5C">
            <w:pPr>
              <w:jc w:val="center"/>
              <w:rPr>
                <w:rStyle w:val="PageNumber"/>
              </w:rPr>
            </w:pPr>
            <w:r>
              <w:rPr>
                <w:rStyle w:val="PageNumber"/>
              </w:rPr>
              <w:t>22.00</w:t>
            </w:r>
          </w:p>
        </w:tc>
        <w:tc>
          <w:tcPr>
            <w:tcW w:w="2160" w:type="dxa"/>
          </w:tcPr>
          <w:p w14:paraId="667E923F" w14:textId="02178AA8" w:rsidR="001934FE" w:rsidDel="001934FE" w:rsidRDefault="001934FE" w:rsidP="00D32A5C">
            <w:pPr>
              <w:jc w:val="center"/>
              <w:rPr>
                <w:rStyle w:val="PageNumber"/>
              </w:rPr>
            </w:pPr>
            <w:r>
              <w:rPr>
                <w:rStyle w:val="PageNumber"/>
              </w:rPr>
              <w:t>26.00</w:t>
            </w:r>
          </w:p>
        </w:tc>
        <w:tc>
          <w:tcPr>
            <w:tcW w:w="2160" w:type="dxa"/>
          </w:tcPr>
          <w:p w14:paraId="20BD607E" w14:textId="225D9296" w:rsidR="001934FE" w:rsidRDefault="001934FE" w:rsidP="00D32A5C">
            <w:pPr>
              <w:jc w:val="center"/>
              <w:rPr>
                <w:rStyle w:val="PageNumber"/>
              </w:rPr>
            </w:pPr>
            <w:r>
              <w:rPr>
                <w:rStyle w:val="PageNumber"/>
              </w:rPr>
              <w:t>0.70</w:t>
            </w:r>
          </w:p>
        </w:tc>
      </w:tr>
      <w:tr w:rsidR="001934FE" w14:paraId="1B4A79E2" w14:textId="77777777" w:rsidTr="00212501">
        <w:tc>
          <w:tcPr>
            <w:tcW w:w="2160" w:type="dxa"/>
          </w:tcPr>
          <w:p w14:paraId="6B1711A2" w14:textId="5309EF01" w:rsidR="001934FE" w:rsidRDefault="001934FE" w:rsidP="00D32A5C">
            <w:pPr>
              <w:jc w:val="center"/>
              <w:rPr>
                <w:rStyle w:val="PageNumber"/>
              </w:rPr>
            </w:pPr>
            <w:r>
              <w:rPr>
                <w:rStyle w:val="PageNumber"/>
              </w:rPr>
              <w:t>26.00</w:t>
            </w:r>
          </w:p>
        </w:tc>
        <w:tc>
          <w:tcPr>
            <w:tcW w:w="2160" w:type="dxa"/>
          </w:tcPr>
          <w:p w14:paraId="6F0C5A0D" w14:textId="24FD9F2B" w:rsidR="001934FE" w:rsidRDefault="001934FE" w:rsidP="00D32A5C">
            <w:pPr>
              <w:jc w:val="center"/>
              <w:rPr>
                <w:rStyle w:val="PageNumber"/>
              </w:rPr>
            </w:pPr>
            <w:r>
              <w:rPr>
                <w:rStyle w:val="PageNumber"/>
              </w:rPr>
              <w:t>30.00</w:t>
            </w:r>
          </w:p>
        </w:tc>
        <w:tc>
          <w:tcPr>
            <w:tcW w:w="2160" w:type="dxa"/>
          </w:tcPr>
          <w:p w14:paraId="47E79BA2" w14:textId="136F87CA" w:rsidR="001934FE" w:rsidRDefault="001934FE" w:rsidP="00D32A5C">
            <w:pPr>
              <w:jc w:val="center"/>
              <w:rPr>
                <w:rStyle w:val="PageNumber"/>
              </w:rPr>
            </w:pPr>
            <w:r>
              <w:rPr>
                <w:rStyle w:val="PageNumber"/>
              </w:rPr>
              <w:t>0.80</w:t>
            </w:r>
          </w:p>
        </w:tc>
      </w:tr>
      <w:tr w:rsidR="001934FE" w14:paraId="3BB02D13" w14:textId="77777777" w:rsidTr="00212501">
        <w:tc>
          <w:tcPr>
            <w:tcW w:w="2160" w:type="dxa"/>
          </w:tcPr>
          <w:p w14:paraId="5BAE83BC" w14:textId="28139914" w:rsidR="001934FE" w:rsidRDefault="001934FE" w:rsidP="00D32A5C">
            <w:pPr>
              <w:jc w:val="center"/>
              <w:rPr>
                <w:rStyle w:val="PageNumber"/>
              </w:rPr>
            </w:pPr>
            <w:r>
              <w:rPr>
                <w:rStyle w:val="PageNumber"/>
              </w:rPr>
              <w:t>30.00</w:t>
            </w:r>
          </w:p>
        </w:tc>
        <w:tc>
          <w:tcPr>
            <w:tcW w:w="2160" w:type="dxa"/>
          </w:tcPr>
          <w:p w14:paraId="51009F62" w14:textId="6C110087" w:rsidR="001934FE" w:rsidRDefault="001934FE" w:rsidP="00D32A5C">
            <w:pPr>
              <w:jc w:val="center"/>
              <w:rPr>
                <w:rStyle w:val="PageNumber"/>
              </w:rPr>
            </w:pPr>
            <w:r>
              <w:rPr>
                <w:rStyle w:val="PageNumber"/>
              </w:rPr>
              <w:t>34.00</w:t>
            </w:r>
          </w:p>
        </w:tc>
        <w:tc>
          <w:tcPr>
            <w:tcW w:w="2160" w:type="dxa"/>
          </w:tcPr>
          <w:p w14:paraId="1FEF5582" w14:textId="6DD17D72" w:rsidR="001934FE" w:rsidRDefault="001934FE" w:rsidP="00D32A5C">
            <w:pPr>
              <w:jc w:val="center"/>
              <w:rPr>
                <w:rStyle w:val="PageNumber"/>
              </w:rPr>
            </w:pPr>
            <w:r>
              <w:rPr>
                <w:rStyle w:val="PageNumber"/>
              </w:rPr>
              <w:t>0.90</w:t>
            </w:r>
          </w:p>
        </w:tc>
      </w:tr>
      <w:tr w:rsidR="001934FE" w14:paraId="18ACC573" w14:textId="77777777" w:rsidTr="00212501">
        <w:tc>
          <w:tcPr>
            <w:tcW w:w="2160" w:type="dxa"/>
          </w:tcPr>
          <w:p w14:paraId="379D5E04" w14:textId="5752AEE0" w:rsidR="001934FE" w:rsidRDefault="001934FE" w:rsidP="00D32A5C">
            <w:pPr>
              <w:jc w:val="center"/>
              <w:rPr>
                <w:rStyle w:val="PageNumber"/>
              </w:rPr>
            </w:pPr>
            <w:r>
              <w:rPr>
                <w:rStyle w:val="PageNumber"/>
              </w:rPr>
              <w:t>34.00</w:t>
            </w:r>
          </w:p>
        </w:tc>
        <w:tc>
          <w:tcPr>
            <w:tcW w:w="2160" w:type="dxa"/>
          </w:tcPr>
          <w:p w14:paraId="2B2C9566" w14:textId="2B3F9258" w:rsidR="001934FE" w:rsidRDefault="001934FE" w:rsidP="00D32A5C">
            <w:pPr>
              <w:jc w:val="center"/>
              <w:rPr>
                <w:rStyle w:val="PageNumber"/>
              </w:rPr>
            </w:pPr>
            <w:r>
              <w:rPr>
                <w:rStyle w:val="PageNumber"/>
              </w:rPr>
              <w:t>─</w:t>
            </w:r>
          </w:p>
        </w:tc>
        <w:tc>
          <w:tcPr>
            <w:tcW w:w="2160" w:type="dxa"/>
          </w:tcPr>
          <w:p w14:paraId="686C2AA4" w14:textId="2758D435" w:rsidR="001934FE" w:rsidRDefault="001934FE" w:rsidP="00D32A5C">
            <w:pPr>
              <w:jc w:val="center"/>
              <w:rPr>
                <w:rStyle w:val="PageNumber"/>
              </w:rPr>
            </w:pPr>
            <w:r>
              <w:rPr>
                <w:rStyle w:val="PageNumber"/>
              </w:rPr>
              <w:t>1.0</w:t>
            </w:r>
            <w:r w:rsidR="003F5C4D">
              <w:rPr>
                <w:rStyle w:val="PageNumber"/>
              </w:rPr>
              <w:t>0</w:t>
            </w:r>
          </w:p>
        </w:tc>
      </w:tr>
    </w:tbl>
    <w:p w14:paraId="725ED458" w14:textId="77777777" w:rsidR="00D32A5C" w:rsidRDefault="00D32A5C" w:rsidP="00DF5583">
      <w:pPr>
        <w:rPr>
          <w:rStyle w:val="PageNumber"/>
        </w:rPr>
      </w:pPr>
    </w:p>
    <w:p w14:paraId="3B0531D9" w14:textId="77777777" w:rsidR="00BE48F5" w:rsidRDefault="00BE48F5" w:rsidP="00BE48F5">
      <w:pPr>
        <w:rPr>
          <w:rStyle w:val="PageNumber"/>
        </w:rPr>
      </w:pPr>
      <w:r>
        <w:rPr>
          <w:rStyle w:val="PageNumber"/>
        </w:rPr>
        <w:t xml:space="preserve">FTEF is </w:t>
      </w:r>
      <w:r w:rsidR="00873A09">
        <w:rPr>
          <w:rStyle w:val="PageNumber"/>
        </w:rPr>
        <w:t>calculated as</w:t>
      </w:r>
      <w:r>
        <w:rPr>
          <w:rStyle w:val="PageNumber"/>
        </w:rPr>
        <w:t xml:space="preserve"> the average spring and fall FTEF </w:t>
      </w:r>
      <w:r w:rsidR="00CB6D17">
        <w:rPr>
          <w:rStyle w:val="PageNumber"/>
        </w:rPr>
        <w:t>as of February 15 of the preceding academic year</w:t>
      </w:r>
      <w:r>
        <w:rPr>
          <w:rStyle w:val="PageNumber"/>
        </w:rPr>
        <w:t>.</w:t>
      </w:r>
    </w:p>
    <w:p w14:paraId="515631AA" w14:textId="77777777" w:rsidR="00A64C69" w:rsidRDefault="00A64C69"/>
    <w:p w14:paraId="72BC2CCF" w14:textId="77777777" w:rsidR="00E47636" w:rsidRDefault="00E47636" w:rsidP="00205513">
      <w:pPr>
        <w:pStyle w:val="Default"/>
        <w:tabs>
          <w:tab w:val="left" w:pos="360"/>
        </w:tabs>
        <w:spacing w:after="161"/>
        <w:rPr>
          <w:rFonts w:ascii="Calibri" w:hAnsi="Calibri" w:cs="HWTOZY+Helvetica"/>
        </w:rPr>
      </w:pPr>
      <w:r>
        <w:rPr>
          <w:rFonts w:ascii="Calibri" w:hAnsi="Calibri" w:cs="HWTOZY+Helvetica"/>
        </w:rPr>
        <w:t>F</w:t>
      </w:r>
      <w:r w:rsidR="00BA5B6F">
        <w:rPr>
          <w:rFonts w:ascii="Calibri" w:hAnsi="Calibri" w:cs="HWTOZY+Helvetica"/>
        </w:rPr>
        <w:t>or the Counseling d</w:t>
      </w:r>
      <w:r>
        <w:rPr>
          <w:rFonts w:ascii="Calibri" w:hAnsi="Calibri" w:cs="HWTOZY+Helvetica"/>
        </w:rPr>
        <w:t xml:space="preserve">epartment, FTEF shall be calculated according to the formula: </w:t>
      </w:r>
    </w:p>
    <w:p w14:paraId="380FEA2D" w14:textId="77777777" w:rsidR="00E47636" w:rsidRDefault="00E47636" w:rsidP="00205513">
      <w:pPr>
        <w:pStyle w:val="Default"/>
        <w:tabs>
          <w:tab w:val="left" w:pos="360"/>
        </w:tabs>
        <w:spacing w:after="161"/>
        <w:rPr>
          <w:rFonts w:ascii="Calibri" w:hAnsi="Calibri" w:cs="HWTOZY+Helvetica"/>
        </w:rPr>
      </w:pPr>
      <w:r>
        <w:rPr>
          <w:rFonts w:ascii="Calibri" w:hAnsi="Calibri" w:cs="HWTOZY+Helvetica"/>
        </w:rPr>
        <w:t>FTEF = (number of full-time faculty) + (non-contractual classroom LHE ÷</w:t>
      </w:r>
      <w:r w:rsidR="00214979">
        <w:rPr>
          <w:rFonts w:ascii="Calibri" w:hAnsi="Calibri" w:cs="HWTOZY+Helvetica"/>
        </w:rPr>
        <w:t xml:space="preserve"> </w:t>
      </w:r>
      <w:r>
        <w:rPr>
          <w:rFonts w:ascii="Calibri" w:hAnsi="Calibri" w:cs="HWTOZY+Helvetica"/>
        </w:rPr>
        <w:t>15) +</w:t>
      </w:r>
      <w:r w:rsidR="00214979">
        <w:rPr>
          <w:rFonts w:ascii="Calibri" w:hAnsi="Calibri" w:cs="HWTOZY+Helvetica"/>
        </w:rPr>
        <w:t xml:space="preserve">          </w:t>
      </w:r>
      <w:r>
        <w:rPr>
          <w:rFonts w:ascii="Calibri" w:hAnsi="Calibri" w:cs="HWTOZY+Helvetica"/>
        </w:rPr>
        <w:t xml:space="preserve"> (associate faculty counseling hours per week ÷</w:t>
      </w:r>
      <w:r w:rsidR="00214979">
        <w:rPr>
          <w:rFonts w:ascii="Calibri" w:hAnsi="Calibri" w:cs="HWTOZY+Helvetica"/>
        </w:rPr>
        <w:t xml:space="preserve"> </w:t>
      </w:r>
      <w:r>
        <w:rPr>
          <w:rFonts w:ascii="Calibri" w:hAnsi="Calibri" w:cs="HWTOZY+Helvetica"/>
        </w:rPr>
        <w:t>25)</w:t>
      </w:r>
    </w:p>
    <w:p w14:paraId="55978641" w14:textId="77777777" w:rsidR="00214979" w:rsidRDefault="00BA5B6F" w:rsidP="00214979">
      <w:pPr>
        <w:pStyle w:val="Default"/>
        <w:tabs>
          <w:tab w:val="left" w:pos="360"/>
        </w:tabs>
        <w:spacing w:after="161"/>
        <w:rPr>
          <w:rFonts w:ascii="Calibri" w:hAnsi="Calibri" w:cs="HWTOZY+Helvetica"/>
        </w:rPr>
      </w:pPr>
      <w:r>
        <w:rPr>
          <w:rFonts w:ascii="Calibri" w:hAnsi="Calibri" w:cs="HWTOZY+Helvetica"/>
        </w:rPr>
        <w:t>For the Library d</w:t>
      </w:r>
      <w:r w:rsidR="00214979">
        <w:rPr>
          <w:rFonts w:ascii="Calibri" w:hAnsi="Calibri" w:cs="HWTOZY+Helvetica"/>
        </w:rPr>
        <w:t xml:space="preserve">epartment, FTEF shall be calculated according to the formula: </w:t>
      </w:r>
    </w:p>
    <w:p w14:paraId="31065783" w14:textId="77777777" w:rsidR="00214979" w:rsidRDefault="00214979" w:rsidP="00205513">
      <w:pPr>
        <w:pStyle w:val="Default"/>
        <w:tabs>
          <w:tab w:val="left" w:pos="360"/>
        </w:tabs>
        <w:spacing w:after="161"/>
        <w:rPr>
          <w:rFonts w:ascii="Calibri" w:hAnsi="Calibri" w:cs="HWTOZY+Helvetica"/>
        </w:rPr>
      </w:pPr>
      <w:r>
        <w:rPr>
          <w:rFonts w:ascii="Calibri" w:hAnsi="Calibri" w:cs="HWTOZY+Helvetica"/>
        </w:rPr>
        <w:t>FTEF = (number of full-time faculty) + (non-contractual classroom LHE ÷ 15) +           (associate faculty library hours per week ÷ 1</w:t>
      </w:r>
      <w:r w:rsidR="00765500">
        <w:rPr>
          <w:rFonts w:ascii="Calibri" w:hAnsi="Calibri" w:cs="HWTOZY+Helvetica"/>
        </w:rPr>
        <w:t>5)</w:t>
      </w:r>
    </w:p>
    <w:p w14:paraId="5B5805A5" w14:textId="6CACA2D2" w:rsidR="008F5377" w:rsidRDefault="008F5377" w:rsidP="00205513">
      <w:pPr>
        <w:pStyle w:val="Default"/>
        <w:tabs>
          <w:tab w:val="left" w:pos="360"/>
        </w:tabs>
        <w:spacing w:after="161"/>
        <w:rPr>
          <w:rFonts w:ascii="Calibri" w:hAnsi="Calibri" w:cs="HWTOZY+Helvetica"/>
        </w:rPr>
      </w:pPr>
      <w:r>
        <w:rPr>
          <w:rFonts w:ascii="Calibri" w:hAnsi="Calibri" w:cs="HWTOZY+Helvetica"/>
        </w:rPr>
        <w:t>Reassigned time for</w:t>
      </w:r>
      <w:r w:rsidR="007A26A0">
        <w:rPr>
          <w:rFonts w:ascii="Calibri" w:hAnsi="Calibri" w:cs="HWTOZY+Helvetica"/>
        </w:rPr>
        <w:t xml:space="preserve"> a department</w:t>
      </w:r>
      <w:r>
        <w:rPr>
          <w:rFonts w:ascii="Calibri" w:hAnsi="Calibri" w:cs="HWTOZY+Helvetica"/>
        </w:rPr>
        <w:t xml:space="preserve"> chair with </w:t>
      </w:r>
      <w:r w:rsidR="007A26A0">
        <w:rPr>
          <w:rFonts w:ascii="Calibri" w:hAnsi="Calibri" w:cs="HWTOZY+Helvetica"/>
        </w:rPr>
        <w:t xml:space="preserve">an </w:t>
      </w:r>
      <w:r>
        <w:rPr>
          <w:rFonts w:ascii="Calibri" w:hAnsi="Calibri" w:cs="HWTOZY+Helvetica"/>
        </w:rPr>
        <w:t>extended contract (Counseling and Library departments) shall extend throughout their contract.</w:t>
      </w:r>
    </w:p>
    <w:p w14:paraId="5ADD689A" w14:textId="59FDDD4C" w:rsidR="00205513" w:rsidRDefault="00205513" w:rsidP="000D4EA8">
      <w:pPr>
        <w:pStyle w:val="Default"/>
        <w:tabs>
          <w:tab w:val="left" w:pos="360"/>
        </w:tabs>
        <w:spacing w:after="161"/>
      </w:pPr>
      <w:r>
        <w:rPr>
          <w:rFonts w:ascii="Calibri" w:hAnsi="Calibri" w:cs="HWTOZY+Helvetica"/>
        </w:rPr>
        <w:t xml:space="preserve">By </w:t>
      </w:r>
      <w:r w:rsidR="00F174B4">
        <w:rPr>
          <w:rFonts w:ascii="Calibri" w:hAnsi="Calibri" w:cs="HWTOZY+Helvetica"/>
        </w:rPr>
        <w:t>t</w:t>
      </w:r>
      <w:r w:rsidR="00101F29">
        <w:rPr>
          <w:rFonts w:ascii="Calibri" w:hAnsi="Calibri" w:cs="HWTOZY+Helvetica"/>
        </w:rPr>
        <w:t xml:space="preserve">he beginning of week </w:t>
      </w:r>
      <w:r w:rsidR="00C21EFC">
        <w:rPr>
          <w:rFonts w:ascii="Calibri" w:hAnsi="Calibri" w:cs="HWTOZY+Helvetica"/>
        </w:rPr>
        <w:t xml:space="preserve">nine (9) </w:t>
      </w:r>
      <w:r w:rsidR="00101F29">
        <w:rPr>
          <w:rFonts w:ascii="Calibri" w:hAnsi="Calibri" w:cs="HWTOZY+Helvetica"/>
        </w:rPr>
        <w:t xml:space="preserve">of the spring semester </w:t>
      </w:r>
      <w:r>
        <w:rPr>
          <w:rFonts w:ascii="Calibri" w:hAnsi="Calibri" w:cs="HWTOZY+Helvetica"/>
        </w:rPr>
        <w:t xml:space="preserve">each year, the Office of Instruction shall provide the Assembly with information on spring and fall FTEF and </w:t>
      </w:r>
      <w:r w:rsidR="006558F5">
        <w:rPr>
          <w:rFonts w:ascii="Calibri" w:hAnsi="Calibri" w:cs="HWTOZY+Helvetica"/>
        </w:rPr>
        <w:t xml:space="preserve">the </w:t>
      </w:r>
      <w:r>
        <w:rPr>
          <w:rFonts w:ascii="Calibri" w:hAnsi="Calibri" w:cs="HWTOZY+Helvetica"/>
        </w:rPr>
        <w:t xml:space="preserve">department chair reassigned time for the upcoming academic year </w:t>
      </w:r>
      <w:r w:rsidR="00151FB1">
        <w:rPr>
          <w:rFonts w:ascii="Calibri" w:hAnsi="Calibri" w:cs="HWTOZY+Helvetica"/>
        </w:rPr>
        <w:t xml:space="preserve">determined </w:t>
      </w:r>
      <w:r>
        <w:rPr>
          <w:rFonts w:ascii="Calibri" w:hAnsi="Calibri" w:cs="HWTOZY+Helvetica"/>
        </w:rPr>
        <w:t xml:space="preserve">in accordance with this </w:t>
      </w:r>
      <w:r w:rsidR="004B3C02">
        <w:rPr>
          <w:rFonts w:ascii="Calibri" w:hAnsi="Calibri" w:cs="HWTOZY+Helvetica"/>
        </w:rPr>
        <w:t>Article</w:t>
      </w:r>
      <w:r>
        <w:rPr>
          <w:rFonts w:ascii="Calibri" w:hAnsi="Calibri" w:cs="HWTOZY+Helvetica"/>
        </w:rPr>
        <w:t xml:space="preserve">, for verification and inclusion as an appendix to this </w:t>
      </w:r>
      <w:r w:rsidR="002D2F02">
        <w:rPr>
          <w:rFonts w:ascii="Calibri" w:hAnsi="Calibri" w:cs="HWTOZY+Helvetica"/>
        </w:rPr>
        <w:t>Agreement</w:t>
      </w:r>
      <w:r>
        <w:rPr>
          <w:rFonts w:ascii="Calibri" w:hAnsi="Calibri" w:cs="HWTOZY+Helvetica"/>
        </w:rPr>
        <w:t>.</w:t>
      </w:r>
    </w:p>
    <w:p w14:paraId="324F6E54" w14:textId="77777777" w:rsidR="00A64C69" w:rsidRDefault="00A64C69"/>
    <w:p w14:paraId="3734E7D6" w14:textId="77777777" w:rsidR="002B5276" w:rsidRDefault="002B5276">
      <w:pPr>
        <w:rPr>
          <w:b/>
          <w:bCs/>
          <w:i/>
          <w:szCs w:val="26"/>
        </w:rPr>
      </w:pPr>
      <w:r>
        <w:br w:type="page"/>
      </w:r>
    </w:p>
    <w:p w14:paraId="2C486DD9" w14:textId="1A07C59D" w:rsidR="009D0D5B" w:rsidRPr="00D03417" w:rsidRDefault="009D0D5B" w:rsidP="009D0D5B">
      <w:pPr>
        <w:pStyle w:val="Heading3"/>
      </w:pPr>
      <w:r>
        <w:lastRenderedPageBreak/>
        <w:t>E.2</w:t>
      </w:r>
      <w:r w:rsidRPr="00D03417">
        <w:t xml:space="preserve">.2 </w:t>
      </w:r>
      <w:r w:rsidR="008D0830">
        <w:t>Distribution of Department Chair Reassigned Time</w:t>
      </w:r>
    </w:p>
    <w:p w14:paraId="7A8F9F91" w14:textId="66E09243" w:rsidR="004D6A05" w:rsidRDefault="004D6A05" w:rsidP="001934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p>
    <w:p w14:paraId="4AE03B66" w14:textId="6DCD5DAD" w:rsidR="001934FE" w:rsidRPr="001934FE" w:rsidRDefault="001934FE" w:rsidP="001934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1934FE">
        <w:rPr>
          <w:iCs/>
        </w:rPr>
        <w:t>Department chair reassigned time may be shared with other members of the department who perform significant departmental duties. The elected department chair must retain the largest share of reassigned time and will be the primary contact between the dean and the department. The elected chair is ultimately responsible for ensuring that all departmental responsibilities and chair duties are carried out. The distribution of reassigned time shall be determined upon mutual agreement between the elected department chair and the appropriate dean</w:t>
      </w:r>
      <w:r w:rsidRPr="001934FE">
        <w:rPr>
          <w:b/>
          <w:i/>
          <w:iCs/>
        </w:rPr>
        <w:t>, </w:t>
      </w:r>
      <w:r w:rsidRPr="001934FE">
        <w:rPr>
          <w:bCs/>
          <w:iCs/>
        </w:rPr>
        <w:t>in consultation with the other full-time faculty members of the department.</w:t>
      </w:r>
      <w:r w:rsidRPr="001934FE">
        <w:rPr>
          <w:b/>
          <w:i/>
          <w:iCs/>
        </w:rPr>
        <w:t> </w:t>
      </w:r>
    </w:p>
    <w:p w14:paraId="17539113" w14:textId="77777777" w:rsidR="001934FE" w:rsidRPr="001934FE" w:rsidRDefault="001934FE" w:rsidP="001934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2E1FCAC2" w14:textId="0B54B90C" w:rsidR="001934FE" w:rsidRDefault="001934FE" w:rsidP="001934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iCs/>
        </w:rPr>
      </w:pPr>
      <w:r w:rsidRPr="001934FE">
        <w:rPr>
          <w:iCs/>
        </w:rPr>
        <w:t>The maximum reassigned time that may be assigned to a department chair is 0.8</w:t>
      </w:r>
      <w:r w:rsidR="003F5C4D">
        <w:rPr>
          <w:iCs/>
        </w:rPr>
        <w:t>0</w:t>
      </w:r>
      <w:r w:rsidRPr="001934FE">
        <w:rPr>
          <w:iCs/>
        </w:rPr>
        <w:t xml:space="preserve"> FTE.  Any reassigned time above 0.8</w:t>
      </w:r>
      <w:r w:rsidR="003F5C4D">
        <w:rPr>
          <w:iCs/>
        </w:rPr>
        <w:t>0</w:t>
      </w:r>
      <w:r w:rsidRPr="001934FE">
        <w:rPr>
          <w:iCs/>
        </w:rPr>
        <w:t xml:space="preserve"> FTE must be shared with other full-time faculty in the department.</w:t>
      </w:r>
    </w:p>
    <w:p w14:paraId="34BE264F" w14:textId="77777777" w:rsidR="00D63173" w:rsidRDefault="00D63173" w:rsidP="001934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p>
    <w:p w14:paraId="2E5EA7BB" w14:textId="77777777" w:rsidR="009D0D5B" w:rsidRPr="00434975" w:rsidRDefault="009D0D5B" w:rsidP="009D0D5B">
      <w:pPr>
        <w:pStyle w:val="Heading3"/>
      </w:pPr>
      <w:r w:rsidRPr="00434975">
        <w:t>E.2.</w:t>
      </w:r>
      <w:r w:rsidR="008D0830">
        <w:t>3</w:t>
      </w:r>
      <w:r w:rsidRPr="00434975">
        <w:t xml:space="preserve"> Summer Compensation</w:t>
      </w:r>
    </w:p>
    <w:p w14:paraId="6809D22A" w14:textId="77777777" w:rsidR="004D6A05" w:rsidRDefault="004D6A05" w:rsidP="00E1277D">
      <w:pPr>
        <w:pStyle w:val="Default"/>
        <w:spacing w:after="113"/>
        <w:rPr>
          <w:rFonts w:ascii="Calibri" w:hAnsi="Calibri" w:cs="HWTOZY+Helvetica"/>
        </w:rPr>
      </w:pPr>
    </w:p>
    <w:p w14:paraId="6AA017C8" w14:textId="3548AB0B" w:rsidR="000C1FEA" w:rsidRPr="002079A0" w:rsidRDefault="007A26A0" w:rsidP="00E1277D">
      <w:pPr>
        <w:pStyle w:val="Default"/>
        <w:spacing w:after="113"/>
        <w:rPr>
          <w:rFonts w:ascii="Calibri" w:hAnsi="Calibri" w:cs="HWTOZY+Helvetica"/>
        </w:rPr>
      </w:pPr>
      <w:r>
        <w:rPr>
          <w:rFonts w:ascii="Calibri" w:hAnsi="Calibri" w:cs="HWTOZY+Helvetica"/>
        </w:rPr>
        <w:t>Each department c</w:t>
      </w:r>
      <w:r w:rsidR="000C1FEA" w:rsidRPr="002079A0">
        <w:rPr>
          <w:rFonts w:ascii="Calibri" w:hAnsi="Calibri" w:cs="HWTOZY+Helvetica"/>
        </w:rPr>
        <w:t>hair</w:t>
      </w:r>
      <w:r>
        <w:rPr>
          <w:rFonts w:ascii="Calibri" w:hAnsi="Calibri" w:cs="HWTOZY+Helvetica"/>
        </w:rPr>
        <w:t xml:space="preserve"> is</w:t>
      </w:r>
      <w:r w:rsidR="000C1FEA" w:rsidRPr="002079A0">
        <w:rPr>
          <w:rFonts w:ascii="Calibri" w:hAnsi="Calibri" w:cs="HWTOZY+Helvetica"/>
        </w:rPr>
        <w:t xml:space="preserve"> paid for their summer duties via a stipend. This stipend does not count toward the 9</w:t>
      </w:r>
      <w:r w:rsidR="00E1277D">
        <w:rPr>
          <w:rFonts w:ascii="Calibri" w:hAnsi="Calibri" w:cs="HWTOZY+Helvetica"/>
        </w:rPr>
        <w:t>.0</w:t>
      </w:r>
      <w:r w:rsidR="000C1FEA" w:rsidRPr="002079A0">
        <w:rPr>
          <w:rFonts w:ascii="Calibri" w:hAnsi="Calibri" w:cs="HWTOZY+Helvetica"/>
        </w:rPr>
        <w:t xml:space="preserve"> LHE maximum a faculty member is allowed to teach during the summer. Stipend LHEs for summer duties are not considered overload </w:t>
      </w:r>
      <w:r w:rsidR="00686BEB">
        <w:rPr>
          <w:rFonts w:ascii="Calibri" w:hAnsi="Calibri" w:cs="HWTOZY+Helvetica"/>
        </w:rPr>
        <w:t xml:space="preserve">and are not capped at step </w:t>
      </w:r>
      <w:r w:rsidR="00251B87">
        <w:rPr>
          <w:rFonts w:ascii="Calibri" w:hAnsi="Calibri" w:cs="HWTOZY+Helvetica"/>
        </w:rPr>
        <w:t>10</w:t>
      </w:r>
      <w:r w:rsidR="000C1FEA" w:rsidRPr="002079A0">
        <w:rPr>
          <w:rFonts w:ascii="Calibri" w:hAnsi="Calibri" w:cs="HWTOZY+Helvetica"/>
        </w:rPr>
        <w:t xml:space="preserve">. </w:t>
      </w:r>
    </w:p>
    <w:p w14:paraId="1ABD56C9" w14:textId="77777777" w:rsidR="000C1FEA" w:rsidRPr="002079A0" w:rsidRDefault="000C1FEA" w:rsidP="00E1277D">
      <w:pPr>
        <w:pStyle w:val="Default"/>
        <w:rPr>
          <w:rFonts w:ascii="Calibri" w:hAnsi="Calibri" w:cs="HWTOZY+Helvetica"/>
        </w:rPr>
      </w:pPr>
      <w:r w:rsidRPr="002079A0">
        <w:rPr>
          <w:rFonts w:ascii="Calibri" w:hAnsi="Calibri" w:cs="HWTOZY+Helvetica"/>
        </w:rPr>
        <w:t xml:space="preserve">Summer stipends for departments other than Counseling and Library shall be calculated according to the following formula: </w:t>
      </w:r>
    </w:p>
    <w:p w14:paraId="6CB719EF" w14:textId="77777777" w:rsidR="000C1FEA" w:rsidRPr="002079A0" w:rsidRDefault="000C1FEA" w:rsidP="000C1FEA">
      <w:pPr>
        <w:pStyle w:val="Default"/>
        <w:rPr>
          <w:rFonts w:ascii="Calibri" w:hAnsi="Calibri" w:cs="HWTOZY+Helvetica"/>
        </w:rPr>
      </w:pPr>
    </w:p>
    <w:p w14:paraId="476AD983" w14:textId="77777777" w:rsidR="00891D5B" w:rsidRPr="0022187F" w:rsidRDefault="000C1FEA" w:rsidP="000F1EBF">
      <w:pPr>
        <w:pStyle w:val="CM5"/>
        <w:spacing w:after="290" w:line="288" w:lineRule="atLeast"/>
        <w:ind w:left="360" w:firstLine="360"/>
        <w:rPr>
          <w:rFonts w:ascii="Calibri" w:hAnsi="Calibri" w:cs="HWTOZY+Helvetica"/>
          <w:color w:val="000000"/>
        </w:rPr>
      </w:pPr>
      <w:r w:rsidRPr="002079A0">
        <w:rPr>
          <w:rFonts w:ascii="Calibri" w:hAnsi="Calibri" w:cs="HWTOZY+Helvetica"/>
          <w:color w:val="000000"/>
        </w:rPr>
        <w:t xml:space="preserve">stipend in hours = 13.8 + (spring WFCH x 0.227) </w:t>
      </w:r>
    </w:p>
    <w:p w14:paraId="692761CF" w14:textId="3FD69E29" w:rsidR="00891D5B" w:rsidRPr="00E2342B" w:rsidRDefault="00891D5B" w:rsidP="00891D5B">
      <w:r w:rsidRPr="00E2342B">
        <w:t xml:space="preserve">Summer stipends for </w:t>
      </w:r>
      <w:r w:rsidR="007518D5">
        <w:t xml:space="preserve">the department chairs of the </w:t>
      </w:r>
      <w:r w:rsidRPr="00E2342B">
        <w:t xml:space="preserve">Counseling and Library </w:t>
      </w:r>
      <w:r w:rsidR="007518D5">
        <w:t>departments</w:t>
      </w:r>
      <w:r w:rsidR="007518D5" w:rsidRPr="00E2342B">
        <w:t xml:space="preserve"> </w:t>
      </w:r>
      <w:r w:rsidRPr="00E2342B">
        <w:t xml:space="preserve">shall be </w:t>
      </w:r>
      <w:r>
        <w:t>calculated</w:t>
      </w:r>
      <w:r w:rsidRPr="00E2342B">
        <w:t xml:space="preserve"> using the following formula</w:t>
      </w:r>
      <w:r>
        <w:t xml:space="preserve"> (this formula has been pro-rated to reflect the extended contracts of the Counseling and Library chairs)</w:t>
      </w:r>
      <w:r w:rsidRPr="00E2342B">
        <w:t>:</w:t>
      </w:r>
    </w:p>
    <w:p w14:paraId="26E03FA2" w14:textId="77777777" w:rsidR="00891D5B" w:rsidRPr="00E2342B" w:rsidRDefault="00891D5B" w:rsidP="0074685F"/>
    <w:p w14:paraId="03F5DFE1" w14:textId="77777777" w:rsidR="00891D5B" w:rsidRPr="00E2342B" w:rsidRDefault="00891D5B" w:rsidP="000F1EBF">
      <w:pPr>
        <w:ind w:firstLine="720"/>
      </w:pPr>
      <w:r w:rsidRPr="00E2342B">
        <w:t>stipend in hou</w:t>
      </w:r>
      <w:r>
        <w:t>rs = 9.5 + (spring FTEF x 2.22)</w:t>
      </w:r>
    </w:p>
    <w:p w14:paraId="0A9A6CCB" w14:textId="77777777" w:rsidR="00891D5B" w:rsidRPr="00E2342B" w:rsidRDefault="00891D5B"/>
    <w:p w14:paraId="614C681C" w14:textId="77777777" w:rsidR="00891D5B" w:rsidRPr="00E2342B" w:rsidRDefault="00891D5B">
      <w:r>
        <w:t>where FTEF for the Counseling and Library departments is calculated according to the formulas established in section E.2.1</w:t>
      </w:r>
      <w:r w:rsidRPr="00E2342B">
        <w:t>.</w:t>
      </w:r>
    </w:p>
    <w:p w14:paraId="4B42D522" w14:textId="77777777" w:rsidR="00891D5B" w:rsidRPr="00891D5B" w:rsidRDefault="00891D5B" w:rsidP="00891D5B">
      <w:pPr>
        <w:pStyle w:val="Default"/>
      </w:pPr>
    </w:p>
    <w:p w14:paraId="5DF766D2" w14:textId="77777777" w:rsidR="000C1FEA" w:rsidRPr="002079A0" w:rsidRDefault="000C1FEA" w:rsidP="00E1277D">
      <w:pPr>
        <w:pStyle w:val="CM5"/>
        <w:spacing w:after="290" w:line="288" w:lineRule="atLeast"/>
        <w:ind w:right="347"/>
        <w:rPr>
          <w:rFonts w:ascii="Calibri" w:hAnsi="Calibri" w:cs="HWTOZY+Helvetica"/>
          <w:color w:val="000000"/>
        </w:rPr>
      </w:pPr>
      <w:r w:rsidRPr="002079A0">
        <w:rPr>
          <w:rFonts w:ascii="Calibri" w:hAnsi="Calibri" w:cs="HWTOZY+Helvetica"/>
          <w:color w:val="000000"/>
        </w:rPr>
        <w:t>Results shall be rounded to the nearest hour. The minimum stipend shall be 33 hours</w:t>
      </w:r>
      <w:r w:rsidR="00067A90">
        <w:rPr>
          <w:rFonts w:ascii="Calibri" w:hAnsi="Calibri" w:cs="HWTOZY+Helvetica"/>
          <w:color w:val="000000"/>
        </w:rPr>
        <w:t xml:space="preserve"> (1.0 non-contractual, non-teaching LHE)</w:t>
      </w:r>
      <w:r w:rsidRPr="002079A0">
        <w:rPr>
          <w:rFonts w:ascii="Calibri" w:hAnsi="Calibri" w:cs="HWTOZY+Helvetica"/>
          <w:color w:val="000000"/>
        </w:rPr>
        <w:t xml:space="preserve">; departments whose stipend is less than 33 hours according to this formula shall receive 33 hours stipend. </w:t>
      </w:r>
    </w:p>
    <w:p w14:paraId="77306E96" w14:textId="77777777" w:rsidR="000C1FEA" w:rsidRPr="002079A0" w:rsidRDefault="000C1FEA" w:rsidP="00E1277D">
      <w:pPr>
        <w:pStyle w:val="CM5"/>
        <w:spacing w:after="290" w:line="288" w:lineRule="atLeast"/>
        <w:ind w:right="270"/>
        <w:rPr>
          <w:rFonts w:ascii="Calibri" w:hAnsi="Calibri" w:cs="HWTOZY+Helvetica"/>
          <w:color w:val="000000"/>
        </w:rPr>
      </w:pPr>
      <w:r w:rsidRPr="002079A0">
        <w:rPr>
          <w:rFonts w:ascii="Calibri" w:hAnsi="Calibri" w:cs="HWTOZY+Helvetica"/>
          <w:color w:val="000000"/>
        </w:rPr>
        <w:t>For the purposes of Payroll, stipends will be calculated in</w:t>
      </w:r>
      <w:r w:rsidR="00E1277D">
        <w:rPr>
          <w:rFonts w:ascii="Calibri" w:hAnsi="Calibri" w:cs="HWTOZY+Helvetica"/>
          <w:color w:val="000000"/>
        </w:rPr>
        <w:t xml:space="preserve"> non-contractual, non-teaching</w:t>
      </w:r>
      <w:r w:rsidRPr="002079A0">
        <w:rPr>
          <w:rFonts w:ascii="Calibri" w:hAnsi="Calibri" w:cs="HWTOZY+Helvetica"/>
          <w:color w:val="000000"/>
        </w:rPr>
        <w:t xml:space="preserve"> LHE, where 1 LHE = 33 hours. </w:t>
      </w:r>
    </w:p>
    <w:p w14:paraId="227D38C2" w14:textId="2E0187EA" w:rsidR="003117A3" w:rsidRPr="002079A0" w:rsidRDefault="00205513" w:rsidP="00E1277D">
      <w:pPr>
        <w:pStyle w:val="Default"/>
        <w:tabs>
          <w:tab w:val="left" w:pos="360"/>
        </w:tabs>
        <w:spacing w:after="161"/>
        <w:rPr>
          <w:rFonts w:ascii="Calibri" w:hAnsi="Calibri" w:cs="HWTOZY+Helvetica"/>
        </w:rPr>
      </w:pPr>
      <w:r>
        <w:rPr>
          <w:rFonts w:ascii="Calibri" w:hAnsi="Calibri" w:cs="HWTOZY+Helvetica"/>
        </w:rPr>
        <w:t xml:space="preserve">By </w:t>
      </w:r>
      <w:r w:rsidR="00D1255C">
        <w:rPr>
          <w:rFonts w:ascii="Calibri" w:hAnsi="Calibri" w:cs="HWTOZY+Helvetica"/>
        </w:rPr>
        <w:t xml:space="preserve">the beginning of </w:t>
      </w:r>
      <w:r w:rsidR="003F5C4D">
        <w:rPr>
          <w:rFonts w:ascii="Calibri" w:hAnsi="Calibri" w:cs="HWTOZY+Helvetica"/>
        </w:rPr>
        <w:t xml:space="preserve">week nine (9) </w:t>
      </w:r>
      <w:r w:rsidR="00D1255C">
        <w:rPr>
          <w:rFonts w:ascii="Calibri" w:hAnsi="Calibri" w:cs="HWTOZY+Helvetica"/>
        </w:rPr>
        <w:t>of the spring semester</w:t>
      </w:r>
      <w:r>
        <w:rPr>
          <w:rFonts w:ascii="Calibri" w:hAnsi="Calibri" w:cs="HWTOZY+Helvetica"/>
        </w:rPr>
        <w:t xml:space="preserve">, </w:t>
      </w:r>
      <w:r w:rsidR="003117A3">
        <w:rPr>
          <w:rFonts w:ascii="Calibri" w:hAnsi="Calibri" w:cs="HWTOZY+Helvetica"/>
        </w:rPr>
        <w:t xml:space="preserve">the Office of Instruction shall </w:t>
      </w:r>
      <w:r w:rsidR="003117A3">
        <w:rPr>
          <w:rFonts w:ascii="Calibri" w:hAnsi="Calibri" w:cs="HWTOZY+Helvetica"/>
        </w:rPr>
        <w:lastRenderedPageBreak/>
        <w:t xml:space="preserve">provide the Assembly with </w:t>
      </w:r>
      <w:r w:rsidR="006F3B85">
        <w:rPr>
          <w:rFonts w:ascii="Calibri" w:hAnsi="Calibri" w:cs="HWTOZY+Helvetica"/>
        </w:rPr>
        <w:t xml:space="preserve">information on spring WFCH and stipends for the upcoming summer in accordance with this </w:t>
      </w:r>
      <w:r w:rsidR="004B3C02">
        <w:rPr>
          <w:rFonts w:ascii="Calibri" w:hAnsi="Calibri" w:cs="HWTOZY+Helvetica"/>
        </w:rPr>
        <w:t>Article</w:t>
      </w:r>
      <w:r w:rsidR="006F3B85">
        <w:rPr>
          <w:rFonts w:ascii="Calibri" w:hAnsi="Calibri" w:cs="HWTOZY+Helvetica"/>
        </w:rPr>
        <w:t xml:space="preserve"> for verification</w:t>
      </w:r>
      <w:r w:rsidR="003854FA">
        <w:rPr>
          <w:rFonts w:ascii="Calibri" w:hAnsi="Calibri" w:cs="HWTOZY+Helvetica"/>
        </w:rPr>
        <w:t xml:space="preserve"> purposes</w:t>
      </w:r>
      <w:r w:rsidR="006F3B85">
        <w:rPr>
          <w:rFonts w:ascii="Calibri" w:hAnsi="Calibri" w:cs="HWTOZY+Helvetica"/>
        </w:rPr>
        <w:t>.</w:t>
      </w:r>
    </w:p>
    <w:p w14:paraId="38F73B40" w14:textId="77777777" w:rsidR="000C1FEA" w:rsidRPr="002079A0" w:rsidRDefault="000C1FEA" w:rsidP="00E1277D">
      <w:pPr>
        <w:pStyle w:val="Default"/>
        <w:spacing w:after="161"/>
        <w:rPr>
          <w:rFonts w:ascii="Calibri" w:hAnsi="Calibri" w:cs="HWTOZY+Helvetica"/>
        </w:rPr>
      </w:pPr>
      <w:r w:rsidRPr="002079A0">
        <w:rPr>
          <w:rFonts w:ascii="Calibri" w:hAnsi="Calibri" w:cs="HWTOZY+Helvetica"/>
        </w:rPr>
        <w:t xml:space="preserve">Half of the hours paid by stipend shall be on-campus (or at off-campus meetings scheduled by the Office of Instruction). The other half can be performed externally. A schedule of hours shall be produced between the </w:t>
      </w:r>
      <w:r w:rsidR="0055182F">
        <w:rPr>
          <w:rFonts w:ascii="Calibri" w:hAnsi="Calibri" w:cs="HWTOZY+Helvetica"/>
        </w:rPr>
        <w:t>d</w:t>
      </w:r>
      <w:r w:rsidRPr="002079A0">
        <w:rPr>
          <w:rFonts w:ascii="Calibri" w:hAnsi="Calibri" w:cs="HWTOZY+Helvetica"/>
        </w:rPr>
        <w:t xml:space="preserve">ean and </w:t>
      </w:r>
      <w:r w:rsidR="0055182F">
        <w:rPr>
          <w:rFonts w:ascii="Calibri" w:hAnsi="Calibri" w:cs="HWTOZY+Helvetica"/>
        </w:rPr>
        <w:t>d</w:t>
      </w:r>
      <w:r w:rsidRPr="002079A0">
        <w:rPr>
          <w:rFonts w:ascii="Calibri" w:hAnsi="Calibri" w:cs="HWTOZY+Helvetica"/>
        </w:rPr>
        <w:t xml:space="preserve">epartment </w:t>
      </w:r>
      <w:r w:rsidR="0055182F">
        <w:rPr>
          <w:rFonts w:ascii="Calibri" w:hAnsi="Calibri" w:cs="HWTOZY+Helvetica"/>
        </w:rPr>
        <w:t>c</w:t>
      </w:r>
      <w:r w:rsidRPr="002079A0">
        <w:rPr>
          <w:rFonts w:ascii="Calibri" w:hAnsi="Calibri" w:cs="HWTOZY+Helvetica"/>
        </w:rPr>
        <w:t>hair; the distribution of on-campus hours within the total required may be modified by mutual agreement</w:t>
      </w:r>
      <w:r w:rsidR="0065315F">
        <w:rPr>
          <w:rFonts w:ascii="Calibri" w:hAnsi="Calibri" w:cs="HWTOZY+Helvetica"/>
        </w:rPr>
        <w:t xml:space="preserve"> between the dean and department chair</w:t>
      </w:r>
      <w:r w:rsidRPr="002079A0">
        <w:rPr>
          <w:rFonts w:ascii="Calibri" w:hAnsi="Calibri" w:cs="HWTOZY+Helvetica"/>
        </w:rPr>
        <w:t xml:space="preserve"> at any time during the summer. </w:t>
      </w:r>
    </w:p>
    <w:p w14:paraId="7FA8D8BE" w14:textId="0BC7EB96" w:rsidR="000C1FEA" w:rsidRPr="002079A0" w:rsidRDefault="000C1FEA" w:rsidP="00E1277D">
      <w:pPr>
        <w:pStyle w:val="Default"/>
        <w:spacing w:after="161"/>
        <w:rPr>
          <w:rFonts w:ascii="Calibri" w:hAnsi="Calibri" w:cs="HWTOZY+Helvetica"/>
        </w:rPr>
      </w:pPr>
      <w:r w:rsidRPr="002079A0">
        <w:rPr>
          <w:rFonts w:ascii="Calibri" w:hAnsi="Calibri" w:cs="HWTOZY+Helvetica"/>
        </w:rPr>
        <w:t xml:space="preserve">If agreed to by the </w:t>
      </w:r>
      <w:r w:rsidR="0055182F">
        <w:rPr>
          <w:rFonts w:ascii="Calibri" w:hAnsi="Calibri" w:cs="HWTOZY+Helvetica"/>
        </w:rPr>
        <w:t>d</w:t>
      </w:r>
      <w:r w:rsidRPr="002079A0">
        <w:rPr>
          <w:rFonts w:ascii="Calibri" w:hAnsi="Calibri" w:cs="HWTOZY+Helvetica"/>
        </w:rPr>
        <w:t xml:space="preserve">ean, a </w:t>
      </w:r>
      <w:r w:rsidR="0055182F">
        <w:rPr>
          <w:rFonts w:ascii="Calibri" w:hAnsi="Calibri" w:cs="HWTOZY+Helvetica"/>
        </w:rPr>
        <w:t>d</w:t>
      </w:r>
      <w:r w:rsidRPr="002079A0">
        <w:rPr>
          <w:rFonts w:ascii="Calibri" w:hAnsi="Calibri" w:cs="HWTOZY+Helvetica"/>
        </w:rPr>
        <w:t xml:space="preserve">epartment chair may split </w:t>
      </w:r>
      <w:r w:rsidR="003854FA">
        <w:rPr>
          <w:rFonts w:ascii="Calibri" w:hAnsi="Calibri" w:cs="HWTOZY+Helvetica"/>
        </w:rPr>
        <w:t>their</w:t>
      </w:r>
      <w:r w:rsidRPr="002079A0">
        <w:rPr>
          <w:rFonts w:ascii="Calibri" w:hAnsi="Calibri" w:cs="HWTOZY+Helvetica"/>
        </w:rPr>
        <w:t xml:space="preserve"> stipend with others in the department to cover the required time commitment. </w:t>
      </w:r>
    </w:p>
    <w:p w14:paraId="0B8FF0B4" w14:textId="0FA5893A" w:rsidR="000C1FEA" w:rsidRDefault="000C1FEA" w:rsidP="00E1277D">
      <w:pPr>
        <w:pStyle w:val="Default"/>
        <w:spacing w:after="161"/>
        <w:rPr>
          <w:rFonts w:ascii="Calibri" w:hAnsi="Calibri" w:cs="HWTOZY+Helvetica"/>
        </w:rPr>
      </w:pPr>
      <w:r w:rsidRPr="002079A0">
        <w:rPr>
          <w:rFonts w:ascii="Calibri" w:hAnsi="Calibri" w:cs="HWTOZY+Helvetica"/>
        </w:rPr>
        <w:t xml:space="preserve">If a </w:t>
      </w:r>
      <w:r w:rsidR="0055182F">
        <w:rPr>
          <w:rFonts w:ascii="Calibri" w:hAnsi="Calibri" w:cs="HWTOZY+Helvetica"/>
        </w:rPr>
        <w:t>c</w:t>
      </w:r>
      <w:r w:rsidRPr="002079A0">
        <w:rPr>
          <w:rFonts w:ascii="Calibri" w:hAnsi="Calibri" w:cs="HWTOZY+Helvetica"/>
        </w:rPr>
        <w:t xml:space="preserve">hair cannot serve in the summer, </w:t>
      </w:r>
      <w:r w:rsidR="003854FA">
        <w:rPr>
          <w:rFonts w:ascii="Calibri" w:hAnsi="Calibri" w:cs="HWTOZY+Helvetica"/>
        </w:rPr>
        <w:t>their</w:t>
      </w:r>
      <w:r w:rsidRPr="002079A0">
        <w:rPr>
          <w:rFonts w:ascii="Calibri" w:hAnsi="Calibri" w:cs="HWTOZY+Helvetica"/>
        </w:rPr>
        <w:t xml:space="preserve"> stipend can be given to another department member, preferably in the following order: 1) another faculty member in the department; 2) a faculty member in another department; and, 3) the dean (no stipend). These decisions are to be made by the </w:t>
      </w:r>
      <w:r w:rsidR="0055182F">
        <w:rPr>
          <w:rFonts w:ascii="Calibri" w:hAnsi="Calibri" w:cs="HWTOZY+Helvetica"/>
        </w:rPr>
        <w:t>c</w:t>
      </w:r>
      <w:r w:rsidRPr="002079A0">
        <w:rPr>
          <w:rFonts w:ascii="Calibri" w:hAnsi="Calibri" w:cs="HWTOZY+Helvetica"/>
        </w:rPr>
        <w:t xml:space="preserve">hair and the </w:t>
      </w:r>
      <w:r w:rsidR="0055182F">
        <w:rPr>
          <w:rFonts w:ascii="Calibri" w:hAnsi="Calibri" w:cs="HWTOZY+Helvetica"/>
        </w:rPr>
        <w:t>d</w:t>
      </w:r>
      <w:r w:rsidRPr="002079A0">
        <w:rPr>
          <w:rFonts w:ascii="Calibri" w:hAnsi="Calibri" w:cs="HWTOZY+Helvetica"/>
        </w:rPr>
        <w:t xml:space="preserve">ean. </w:t>
      </w:r>
    </w:p>
    <w:p w14:paraId="3075BB83" w14:textId="77777777" w:rsidR="00D63173" w:rsidRPr="002079A0" w:rsidRDefault="00D63173" w:rsidP="00E1277D">
      <w:pPr>
        <w:pStyle w:val="Default"/>
        <w:spacing w:after="161"/>
        <w:rPr>
          <w:rFonts w:ascii="Calibri" w:hAnsi="Calibri" w:cs="HWTOZY+Helvetica"/>
        </w:rPr>
      </w:pPr>
    </w:p>
    <w:p w14:paraId="60E4BCF8" w14:textId="30F7CE0D" w:rsidR="008A7A3A" w:rsidRDefault="008A7A3A" w:rsidP="002C1FCB">
      <w:pPr>
        <w:pStyle w:val="Heading3"/>
      </w:pPr>
      <w:r>
        <w:t>E.2.4 Interim Department Chairs</w:t>
      </w:r>
    </w:p>
    <w:p w14:paraId="4CA9C11F" w14:textId="77777777" w:rsidR="008A7A3A" w:rsidRDefault="008A7A3A" w:rsidP="008A7A3A">
      <w:pPr>
        <w:rPr>
          <w:szCs w:val="24"/>
        </w:rPr>
      </w:pPr>
    </w:p>
    <w:p w14:paraId="50B68ECC" w14:textId="577F6099" w:rsidR="008A7A3A" w:rsidRDefault="008A7A3A" w:rsidP="008A7A3A">
      <w:pPr>
        <w:rPr>
          <w:szCs w:val="24"/>
        </w:rPr>
      </w:pPr>
      <w:r w:rsidRPr="00F61B7D">
        <w:rPr>
          <w:szCs w:val="24"/>
        </w:rPr>
        <w:t>If a department chair is unable to serve any portion of their term during the regular contract year</w:t>
      </w:r>
      <w:r>
        <w:rPr>
          <w:szCs w:val="24"/>
        </w:rPr>
        <w:t>,</w:t>
      </w:r>
      <w:r w:rsidRPr="00F61B7D">
        <w:rPr>
          <w:szCs w:val="24"/>
        </w:rPr>
        <w:t xml:space="preserve"> or any extensions thereof, </w:t>
      </w:r>
      <w:r>
        <w:rPr>
          <w:szCs w:val="24"/>
        </w:rPr>
        <w:t>an interim d</w:t>
      </w:r>
      <w:r>
        <w:rPr>
          <w:sz w:val="23"/>
          <w:szCs w:val="23"/>
        </w:rPr>
        <w:t>epartment chair shall be elected by a majority vote of the full time members of the de</w:t>
      </w:r>
      <w:r w:rsidRPr="00DB18A2">
        <w:rPr>
          <w:szCs w:val="24"/>
        </w:rPr>
        <w:t xml:space="preserve">partment.  The election may be held </w:t>
      </w:r>
      <w:r>
        <w:rPr>
          <w:szCs w:val="24"/>
        </w:rPr>
        <w:t>during a departmental meeting</w:t>
      </w:r>
      <w:r w:rsidRPr="00DB18A2">
        <w:rPr>
          <w:szCs w:val="24"/>
        </w:rPr>
        <w:t xml:space="preserve">, </w:t>
      </w:r>
      <w:r>
        <w:rPr>
          <w:szCs w:val="24"/>
        </w:rPr>
        <w:t xml:space="preserve">via </w:t>
      </w:r>
      <w:r w:rsidRPr="00DB18A2">
        <w:rPr>
          <w:szCs w:val="24"/>
        </w:rPr>
        <w:t xml:space="preserve">e-mail, or by ballot collected by the school secretary. </w:t>
      </w:r>
    </w:p>
    <w:p w14:paraId="069101BA" w14:textId="77777777" w:rsidR="008A7A3A" w:rsidRPr="00F61B7D" w:rsidRDefault="008A7A3A" w:rsidP="008A7A3A">
      <w:pPr>
        <w:rPr>
          <w:szCs w:val="24"/>
        </w:rPr>
      </w:pPr>
    </w:p>
    <w:p w14:paraId="03FBF957" w14:textId="1893E46A" w:rsidR="008A7A3A" w:rsidRPr="000269EA" w:rsidRDefault="008A7A3A" w:rsidP="008A7A3A">
      <w:pPr>
        <w:rPr>
          <w:szCs w:val="24"/>
        </w:rPr>
      </w:pPr>
      <w:r w:rsidRPr="000269EA">
        <w:rPr>
          <w:szCs w:val="24"/>
        </w:rPr>
        <w:t xml:space="preserve">In the event the department is unable to elect a </w:t>
      </w:r>
      <w:r w:rsidR="007518D5">
        <w:rPr>
          <w:szCs w:val="24"/>
        </w:rPr>
        <w:t xml:space="preserve">department </w:t>
      </w:r>
      <w:r w:rsidRPr="000269EA">
        <w:rPr>
          <w:szCs w:val="24"/>
        </w:rPr>
        <w:t xml:space="preserve">chair, the </w:t>
      </w:r>
      <w:r>
        <w:rPr>
          <w:szCs w:val="24"/>
        </w:rPr>
        <w:t xml:space="preserve">appropriate vice president </w:t>
      </w:r>
      <w:r w:rsidRPr="000269EA">
        <w:rPr>
          <w:szCs w:val="24"/>
        </w:rPr>
        <w:t xml:space="preserve">may make a temporary </w:t>
      </w:r>
      <w:r>
        <w:rPr>
          <w:szCs w:val="24"/>
        </w:rPr>
        <w:t xml:space="preserve">interim </w:t>
      </w:r>
      <w:r w:rsidRPr="000269EA">
        <w:rPr>
          <w:szCs w:val="24"/>
        </w:rPr>
        <w:t>appointment</w:t>
      </w:r>
      <w:r>
        <w:rPr>
          <w:szCs w:val="24"/>
        </w:rPr>
        <w:t>.</w:t>
      </w:r>
    </w:p>
    <w:p w14:paraId="74993DFE" w14:textId="77777777" w:rsidR="008A7A3A" w:rsidRDefault="008A7A3A" w:rsidP="008A7A3A">
      <w:pPr>
        <w:ind w:firstLine="720"/>
        <w:rPr>
          <w:szCs w:val="24"/>
        </w:rPr>
      </w:pPr>
    </w:p>
    <w:p w14:paraId="35EC2CBD" w14:textId="0011490C" w:rsidR="008A7A3A" w:rsidRPr="00214468" w:rsidRDefault="008A7A3A" w:rsidP="008A7A3A">
      <w:pPr>
        <w:rPr>
          <w:szCs w:val="24"/>
        </w:rPr>
      </w:pPr>
      <w:r>
        <w:rPr>
          <w:szCs w:val="24"/>
        </w:rPr>
        <w:t xml:space="preserve">The interim department chair shall receive </w:t>
      </w:r>
      <w:r w:rsidRPr="00F61B7D">
        <w:rPr>
          <w:szCs w:val="24"/>
        </w:rPr>
        <w:t xml:space="preserve">reassigned time </w:t>
      </w:r>
      <w:r>
        <w:rPr>
          <w:szCs w:val="24"/>
        </w:rPr>
        <w:t xml:space="preserve">for department chair responsibilities </w:t>
      </w:r>
      <w:r w:rsidRPr="00F61B7D">
        <w:rPr>
          <w:szCs w:val="24"/>
        </w:rPr>
        <w:t>on a pro-rata basis</w:t>
      </w:r>
      <w:r>
        <w:rPr>
          <w:szCs w:val="24"/>
        </w:rPr>
        <w:t xml:space="preserve"> for the remainder of the semester or academic year, as appropriate</w:t>
      </w:r>
      <w:r w:rsidRPr="00F61B7D">
        <w:rPr>
          <w:szCs w:val="24"/>
        </w:rPr>
        <w:t>.</w:t>
      </w:r>
      <w:r>
        <w:rPr>
          <w:szCs w:val="24"/>
        </w:rPr>
        <w:t xml:space="preserve"> The interim department chair shall assume their role as chair at the earliest practicable time after election.  For planned or scheduled leaves expected to last an entire semester, such as a sabbatical or maternity leave, the interim department chair shall assume their role at the beginning of the semester of the leave.  </w:t>
      </w:r>
    </w:p>
    <w:p w14:paraId="407D250E" w14:textId="77777777" w:rsidR="008A7A3A" w:rsidRPr="00F61B7D" w:rsidRDefault="008A7A3A" w:rsidP="008A7A3A">
      <w:pPr>
        <w:rPr>
          <w:szCs w:val="24"/>
        </w:rPr>
      </w:pPr>
    </w:p>
    <w:p w14:paraId="1C034E20" w14:textId="5C8E1E3B" w:rsidR="008A7A3A" w:rsidRPr="00F61B7D" w:rsidRDefault="008A7A3A" w:rsidP="008A7A3A">
      <w:pPr>
        <w:rPr>
          <w:szCs w:val="24"/>
        </w:rPr>
      </w:pPr>
      <w:r>
        <w:rPr>
          <w:szCs w:val="24"/>
        </w:rPr>
        <w:t xml:space="preserve">The </w:t>
      </w:r>
      <w:r w:rsidR="003F5C4D">
        <w:rPr>
          <w:szCs w:val="24"/>
        </w:rPr>
        <w:t xml:space="preserve">interim </w:t>
      </w:r>
      <w:r>
        <w:rPr>
          <w:szCs w:val="24"/>
        </w:rPr>
        <w:t>department chair may be recalled</w:t>
      </w:r>
      <w:r w:rsidRPr="00F61B7D">
        <w:rPr>
          <w:szCs w:val="24"/>
        </w:rPr>
        <w:t xml:space="preserve"> under the procedures specified</w:t>
      </w:r>
      <w:r>
        <w:rPr>
          <w:szCs w:val="24"/>
        </w:rPr>
        <w:t xml:space="preserve"> </w:t>
      </w:r>
      <w:r w:rsidR="003F5C4D">
        <w:rPr>
          <w:szCs w:val="24"/>
        </w:rPr>
        <w:t>in section E.1.3</w:t>
      </w:r>
      <w:r>
        <w:rPr>
          <w:szCs w:val="24"/>
        </w:rPr>
        <w:t>.</w:t>
      </w:r>
      <w:r w:rsidRPr="00F61B7D">
        <w:rPr>
          <w:szCs w:val="24"/>
        </w:rPr>
        <w:t xml:space="preserve">  </w:t>
      </w:r>
    </w:p>
    <w:p w14:paraId="45D8D267" w14:textId="77777777" w:rsidR="008A7A3A" w:rsidRPr="00F61B7D" w:rsidRDefault="008A7A3A" w:rsidP="008A7A3A">
      <w:pPr>
        <w:rPr>
          <w:szCs w:val="24"/>
        </w:rPr>
      </w:pPr>
    </w:p>
    <w:p w14:paraId="2A0C9CC6" w14:textId="265899AE" w:rsidR="008A7A3A" w:rsidRDefault="008A7A3A" w:rsidP="008A7A3A">
      <w:pPr>
        <w:rPr>
          <w:szCs w:val="24"/>
        </w:rPr>
      </w:pPr>
      <w:r w:rsidRPr="00F61B7D">
        <w:rPr>
          <w:szCs w:val="24"/>
        </w:rPr>
        <w:t xml:space="preserve">This section may only be invoked for approved leaves of absence expected to last </w:t>
      </w:r>
      <w:r w:rsidR="007518D5">
        <w:rPr>
          <w:szCs w:val="24"/>
        </w:rPr>
        <w:t>twenty (</w:t>
      </w:r>
      <w:r w:rsidRPr="00F61B7D">
        <w:rPr>
          <w:szCs w:val="24"/>
        </w:rPr>
        <w:t>20</w:t>
      </w:r>
      <w:r w:rsidR="007518D5">
        <w:rPr>
          <w:szCs w:val="24"/>
        </w:rPr>
        <w:t>)</w:t>
      </w:r>
      <w:r w:rsidRPr="00F61B7D">
        <w:rPr>
          <w:szCs w:val="24"/>
        </w:rPr>
        <w:t xml:space="preserve"> </w:t>
      </w:r>
      <w:r>
        <w:rPr>
          <w:szCs w:val="24"/>
        </w:rPr>
        <w:t xml:space="preserve">business </w:t>
      </w:r>
      <w:r w:rsidRPr="00F61B7D">
        <w:rPr>
          <w:szCs w:val="24"/>
        </w:rPr>
        <w:t>days or more.</w:t>
      </w:r>
    </w:p>
    <w:p w14:paraId="40E72C39" w14:textId="77777777" w:rsidR="008A7A3A" w:rsidRDefault="008A7A3A" w:rsidP="008A7A3A">
      <w:pPr>
        <w:ind w:firstLine="720"/>
        <w:rPr>
          <w:szCs w:val="24"/>
        </w:rPr>
      </w:pPr>
    </w:p>
    <w:p w14:paraId="27647023" w14:textId="05D2D5AB" w:rsidR="008A7A3A" w:rsidRDefault="008A7A3A" w:rsidP="00F75F2C">
      <w:r>
        <w:rPr>
          <w:szCs w:val="24"/>
        </w:rPr>
        <w:t>Upon return from the leave of absence, the original department chair shall have the option to resign from the department chair position or resume the responsibilities of the position.</w:t>
      </w:r>
      <w:r>
        <w:t xml:space="preserve"> </w:t>
      </w:r>
    </w:p>
    <w:p w14:paraId="21052984" w14:textId="77777777" w:rsidR="002B5276" w:rsidRDefault="002B5276">
      <w:pPr>
        <w:rPr>
          <w:rStyle w:val="PageNumber"/>
          <w:b/>
          <w:bCs/>
          <w:iCs/>
          <w:sz w:val="28"/>
          <w:szCs w:val="28"/>
        </w:rPr>
      </w:pPr>
      <w:r>
        <w:rPr>
          <w:rStyle w:val="PageNumber"/>
        </w:rPr>
        <w:br w:type="page"/>
      </w:r>
    </w:p>
    <w:p w14:paraId="7CB018C3" w14:textId="43EAC7F0" w:rsidR="007D5CC0" w:rsidRDefault="007D5CC0" w:rsidP="00F75F2C">
      <w:pPr>
        <w:pStyle w:val="Heading2"/>
        <w:ind w:left="0" w:firstLine="0"/>
        <w:rPr>
          <w:rStyle w:val="PageNumber"/>
          <w:b w:val="0"/>
          <w:bCs w:val="0"/>
          <w:iCs w:val="0"/>
          <w:sz w:val="24"/>
          <w:szCs w:val="18"/>
        </w:rPr>
      </w:pPr>
      <w:bookmarkStart w:id="77" w:name="_Toc73129835"/>
      <w:r>
        <w:rPr>
          <w:rStyle w:val="PageNumber"/>
        </w:rPr>
        <w:lastRenderedPageBreak/>
        <w:t>E.</w:t>
      </w:r>
      <w:r w:rsidR="001F74B6">
        <w:rPr>
          <w:rStyle w:val="PageNumber"/>
        </w:rPr>
        <w:t>3</w:t>
      </w:r>
      <w:r>
        <w:rPr>
          <w:rStyle w:val="PageNumber"/>
        </w:rPr>
        <w:t xml:space="preserve">.0 </w:t>
      </w:r>
      <w:r w:rsidR="00074A24">
        <w:rPr>
          <w:rStyle w:val="PageNumber"/>
        </w:rPr>
        <w:t>REASSIGNED TIME FOR CAREER EDUCATION DUTIES</w:t>
      </w:r>
      <w:bookmarkEnd w:id="77"/>
    </w:p>
    <w:p w14:paraId="0AB2DB17" w14:textId="77777777" w:rsidR="007D5CC0" w:rsidRDefault="007D5CC0" w:rsidP="009D0D5B">
      <w:pPr>
        <w:rPr>
          <w:rStyle w:val="PageNumber"/>
          <w:b/>
          <w:bCs/>
          <w:iCs/>
          <w:sz w:val="28"/>
          <w:szCs w:val="28"/>
        </w:rPr>
      </w:pPr>
    </w:p>
    <w:p w14:paraId="0A8BCAB7" w14:textId="4E32BA1B" w:rsidR="00074A24" w:rsidRDefault="00074A24" w:rsidP="00074A24">
      <w:pPr>
        <w:rPr>
          <w:rStyle w:val="PageNumber"/>
        </w:rPr>
      </w:pPr>
      <w:r>
        <w:rPr>
          <w:rStyle w:val="PageNumber"/>
        </w:rPr>
        <w:t>Career Education (CE) full-time faculty are eligible for reassigned time based on CE duties performed. The available CE reassigned time shall be distributed based on the c</w:t>
      </w:r>
      <w:r w:rsidR="00200B62">
        <w:rPr>
          <w:rStyle w:val="PageNumber"/>
        </w:rPr>
        <w:t xml:space="preserve">riteria outlined in </w:t>
      </w:r>
      <w:r w:rsidR="004A373F">
        <w:rPr>
          <w:rStyle w:val="PageNumber"/>
        </w:rPr>
        <w:t>Appendix 4</w:t>
      </w:r>
      <w:r w:rsidR="00200B62">
        <w:rPr>
          <w:rStyle w:val="PageNumber"/>
        </w:rPr>
        <w:t>.2</w:t>
      </w:r>
      <w:r>
        <w:rPr>
          <w:rStyle w:val="PageNumber"/>
        </w:rPr>
        <w:t xml:space="preserve"> and administered by the CE dean. The details of the application pr</w:t>
      </w:r>
      <w:r w:rsidR="00200B62">
        <w:rPr>
          <w:rStyle w:val="PageNumber"/>
        </w:rPr>
        <w:t xml:space="preserve">ocess are outlined in </w:t>
      </w:r>
      <w:r w:rsidR="004A373F">
        <w:rPr>
          <w:rStyle w:val="PageNumber"/>
        </w:rPr>
        <w:t>Appendix 4</w:t>
      </w:r>
      <w:r>
        <w:rPr>
          <w:rStyle w:val="PageNumber"/>
        </w:rPr>
        <w:t>.1.</w:t>
      </w:r>
    </w:p>
    <w:p w14:paraId="2FEC7B4A" w14:textId="77777777" w:rsidR="00074A24" w:rsidRDefault="00074A24" w:rsidP="00074A24">
      <w:pPr>
        <w:rPr>
          <w:rStyle w:val="PageNumber"/>
        </w:rPr>
      </w:pPr>
    </w:p>
    <w:p w14:paraId="1E429130" w14:textId="77777777" w:rsidR="00074A24" w:rsidRDefault="00074A24" w:rsidP="00074A24">
      <w:pPr>
        <w:rPr>
          <w:rStyle w:val="PageNumber"/>
        </w:rPr>
      </w:pPr>
      <w:r>
        <w:rPr>
          <w:rStyle w:val="PageNumber"/>
        </w:rPr>
        <w:t>The basic distribution formula is:</w:t>
      </w:r>
    </w:p>
    <w:p w14:paraId="7AC8A6F7" w14:textId="77777777" w:rsidR="00074A24" w:rsidRDefault="00074A24" w:rsidP="00074A24">
      <w:pPr>
        <w:rPr>
          <w:rStyle w:val="PageNumber"/>
        </w:rPr>
      </w:pPr>
    </w:p>
    <w:p w14:paraId="7EBA4B56" w14:textId="0B1A6FB5" w:rsidR="00074A24" w:rsidRDefault="00074A24" w:rsidP="00074A24">
      <w:pPr>
        <w:rPr>
          <w:rStyle w:val="PageNumber"/>
        </w:rPr>
      </w:pPr>
      <w:r>
        <w:rPr>
          <w:rStyle w:val="PageNumber"/>
        </w:rPr>
        <w:t xml:space="preserve">annual FTE for CE individual = </w:t>
      </w:r>
    </w:p>
    <w:p w14:paraId="4BE91AF4" w14:textId="77777777" w:rsidR="00074A24" w:rsidRDefault="00074A24" w:rsidP="00074A24">
      <w:pPr>
        <w:rPr>
          <w:rStyle w:val="PageNumber"/>
        </w:rPr>
      </w:pPr>
      <w:r>
        <w:rPr>
          <w:rStyle w:val="PageNumber"/>
        </w:rPr>
        <w:t xml:space="preserve">              (individual hours validated)</w:t>
      </w:r>
      <w:r w:rsidRPr="00614495">
        <w:rPr>
          <w:rStyle w:val="PageNumber"/>
        </w:rPr>
        <w:t xml:space="preserve"> </w:t>
      </w:r>
      <w:proofErr w:type="gramStart"/>
      <w:r>
        <w:rPr>
          <w:rStyle w:val="PageNumber"/>
        </w:rPr>
        <w:t>÷(</w:t>
      </w:r>
      <w:proofErr w:type="gramEnd"/>
      <w:r>
        <w:rPr>
          <w:rStyle w:val="PageNumber"/>
        </w:rPr>
        <w:t xml:space="preserve">total hours validated) x (FTE </w:t>
      </w:r>
      <w:r w:rsidR="003A62DC">
        <w:rPr>
          <w:rStyle w:val="PageNumber"/>
        </w:rPr>
        <w:t>provided</w:t>
      </w:r>
      <w:r>
        <w:rPr>
          <w:rStyle w:val="PageNumber"/>
        </w:rPr>
        <w:t>)</w:t>
      </w:r>
    </w:p>
    <w:p w14:paraId="48BBCE18" w14:textId="77777777" w:rsidR="00074A24" w:rsidRDefault="00074A24" w:rsidP="00074A24">
      <w:pPr>
        <w:rPr>
          <w:rStyle w:val="PageNumber"/>
        </w:rPr>
      </w:pPr>
    </w:p>
    <w:p w14:paraId="67DE452F" w14:textId="103C3AB0" w:rsidR="00074A24" w:rsidRDefault="00074A24" w:rsidP="00074A24">
      <w:pPr>
        <w:rPr>
          <w:rStyle w:val="PageNumber"/>
        </w:rPr>
      </w:pPr>
      <w:r>
        <w:rPr>
          <w:rStyle w:val="PageNumber"/>
        </w:rPr>
        <w:t>The total CE re</w:t>
      </w:r>
      <w:r w:rsidR="00766669">
        <w:rPr>
          <w:rStyle w:val="PageNumber"/>
        </w:rPr>
        <w:t xml:space="preserve">assigned time provided </w:t>
      </w:r>
      <w:r w:rsidR="004E04F0">
        <w:rPr>
          <w:rStyle w:val="PageNumber"/>
        </w:rPr>
        <w:t xml:space="preserve">shall be </w:t>
      </w:r>
      <w:r w:rsidR="0046433C">
        <w:rPr>
          <w:rStyle w:val="PageNumber"/>
        </w:rPr>
        <w:t>3.0</w:t>
      </w:r>
      <w:r w:rsidR="004E04F0">
        <w:rPr>
          <w:rStyle w:val="PageNumber"/>
        </w:rPr>
        <w:t>0</w:t>
      </w:r>
      <w:r>
        <w:rPr>
          <w:rStyle w:val="PageNumber"/>
        </w:rPr>
        <w:t xml:space="preserve"> FTE (</w:t>
      </w:r>
      <w:r w:rsidR="006C283E">
        <w:rPr>
          <w:rStyle w:val="PageNumber"/>
        </w:rPr>
        <w:t>45.0</w:t>
      </w:r>
      <w:r>
        <w:rPr>
          <w:rStyle w:val="PageNumber"/>
        </w:rPr>
        <w:t xml:space="preserve"> LHE) per semester. </w:t>
      </w:r>
    </w:p>
    <w:p w14:paraId="55110D71" w14:textId="77777777" w:rsidR="007D5CC0" w:rsidRDefault="007D5CC0" w:rsidP="007D5CC0"/>
    <w:p w14:paraId="0A3D7B13" w14:textId="77777777" w:rsidR="009D0D5B" w:rsidRDefault="00FD53EE" w:rsidP="000277D1">
      <w:pPr>
        <w:pStyle w:val="Heading1"/>
      </w:pPr>
      <w:bookmarkStart w:id="78" w:name="_Toc73129836"/>
      <w:r>
        <w:lastRenderedPageBreak/>
        <w:t>ARTICLE</w:t>
      </w:r>
      <w:r w:rsidR="009D0D5B">
        <w:t xml:space="preserve"> F: LEAVES</w:t>
      </w:r>
      <w:bookmarkEnd w:id="78"/>
    </w:p>
    <w:p w14:paraId="1F99531E" w14:textId="765C8C5D" w:rsidR="00337867" w:rsidRDefault="009D0D5B" w:rsidP="008F74F1">
      <w:pPr>
        <w:pStyle w:val="Heading2"/>
        <w:ind w:left="0" w:firstLine="0"/>
      </w:pPr>
      <w:bookmarkStart w:id="79" w:name="_Toc73129837"/>
      <w:r>
        <w:t>F</w:t>
      </w:r>
      <w:r w:rsidRPr="003E5117">
        <w:t>.</w:t>
      </w:r>
      <w:r w:rsidR="008F74F1">
        <w:t>1</w:t>
      </w:r>
      <w:r w:rsidRPr="001852DC">
        <w:t>.0</w:t>
      </w:r>
      <w:r>
        <w:t xml:space="preserve"> </w:t>
      </w:r>
      <w:r w:rsidR="00337867">
        <w:t>DEFINITIONS</w:t>
      </w:r>
      <w:bookmarkEnd w:id="79"/>
    </w:p>
    <w:p w14:paraId="5781C5FE" w14:textId="65350021" w:rsidR="00337867" w:rsidRDefault="00337867" w:rsidP="00337867"/>
    <w:p w14:paraId="0748D1D9" w14:textId="4970AFBD" w:rsidR="00337867" w:rsidRPr="004D6A05" w:rsidRDefault="00337867" w:rsidP="00337867">
      <w:pPr>
        <w:tabs>
          <w:tab w:val="left" w:pos="720"/>
        </w:tabs>
        <w:rPr>
          <w:rFonts w:asciiTheme="majorHAnsi" w:hAnsiTheme="majorHAnsi"/>
          <w:szCs w:val="24"/>
        </w:rPr>
      </w:pPr>
      <w:r w:rsidRPr="004D6A05">
        <w:rPr>
          <w:rFonts w:asciiTheme="majorHAnsi" w:hAnsiTheme="majorHAnsi"/>
          <w:szCs w:val="24"/>
        </w:rPr>
        <w:t>Definition of Immediate Family.  Unless otherwise specified below, immediate family shall include a faculty member’s current spouse, domestic partner, parent (biological, foster or adoptive, stepparent, or legal guardian), mother-in-law, father-in-law, grandparent, child (biological, adopted, foster child, stepchild, legal ward, child of a domestic partner, or a child in loco parentis), grandchild, brother, sister, and any relative living in the faculty member’s immediate household.</w:t>
      </w:r>
    </w:p>
    <w:p w14:paraId="3D52EAA0" w14:textId="0CA0C4C3" w:rsidR="00337867" w:rsidRPr="004D6A05" w:rsidRDefault="00337867" w:rsidP="00337867"/>
    <w:p w14:paraId="6F8E15FE" w14:textId="66B6A20A" w:rsidR="00337867" w:rsidRPr="009C6DA5" w:rsidRDefault="00337867" w:rsidP="00337867">
      <w:pPr>
        <w:pStyle w:val="Heading2"/>
      </w:pPr>
      <w:bookmarkStart w:id="80" w:name="_Toc73129838"/>
      <w:r w:rsidRPr="004D6A05">
        <w:t>F.2.0</w:t>
      </w:r>
      <w:r w:rsidRPr="009C6DA5">
        <w:t xml:space="preserve"> DEDUCTIONS OF SALARY FOR</w:t>
      </w:r>
      <w:r w:rsidR="003A5628" w:rsidRPr="009C6DA5">
        <w:t xml:space="preserve"> LEAVES OF</w:t>
      </w:r>
      <w:r w:rsidRPr="009C6DA5">
        <w:t xml:space="preserve"> ABSENCE</w:t>
      </w:r>
      <w:bookmarkEnd w:id="80"/>
      <w:r w:rsidRPr="009C6DA5">
        <w:t xml:space="preserve"> </w:t>
      </w:r>
    </w:p>
    <w:p w14:paraId="20947529" w14:textId="77777777" w:rsidR="004D6A05" w:rsidRDefault="004D6A05" w:rsidP="00337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szCs w:val="24"/>
        </w:rPr>
      </w:pPr>
    </w:p>
    <w:p w14:paraId="38E7895A" w14:textId="40DE05E2" w:rsidR="00337867" w:rsidRPr="004D6A05" w:rsidRDefault="003A5628" w:rsidP="003378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r w:rsidRPr="004D6A05">
        <w:rPr>
          <w:rFonts w:asciiTheme="majorHAnsi" w:hAnsiTheme="majorHAnsi"/>
          <w:szCs w:val="24"/>
        </w:rPr>
        <w:t>Unless otherwise specified below, d</w:t>
      </w:r>
      <w:r w:rsidR="00337867" w:rsidRPr="004D6A05">
        <w:rPr>
          <w:rStyle w:val="PageNumber"/>
        </w:rPr>
        <w:t xml:space="preserve">eductions of salary for </w:t>
      </w:r>
      <w:r w:rsidRPr="004D6A05">
        <w:rPr>
          <w:rStyle w:val="PageNumber"/>
        </w:rPr>
        <w:t xml:space="preserve">leaves of </w:t>
      </w:r>
      <w:r w:rsidR="00337867" w:rsidRPr="004D6A05">
        <w:rPr>
          <w:rStyle w:val="PageNumber"/>
        </w:rPr>
        <w:t>absence shall be computed on a workday basis.</w:t>
      </w:r>
    </w:p>
    <w:p w14:paraId="0EA91408" w14:textId="77777777" w:rsidR="00337867" w:rsidRPr="00337867" w:rsidRDefault="00337867" w:rsidP="00337867"/>
    <w:p w14:paraId="73A74544" w14:textId="68CD6BA9" w:rsidR="009D0D5B" w:rsidRDefault="00337867" w:rsidP="008F74F1">
      <w:pPr>
        <w:pStyle w:val="Heading2"/>
        <w:ind w:left="0" w:firstLine="0"/>
      </w:pPr>
      <w:bookmarkStart w:id="81" w:name="_Toc73129839"/>
      <w:r w:rsidRPr="00124D04">
        <w:t xml:space="preserve">F.3.0 </w:t>
      </w:r>
      <w:r w:rsidR="009D0D5B" w:rsidRPr="00124D04">
        <w:t>LEAVE OF ABSENCE WITHOUT PAY</w:t>
      </w:r>
      <w:bookmarkEnd w:id="81"/>
    </w:p>
    <w:p w14:paraId="731938D6" w14:textId="77777777" w:rsidR="00B93D47" w:rsidRDefault="00B93D47" w:rsidP="00942ABA">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p>
    <w:p w14:paraId="29A662C1" w14:textId="77777777" w:rsidR="00DF7F4E" w:rsidRPr="00FF5E4D" w:rsidRDefault="00DF7F4E" w:rsidP="00DF7F4E">
      <w:r>
        <w:t xml:space="preserve">The Board of Trustees may grant a leave of absence without pay </w:t>
      </w:r>
      <w:r w:rsidRPr="00FF5E4D">
        <w:t xml:space="preserve">for any purpose. </w:t>
      </w:r>
    </w:p>
    <w:p w14:paraId="6F274713" w14:textId="4EE25433" w:rsidR="00DF7F4E" w:rsidRDefault="00DF7F4E" w:rsidP="00DF7F4E">
      <w:r w:rsidRPr="00FF5E4D">
        <w:t xml:space="preserve">The </w:t>
      </w:r>
      <w:r w:rsidR="00BA2BBF" w:rsidRPr="00FF5E4D">
        <w:t>district</w:t>
      </w:r>
      <w:r w:rsidRPr="00FF5E4D">
        <w:t xml:space="preserve"> may request a leave of absence without pay for a</w:t>
      </w:r>
      <w:r w:rsidR="00DA17AF" w:rsidRPr="00FF5E4D">
        <w:t xml:space="preserve"> faculty member </w:t>
      </w:r>
      <w:r w:rsidRPr="00FF5E4D">
        <w:t>for any purpose.</w:t>
      </w:r>
      <w:r>
        <w:t xml:space="preserve"> </w:t>
      </w:r>
    </w:p>
    <w:p w14:paraId="458CF652" w14:textId="77777777" w:rsidR="004D6A05" w:rsidRDefault="004D6A05" w:rsidP="00DF7F4E"/>
    <w:p w14:paraId="50DE903F" w14:textId="5BC4F64D" w:rsidR="00DF7F4E" w:rsidRDefault="00DF7F4E" w:rsidP="00DF7F4E">
      <w:r>
        <w:t xml:space="preserve">A </w:t>
      </w:r>
      <w:r w:rsidR="00DA17AF">
        <w:t xml:space="preserve">faculty member </w:t>
      </w:r>
      <w:r>
        <w:t xml:space="preserve">may request a leave of absence without pay for any purpose for a period not to exceed one year in up to six-month intervals, except as specified in policy related to parental leaves, subject to the following restrictions: </w:t>
      </w:r>
    </w:p>
    <w:p w14:paraId="0550B3E8" w14:textId="77777777" w:rsidR="00DF7F4E" w:rsidRDefault="00DF7F4E" w:rsidP="00DF7F4E"/>
    <w:p w14:paraId="041277CB" w14:textId="538DCEF7" w:rsidR="00DF7F4E" w:rsidRDefault="00DF7F4E" w:rsidP="003870BA">
      <w:pPr>
        <w:pStyle w:val="ListParagraph"/>
        <w:numPr>
          <w:ilvl w:val="0"/>
          <w:numId w:val="34"/>
        </w:numPr>
      </w:pPr>
      <w:r>
        <w:t xml:space="preserve">Requests for leaves of absence without pay for thirty (30) days or less shall be submitted on or accompanied by a completed "Leave of Absence without Pay Request Form." Such requests may be allowed with the approval of the </w:t>
      </w:r>
      <w:r w:rsidR="00DA17AF">
        <w:t>appropriate dean</w:t>
      </w:r>
      <w:r>
        <w:t xml:space="preserve"> and vice president. Board action is not required. </w:t>
      </w:r>
    </w:p>
    <w:p w14:paraId="538A562D" w14:textId="77777777" w:rsidR="00DF7F4E" w:rsidRDefault="00DF7F4E" w:rsidP="003870BA">
      <w:pPr>
        <w:pStyle w:val="ListParagraph"/>
        <w:numPr>
          <w:ilvl w:val="0"/>
          <w:numId w:val="34"/>
        </w:numPr>
      </w:pPr>
      <w:r>
        <w:t xml:space="preserve">Requests for leaves of absence without pay for more than thirty (30) days shall be sent to the </w:t>
      </w:r>
      <w:r w:rsidR="00482376">
        <w:t>Board</w:t>
      </w:r>
      <w:r>
        <w:t xml:space="preserve"> for approval. Such requests shall be submitted on or accompanied by a completed "Leave of Absence without Pay Request Form" indicating the department's support or nonsupport of the request. </w:t>
      </w:r>
    </w:p>
    <w:p w14:paraId="7D18D55C" w14:textId="0249A9C2" w:rsidR="00DF7F4E" w:rsidRDefault="00DF7F4E" w:rsidP="003870BA">
      <w:pPr>
        <w:pStyle w:val="ListParagraph"/>
        <w:numPr>
          <w:ilvl w:val="0"/>
          <w:numId w:val="34"/>
        </w:numPr>
      </w:pPr>
      <w:r>
        <w:t xml:space="preserve">A </w:t>
      </w:r>
      <w:r w:rsidR="00DA17AF">
        <w:t xml:space="preserve">faculty member </w:t>
      </w:r>
      <w:r>
        <w:t xml:space="preserve">absent due to illness must exhaust all paid leave to which </w:t>
      </w:r>
      <w:r w:rsidR="00DA17AF">
        <w:t>they are</w:t>
      </w:r>
      <w:r>
        <w:t xml:space="preserve"> entitled before a request for an unpaid leave of absence will be considered. Verification of the </w:t>
      </w:r>
      <w:r w:rsidR="00DA17AF">
        <w:t xml:space="preserve">faculty member’s </w:t>
      </w:r>
      <w:r>
        <w:t xml:space="preserve">inability to return to work from the </w:t>
      </w:r>
      <w:r w:rsidR="00DA17AF">
        <w:t xml:space="preserve">faculty member’s </w:t>
      </w:r>
      <w:r>
        <w:t xml:space="preserve">physician shall be required. A second opinion from a medical provider identified and paid for by the </w:t>
      </w:r>
      <w:r w:rsidR="00BA2BBF">
        <w:t>district</w:t>
      </w:r>
      <w:r>
        <w:t xml:space="preserve"> may also be required. A written health clearance from an appropriate medical provider shall be required for return to duty with the </w:t>
      </w:r>
      <w:r w:rsidR="00BA2BBF">
        <w:t>district</w:t>
      </w:r>
      <w:r>
        <w:t xml:space="preserve"> after completing an unpaid leave. </w:t>
      </w:r>
    </w:p>
    <w:p w14:paraId="3CBE2288" w14:textId="77777777" w:rsidR="00DF7F4E" w:rsidRDefault="00DF7F4E" w:rsidP="00DF7F4E"/>
    <w:p w14:paraId="653F9BD6" w14:textId="16524B56" w:rsidR="00DF7F4E" w:rsidRDefault="00DF7F4E" w:rsidP="00DF7F4E">
      <w:pPr>
        <w:rPr>
          <w:rFonts w:ascii="Times" w:hAnsi="Times"/>
          <w:sz w:val="20"/>
          <w:szCs w:val="20"/>
        </w:rPr>
      </w:pPr>
      <w:r>
        <w:lastRenderedPageBreak/>
        <w:t>A</w:t>
      </w:r>
      <w:r w:rsidR="00DA17AF">
        <w:t xml:space="preserve"> faculty member </w:t>
      </w:r>
      <w:r>
        <w:t xml:space="preserve">who returns from an approved leave of absence without pay (except for extended illness as described above) shall automatically be entitled to all previously accrued but unused/unpaid sick leave. No sick leave shall be accumulated during such period of absence. </w:t>
      </w:r>
    </w:p>
    <w:p w14:paraId="544A582D" w14:textId="77777777" w:rsidR="00942ABA" w:rsidRPr="002A6CE7" w:rsidRDefault="00942ABA" w:rsidP="00942ABA">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p>
    <w:p w14:paraId="4325A4B8" w14:textId="6E20EF31" w:rsidR="009D0D5B" w:rsidRPr="00942ABA" w:rsidRDefault="009D0D5B" w:rsidP="009D0D5B">
      <w:pPr>
        <w:pStyle w:val="Heading2"/>
        <w:rPr>
          <w:i/>
        </w:rPr>
      </w:pPr>
      <w:bookmarkStart w:id="82" w:name="_Toc73129840"/>
      <w:r>
        <w:t>F</w:t>
      </w:r>
      <w:r w:rsidRPr="003E5117">
        <w:t>.</w:t>
      </w:r>
      <w:r w:rsidR="00337867">
        <w:t>4</w:t>
      </w:r>
      <w:r w:rsidRPr="001852DC">
        <w:t>.0</w:t>
      </w:r>
      <w:r>
        <w:t xml:space="preserve"> SICK LEAVE</w:t>
      </w:r>
      <w:bookmarkEnd w:id="82"/>
      <w:r>
        <w:t xml:space="preserve"> </w:t>
      </w:r>
    </w:p>
    <w:p w14:paraId="162CEFAD" w14:textId="77777777" w:rsidR="009D0D5B" w:rsidRPr="00942ABA"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b/>
          <w:i/>
        </w:rPr>
      </w:pPr>
    </w:p>
    <w:p w14:paraId="54F3889A" w14:textId="1A1AAC38" w:rsidR="009D0D5B" w:rsidRPr="00052760"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r w:rsidRPr="00052760">
        <w:rPr>
          <w:rStyle w:val="PageNumber"/>
        </w:rPr>
        <w:t xml:space="preserve">Each full‐time </w:t>
      </w:r>
      <w:r w:rsidR="00DA17AF">
        <w:rPr>
          <w:rStyle w:val="PageNumber"/>
        </w:rPr>
        <w:t xml:space="preserve">faculty member shall accrue </w:t>
      </w:r>
      <w:r w:rsidRPr="00052760">
        <w:rPr>
          <w:rStyle w:val="PageNumber"/>
        </w:rPr>
        <w:t xml:space="preserve">one </w:t>
      </w:r>
      <w:r w:rsidR="007518D5">
        <w:rPr>
          <w:rStyle w:val="PageNumber"/>
        </w:rPr>
        <w:t xml:space="preserve">(1) </w:t>
      </w:r>
      <w:r w:rsidRPr="00052760">
        <w:rPr>
          <w:rStyle w:val="PageNumber"/>
        </w:rPr>
        <w:t xml:space="preserve">day </w:t>
      </w:r>
      <w:r w:rsidR="00DA17AF">
        <w:rPr>
          <w:rStyle w:val="PageNumber"/>
        </w:rPr>
        <w:t xml:space="preserve">of sick leave </w:t>
      </w:r>
      <w:r w:rsidRPr="00052760">
        <w:rPr>
          <w:rStyle w:val="PageNumber"/>
        </w:rPr>
        <w:t xml:space="preserve">for each calendar month of contracted service. Such leave shall be granted only for personal illness or injury resulting in absence on days that the </w:t>
      </w:r>
      <w:r w:rsidR="00DA17AF">
        <w:rPr>
          <w:rStyle w:val="PageNumber"/>
        </w:rPr>
        <w:t>faculty member</w:t>
      </w:r>
      <w:r w:rsidR="00DA17AF" w:rsidRPr="00052760">
        <w:rPr>
          <w:rStyle w:val="PageNumber"/>
        </w:rPr>
        <w:t xml:space="preserve"> </w:t>
      </w:r>
      <w:r w:rsidRPr="00052760">
        <w:rPr>
          <w:rStyle w:val="PageNumber"/>
        </w:rPr>
        <w:t xml:space="preserve">is required to render service to the </w:t>
      </w:r>
      <w:r w:rsidR="00BA2BBF">
        <w:rPr>
          <w:rStyle w:val="PageNumber"/>
        </w:rPr>
        <w:t>district</w:t>
      </w:r>
      <w:r w:rsidRPr="00052760">
        <w:rPr>
          <w:rStyle w:val="PageNumber"/>
        </w:rPr>
        <w:t xml:space="preserve">, except as otherwise provided in </w:t>
      </w:r>
      <w:r w:rsidR="00410A36">
        <w:rPr>
          <w:rStyle w:val="PageNumber"/>
        </w:rPr>
        <w:t>this A</w:t>
      </w:r>
      <w:r w:rsidR="00DA17AF">
        <w:rPr>
          <w:rStyle w:val="PageNumber"/>
        </w:rPr>
        <w:t xml:space="preserve">greement and </w:t>
      </w:r>
      <w:r w:rsidR="00BA2BBF">
        <w:rPr>
          <w:rStyle w:val="PageNumber"/>
        </w:rPr>
        <w:t>district</w:t>
      </w:r>
      <w:r w:rsidR="00DA17AF">
        <w:rPr>
          <w:rStyle w:val="PageNumber"/>
        </w:rPr>
        <w:t xml:space="preserve"> policies or procedures</w:t>
      </w:r>
      <w:r w:rsidRPr="00052760">
        <w:rPr>
          <w:rStyle w:val="PageNumber"/>
        </w:rPr>
        <w:t>.</w:t>
      </w:r>
    </w:p>
    <w:p w14:paraId="1DCC6419" w14:textId="77777777" w:rsidR="009C762D" w:rsidRDefault="009C762D"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p>
    <w:p w14:paraId="4528D8FD" w14:textId="1C1DB4BB" w:rsidR="009D0D5B"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r w:rsidRPr="00052760">
        <w:rPr>
          <w:rStyle w:val="PageNumber"/>
        </w:rPr>
        <w:t xml:space="preserve">The allowance for leave computed on the basis of the </w:t>
      </w:r>
      <w:r w:rsidR="00DA17AF">
        <w:rPr>
          <w:rStyle w:val="PageNumber"/>
        </w:rPr>
        <w:t>faculty member’s</w:t>
      </w:r>
      <w:r w:rsidR="00DA17AF" w:rsidRPr="00052760">
        <w:rPr>
          <w:rStyle w:val="PageNumber"/>
        </w:rPr>
        <w:t xml:space="preserve"> </w:t>
      </w:r>
      <w:r w:rsidRPr="00052760">
        <w:rPr>
          <w:rStyle w:val="PageNumber"/>
        </w:rPr>
        <w:t>contract is allowable in full at the beginning of the first day of service.</w:t>
      </w:r>
    </w:p>
    <w:p w14:paraId="4B194DCE" w14:textId="77777777" w:rsidR="009D0D5B" w:rsidRPr="00052760"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p>
    <w:p w14:paraId="24CAC742" w14:textId="77777777" w:rsidR="009D0D5B"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r w:rsidRPr="00052760">
        <w:rPr>
          <w:rStyle w:val="PageNumber"/>
        </w:rPr>
        <w:t>The amount of leave not taken in any school year shall be accumulated from year to year.</w:t>
      </w:r>
    </w:p>
    <w:p w14:paraId="124AE647" w14:textId="77777777" w:rsidR="009D0D5B" w:rsidRPr="00052760"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p>
    <w:p w14:paraId="5E70E737" w14:textId="5F022AA7" w:rsidR="009D0D5B" w:rsidRPr="00052760"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r w:rsidRPr="00052760">
        <w:rPr>
          <w:rStyle w:val="PageNumber"/>
        </w:rPr>
        <w:t xml:space="preserve">An absence of more than </w:t>
      </w:r>
      <w:r w:rsidR="00B70ED0">
        <w:rPr>
          <w:rStyle w:val="PageNumber"/>
        </w:rPr>
        <w:t>the</w:t>
      </w:r>
      <w:r w:rsidR="00B70ED0" w:rsidRPr="00B70ED0">
        <w:rPr>
          <w:rStyle w:val="PageNumber"/>
        </w:rPr>
        <w:t xml:space="preserve"> number constituting half a year’s accrual of sick leave (e.g., </w:t>
      </w:r>
      <w:r w:rsidR="007518D5">
        <w:rPr>
          <w:rStyle w:val="PageNumber"/>
        </w:rPr>
        <w:t>five (</w:t>
      </w:r>
      <w:r w:rsidR="00B70ED0" w:rsidRPr="00B70ED0">
        <w:rPr>
          <w:rStyle w:val="PageNumber"/>
        </w:rPr>
        <w:t>5</w:t>
      </w:r>
      <w:r w:rsidR="007518D5">
        <w:rPr>
          <w:rStyle w:val="PageNumber"/>
        </w:rPr>
        <w:t>)</w:t>
      </w:r>
      <w:r w:rsidR="00B70ED0" w:rsidRPr="00B70ED0">
        <w:rPr>
          <w:rStyle w:val="PageNumber"/>
        </w:rPr>
        <w:t xml:space="preserve"> days for a unit member who earns </w:t>
      </w:r>
      <w:r w:rsidR="007518D5">
        <w:rPr>
          <w:rStyle w:val="PageNumber"/>
        </w:rPr>
        <w:t>ten (</w:t>
      </w:r>
      <w:r w:rsidR="00B70ED0" w:rsidRPr="00B70ED0">
        <w:rPr>
          <w:rStyle w:val="PageNumber"/>
        </w:rPr>
        <w:t>10</w:t>
      </w:r>
      <w:r w:rsidR="007518D5">
        <w:rPr>
          <w:rStyle w:val="PageNumber"/>
        </w:rPr>
        <w:t>)</w:t>
      </w:r>
      <w:r w:rsidR="00B70ED0" w:rsidRPr="00B70ED0">
        <w:rPr>
          <w:rStyle w:val="PageNumber"/>
        </w:rPr>
        <w:t xml:space="preserve"> days of sick leave per year) </w:t>
      </w:r>
      <w:r w:rsidRPr="00052760">
        <w:rPr>
          <w:rStyle w:val="PageNumber"/>
        </w:rPr>
        <w:t>must be verified by a physician, recognized religious practitioner, or registered nurse. A</w:t>
      </w:r>
      <w:r w:rsidR="00DA17AF">
        <w:rPr>
          <w:rStyle w:val="PageNumber"/>
        </w:rPr>
        <w:t xml:space="preserve"> faculty member </w:t>
      </w:r>
      <w:r w:rsidRPr="00052760">
        <w:rPr>
          <w:rStyle w:val="PageNumber"/>
        </w:rPr>
        <w:t xml:space="preserve">absent from duties for reasons of illness or accident for a period of five </w:t>
      </w:r>
      <w:r w:rsidR="007518D5">
        <w:rPr>
          <w:rStyle w:val="PageNumber"/>
        </w:rPr>
        <w:t xml:space="preserve">(5) </w:t>
      </w:r>
      <w:r w:rsidRPr="00052760">
        <w:rPr>
          <w:rStyle w:val="PageNumber"/>
        </w:rPr>
        <w:t xml:space="preserve">months or less from the date of expiration of accumulated sick leave shall receive fifty percent (50%) of </w:t>
      </w:r>
      <w:r w:rsidR="00DA17AF">
        <w:rPr>
          <w:rStyle w:val="PageNumber"/>
        </w:rPr>
        <w:t>their</w:t>
      </w:r>
      <w:r w:rsidRPr="00052760">
        <w:rPr>
          <w:rStyle w:val="PageNumber"/>
        </w:rPr>
        <w:t xml:space="preserve"> regular salary.</w:t>
      </w:r>
    </w:p>
    <w:p w14:paraId="2C631661" w14:textId="41636858" w:rsidR="00FA76D2" w:rsidRDefault="00FA76D2"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p>
    <w:p w14:paraId="1DA6E045" w14:textId="4E2AE792" w:rsidR="007C1018" w:rsidRPr="00903873" w:rsidRDefault="007C1018"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szCs w:val="24"/>
        </w:rPr>
      </w:pPr>
      <w:r w:rsidRPr="00903873">
        <w:rPr>
          <w:rFonts w:asciiTheme="majorHAnsi" w:hAnsiTheme="majorHAnsi"/>
          <w:szCs w:val="24"/>
        </w:rPr>
        <w:t xml:space="preserve">Faculty members shall notify the appropriate dean regarding an absence of any duration during a contractual work week. When practicable, faculty members should inform the appropriate dean in advance regarding any planned or scheduled absence.  Faculty members are required to report the number of hours absent (up to a maximum of </w:t>
      </w:r>
      <w:r w:rsidR="007518D5">
        <w:rPr>
          <w:rFonts w:asciiTheme="majorHAnsi" w:hAnsiTheme="majorHAnsi"/>
          <w:szCs w:val="24"/>
        </w:rPr>
        <w:t>eight (</w:t>
      </w:r>
      <w:r w:rsidRPr="00903873">
        <w:rPr>
          <w:rFonts w:asciiTheme="majorHAnsi" w:hAnsiTheme="majorHAnsi"/>
          <w:szCs w:val="24"/>
        </w:rPr>
        <w:t>8</w:t>
      </w:r>
      <w:r w:rsidR="007518D5">
        <w:rPr>
          <w:rFonts w:asciiTheme="majorHAnsi" w:hAnsiTheme="majorHAnsi"/>
          <w:szCs w:val="24"/>
        </w:rPr>
        <w:t>)</w:t>
      </w:r>
      <w:r w:rsidRPr="00903873">
        <w:rPr>
          <w:rFonts w:asciiTheme="majorHAnsi" w:hAnsiTheme="majorHAnsi"/>
          <w:szCs w:val="24"/>
        </w:rPr>
        <w:t xml:space="preserve"> hours per day of absence) on the appropriate district form when unable to perform contractual duties during any work day</w:t>
      </w:r>
      <w:r w:rsidR="0002744D">
        <w:rPr>
          <w:rFonts w:asciiTheme="majorHAnsi" w:hAnsiTheme="majorHAnsi"/>
          <w:szCs w:val="24"/>
        </w:rPr>
        <w:t>.</w:t>
      </w:r>
    </w:p>
    <w:p w14:paraId="3B023B85" w14:textId="77777777" w:rsidR="007C1018" w:rsidRDefault="007C1018"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p>
    <w:p w14:paraId="705E4234" w14:textId="1F5656D7" w:rsidR="009D0D5B" w:rsidRDefault="00A84CDD"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r>
        <w:rPr>
          <w:rStyle w:val="PageNumber"/>
        </w:rPr>
        <w:t xml:space="preserve">All </w:t>
      </w:r>
      <w:r w:rsidR="00DA17AF">
        <w:rPr>
          <w:rStyle w:val="PageNumber"/>
        </w:rPr>
        <w:t>faculty members</w:t>
      </w:r>
      <w:r w:rsidR="00DA17AF" w:rsidRPr="00052760">
        <w:rPr>
          <w:rStyle w:val="PageNumber"/>
        </w:rPr>
        <w:t xml:space="preserve"> </w:t>
      </w:r>
      <w:r w:rsidR="009D0D5B" w:rsidRPr="00052760">
        <w:rPr>
          <w:rStyle w:val="PageNumber"/>
        </w:rPr>
        <w:t>shall be notified regarding accumulated sick leave</w:t>
      </w:r>
      <w:r w:rsidR="00EF566A">
        <w:rPr>
          <w:rStyle w:val="PageNumber"/>
        </w:rPr>
        <w:t xml:space="preserve"> balances on </w:t>
      </w:r>
      <w:r w:rsidR="00DA17AF">
        <w:rPr>
          <w:rStyle w:val="PageNumber"/>
        </w:rPr>
        <w:t xml:space="preserve">a monthly basis. </w:t>
      </w:r>
    </w:p>
    <w:p w14:paraId="6B1EC338" w14:textId="77777777" w:rsidR="00FE3681" w:rsidRDefault="00FE3681"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p>
    <w:p w14:paraId="16341EC7" w14:textId="4E4E381E" w:rsidR="009D0D5B" w:rsidRPr="00200F61" w:rsidRDefault="009D0D5B" w:rsidP="009D0D5B">
      <w:pPr>
        <w:pStyle w:val="Heading3"/>
      </w:pPr>
      <w:r>
        <w:t>F</w:t>
      </w:r>
      <w:r w:rsidRPr="00200F61">
        <w:t>.</w:t>
      </w:r>
      <w:r w:rsidR="00337867">
        <w:t>4</w:t>
      </w:r>
      <w:r w:rsidRPr="00200F61">
        <w:t>.1 Accr</w:t>
      </w:r>
      <w:r w:rsidR="00446CA5">
        <w:t xml:space="preserve">ual and Charging of Sick Leave </w:t>
      </w:r>
    </w:p>
    <w:p w14:paraId="688D6D44" w14:textId="77777777" w:rsidR="009D0D5B" w:rsidRPr="0004257D"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b/>
          <w:i/>
        </w:rPr>
      </w:pPr>
    </w:p>
    <w:p w14:paraId="14A5B3A8" w14:textId="7BE269ED" w:rsidR="009D0D5B" w:rsidRPr="00393B63"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r w:rsidRPr="00393B63">
        <w:rPr>
          <w:rStyle w:val="PageNumber"/>
        </w:rPr>
        <w:t xml:space="preserve">The payroll office </w:t>
      </w:r>
      <w:r>
        <w:rPr>
          <w:rStyle w:val="PageNumber"/>
        </w:rPr>
        <w:t xml:space="preserve">shall maintain leave records for all </w:t>
      </w:r>
      <w:r w:rsidRPr="00393B63">
        <w:rPr>
          <w:rStyle w:val="PageNumber"/>
        </w:rPr>
        <w:t>faculty. Sick leave is accrued/charged in accordance with the following procedures:</w:t>
      </w:r>
    </w:p>
    <w:p w14:paraId="33E9E15D" w14:textId="3933B5E2" w:rsidR="009D0D5B"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270"/>
        <w:rPr>
          <w:rStyle w:val="PageNumber"/>
        </w:rPr>
      </w:pPr>
      <w:r>
        <w:rPr>
          <w:rStyle w:val="PageNumber"/>
        </w:rPr>
        <w:t>•</w:t>
      </w:r>
      <w:r>
        <w:rPr>
          <w:rStyle w:val="PageNumber"/>
        </w:rPr>
        <w:tab/>
      </w:r>
      <w:r w:rsidRPr="00393B63">
        <w:rPr>
          <w:rStyle w:val="PageNumber"/>
        </w:rPr>
        <w:t xml:space="preserve">All faculty are considered </w:t>
      </w:r>
      <w:r>
        <w:rPr>
          <w:rStyle w:val="PageNumber"/>
        </w:rPr>
        <w:t>“</w:t>
      </w:r>
      <w:r w:rsidRPr="00393B63">
        <w:rPr>
          <w:rStyle w:val="PageNumber"/>
        </w:rPr>
        <w:t>on duty</w:t>
      </w:r>
      <w:r>
        <w:rPr>
          <w:rStyle w:val="PageNumber"/>
        </w:rPr>
        <w:t>”</w:t>
      </w:r>
      <w:r w:rsidRPr="00393B63">
        <w:rPr>
          <w:rStyle w:val="PageNumber"/>
        </w:rPr>
        <w:t xml:space="preserve"> five </w:t>
      </w:r>
      <w:r w:rsidR="007518D5">
        <w:rPr>
          <w:rStyle w:val="PageNumber"/>
        </w:rPr>
        <w:t xml:space="preserve">(5) </w:t>
      </w:r>
      <w:r w:rsidRPr="00393B63">
        <w:rPr>
          <w:rStyle w:val="PageNumber"/>
        </w:rPr>
        <w:t>days per week</w:t>
      </w:r>
      <w:r>
        <w:rPr>
          <w:rStyle w:val="PageNumber"/>
        </w:rPr>
        <w:t xml:space="preserve"> for contractual assignments</w:t>
      </w:r>
      <w:r w:rsidRPr="00393B63">
        <w:rPr>
          <w:rStyle w:val="PageNumber"/>
        </w:rPr>
        <w:t>, regardless of the number of days they meet their classes or their duty obligations.</w:t>
      </w:r>
    </w:p>
    <w:p w14:paraId="2E778281" w14:textId="2612F04B" w:rsidR="009D0D5B" w:rsidRDefault="009D0D5B" w:rsidP="009D0D5B">
      <w:pPr>
        <w:pStyle w:val="Indentedlist"/>
        <w:rPr>
          <w:rStyle w:val="PageNumber"/>
        </w:rPr>
      </w:pPr>
      <w:r>
        <w:rPr>
          <w:rStyle w:val="PageNumber"/>
        </w:rPr>
        <w:t xml:space="preserve">• </w:t>
      </w:r>
      <w:r>
        <w:rPr>
          <w:rStyle w:val="PageNumber"/>
        </w:rPr>
        <w:tab/>
        <w:t>Sick leave shall be accumulated, reported</w:t>
      </w:r>
      <w:r w:rsidR="009C762D">
        <w:rPr>
          <w:rStyle w:val="PageNumber"/>
        </w:rPr>
        <w:t>,</w:t>
      </w:r>
      <w:r>
        <w:rPr>
          <w:rStyle w:val="PageNumber"/>
        </w:rPr>
        <w:t xml:space="preserve"> and debited in units of days</w:t>
      </w:r>
      <w:r w:rsidR="00042F82">
        <w:rPr>
          <w:rStyle w:val="PageNumber"/>
        </w:rPr>
        <w:t xml:space="preserve"> or hours, at the rate of 1 day = 8 hours for contractual sick leave, and 1 day = 6 hours for non-</w:t>
      </w:r>
      <w:r w:rsidR="00042F82">
        <w:rPr>
          <w:rStyle w:val="PageNumber"/>
        </w:rPr>
        <w:lastRenderedPageBreak/>
        <w:t>contractual sick leave</w:t>
      </w:r>
      <w:r>
        <w:rPr>
          <w:rStyle w:val="PageNumber"/>
        </w:rPr>
        <w:t>. Contractual and non-contractual sick leave shall be accumulated, recorded</w:t>
      </w:r>
      <w:r w:rsidR="009C762D">
        <w:rPr>
          <w:rStyle w:val="PageNumber"/>
        </w:rPr>
        <w:t>,</w:t>
      </w:r>
      <w:r>
        <w:rPr>
          <w:rStyle w:val="PageNumber"/>
        </w:rPr>
        <w:t xml:space="preserve"> and debited separately.</w:t>
      </w:r>
    </w:p>
    <w:p w14:paraId="39D660E9" w14:textId="167BC810" w:rsidR="009D0D5B"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270"/>
        <w:rPr>
          <w:rStyle w:val="PageNumber"/>
        </w:rPr>
      </w:pPr>
      <w:r>
        <w:rPr>
          <w:rStyle w:val="PageNumber"/>
        </w:rPr>
        <w:t>•</w:t>
      </w:r>
      <w:r>
        <w:rPr>
          <w:rStyle w:val="PageNumber"/>
        </w:rPr>
        <w:tab/>
      </w:r>
      <w:r w:rsidRPr="00393B63">
        <w:rPr>
          <w:rStyle w:val="PageNumber"/>
        </w:rPr>
        <w:t xml:space="preserve">If </w:t>
      </w:r>
      <w:r w:rsidR="00114A97">
        <w:rPr>
          <w:rStyle w:val="PageNumber"/>
        </w:rPr>
        <w:t>a faculty member</w:t>
      </w:r>
      <w:r w:rsidRPr="00393B63">
        <w:rPr>
          <w:rStyle w:val="PageNumber"/>
        </w:rPr>
        <w:t xml:space="preserve"> is absent for an entire week, </w:t>
      </w:r>
      <w:r w:rsidR="00D065B1">
        <w:rPr>
          <w:rStyle w:val="PageNumber"/>
        </w:rPr>
        <w:t>they are</w:t>
      </w:r>
      <w:r w:rsidRPr="00393B63">
        <w:rPr>
          <w:rStyle w:val="PageNumber"/>
        </w:rPr>
        <w:t xml:space="preserve"> charged for </w:t>
      </w:r>
      <w:r>
        <w:rPr>
          <w:rStyle w:val="PageNumber"/>
        </w:rPr>
        <w:t>five (5) days</w:t>
      </w:r>
      <w:r w:rsidRPr="00393B63">
        <w:rPr>
          <w:rStyle w:val="PageNumber"/>
        </w:rPr>
        <w:t xml:space="preserve"> regardless of the number of </w:t>
      </w:r>
      <w:r>
        <w:rPr>
          <w:rStyle w:val="PageNumber"/>
        </w:rPr>
        <w:t>days</w:t>
      </w:r>
      <w:r w:rsidRPr="00393B63">
        <w:rPr>
          <w:rStyle w:val="PageNumber"/>
        </w:rPr>
        <w:t xml:space="preserve"> </w:t>
      </w:r>
      <w:r w:rsidR="00E95DE8">
        <w:rPr>
          <w:rStyle w:val="PageNumber"/>
        </w:rPr>
        <w:t>they were</w:t>
      </w:r>
      <w:r w:rsidRPr="00393B63">
        <w:rPr>
          <w:rStyle w:val="PageNumber"/>
        </w:rPr>
        <w:t xml:space="preserve"> scheduled to work that week.</w:t>
      </w:r>
    </w:p>
    <w:p w14:paraId="7050A082" w14:textId="77777777" w:rsidR="009D0D5B"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270"/>
        <w:rPr>
          <w:rStyle w:val="PageNumber"/>
        </w:rPr>
      </w:pPr>
    </w:p>
    <w:p w14:paraId="602AA192" w14:textId="77777777" w:rsidR="009D0D5B" w:rsidRPr="007A407B" w:rsidRDefault="009D0D5B" w:rsidP="009D0D5B">
      <w:pPr>
        <w:ind w:left="270" w:hanging="270"/>
      </w:pPr>
      <w:r>
        <w:t>The following provisions shall apply to sick leave accumulation:</w:t>
      </w:r>
    </w:p>
    <w:p w14:paraId="5E85521A" w14:textId="77777777" w:rsidR="009D0D5B" w:rsidRPr="007A407B" w:rsidRDefault="009D0D5B" w:rsidP="009D0D5B"/>
    <w:p w14:paraId="3BAB9726" w14:textId="77777777" w:rsidR="009D0D5B" w:rsidRPr="005F5E15" w:rsidRDefault="009D0D5B" w:rsidP="009D0D5B">
      <w:pPr>
        <w:ind w:left="360"/>
      </w:pPr>
      <w:r w:rsidRPr="00D363F9">
        <w:rPr>
          <w:u w:val="single"/>
        </w:rPr>
        <w:t>Contractual assignments:</w:t>
      </w:r>
    </w:p>
    <w:p w14:paraId="40D24F44" w14:textId="77777777" w:rsidR="009D0D5B" w:rsidRDefault="009D0D5B" w:rsidP="009D0D5B"/>
    <w:p w14:paraId="5F37C1F6" w14:textId="77777777" w:rsidR="009D0D5B" w:rsidRDefault="009D0D5B" w:rsidP="007E77E1">
      <w:pPr>
        <w:numPr>
          <w:ilvl w:val="0"/>
          <w:numId w:val="27"/>
        </w:numPr>
      </w:pPr>
      <w:r w:rsidRPr="007A407B">
        <w:t xml:space="preserve">For days of sick leave </w:t>
      </w:r>
      <w:r>
        <w:t>to be credited</w:t>
      </w:r>
      <w:r w:rsidRPr="007A407B">
        <w:t xml:space="preserve"> for all contractual assignments</w:t>
      </w:r>
      <w:r w:rsidR="002F7B79">
        <w:t>,</w:t>
      </w:r>
      <w:r w:rsidRPr="007A407B">
        <w:t xml:space="preserve"> a day shall be defined as consisting of eight (8) work hours, as commensurate with the workload agreements.</w:t>
      </w:r>
    </w:p>
    <w:p w14:paraId="7918E789" w14:textId="61BFE915" w:rsidR="009D0D5B" w:rsidRDefault="009D0D5B" w:rsidP="007E77E1">
      <w:pPr>
        <w:numPr>
          <w:ilvl w:val="0"/>
          <w:numId w:val="27"/>
        </w:numPr>
      </w:pPr>
      <w:r>
        <w:t>Contractual sick leave shall be accumulated at the rate of</w:t>
      </w:r>
      <w:r w:rsidR="007518D5">
        <w:t xml:space="preserve"> ten</w:t>
      </w:r>
      <w:r>
        <w:t xml:space="preserve"> </w:t>
      </w:r>
      <w:r w:rsidR="007518D5">
        <w:t>(</w:t>
      </w:r>
      <w:r>
        <w:t>10</w:t>
      </w:r>
      <w:r w:rsidR="007518D5">
        <w:t>)</w:t>
      </w:r>
      <w:r>
        <w:t xml:space="preserve"> days per year for a standard 10-month contract.</w:t>
      </w:r>
    </w:p>
    <w:p w14:paraId="4B77658F" w14:textId="77777777" w:rsidR="009D0D5B" w:rsidRDefault="009D0D5B" w:rsidP="007E77E1">
      <w:pPr>
        <w:numPr>
          <w:ilvl w:val="0"/>
          <w:numId w:val="27"/>
        </w:numPr>
      </w:pPr>
      <w:r>
        <w:t>For extended contracts, sick leave shall be accumulated as follows:</w:t>
      </w:r>
    </w:p>
    <w:p w14:paraId="3E800347" w14:textId="77777777" w:rsidR="009D0D5B" w:rsidRDefault="009D0D5B" w:rsidP="009D0D5B">
      <w:pPr>
        <w:ind w:left="1080"/>
      </w:pPr>
    </w:p>
    <w:p w14:paraId="500A9CF3" w14:textId="77777777" w:rsidR="009D0D5B" w:rsidRDefault="009D0D5B" w:rsidP="009D0D5B">
      <w:pPr>
        <w:tabs>
          <w:tab w:val="left" w:pos="5670"/>
        </w:tabs>
        <w:ind w:left="2160"/>
      </w:pPr>
      <w:r w:rsidRPr="00874DC9">
        <w:rPr>
          <w:u w:val="single"/>
        </w:rPr>
        <w:t>Contract days per year</w:t>
      </w:r>
      <w:r>
        <w:tab/>
      </w:r>
      <w:r w:rsidRPr="00874DC9">
        <w:rPr>
          <w:u w:val="single"/>
        </w:rPr>
        <w:t>Sick leave days per year</w:t>
      </w:r>
    </w:p>
    <w:p w14:paraId="4233EE2B" w14:textId="712B24D4" w:rsidR="009D0D5B" w:rsidRDefault="009D0D5B" w:rsidP="009D0D5B">
      <w:pPr>
        <w:tabs>
          <w:tab w:val="center" w:pos="3330"/>
          <w:tab w:val="left" w:pos="6840"/>
        </w:tabs>
        <w:ind w:left="2160"/>
      </w:pPr>
      <w:r>
        <w:tab/>
        <w:t>195</w:t>
      </w:r>
      <w:r>
        <w:tab/>
        <w:t>11</w:t>
      </w:r>
    </w:p>
    <w:p w14:paraId="5D44C3EE" w14:textId="77777777" w:rsidR="009D0D5B" w:rsidRDefault="009D0D5B" w:rsidP="009D0D5B">
      <w:pPr>
        <w:tabs>
          <w:tab w:val="center" w:pos="3330"/>
          <w:tab w:val="left" w:pos="6840"/>
        </w:tabs>
        <w:ind w:left="2160"/>
      </w:pPr>
      <w:r>
        <w:tab/>
        <w:t>203, 212</w:t>
      </w:r>
      <w:r>
        <w:tab/>
        <w:t>12</w:t>
      </w:r>
    </w:p>
    <w:p w14:paraId="321D7946" w14:textId="77777777" w:rsidR="009D0D5B" w:rsidRDefault="009D0D5B" w:rsidP="009D0D5B">
      <w:pPr>
        <w:tabs>
          <w:tab w:val="center" w:pos="3330"/>
          <w:tab w:val="left" w:pos="6840"/>
        </w:tabs>
        <w:ind w:left="2160"/>
      </w:pPr>
    </w:p>
    <w:p w14:paraId="2FC236EA" w14:textId="3C715D5B" w:rsidR="009D0D5B" w:rsidRDefault="009D0D5B" w:rsidP="007E77E1">
      <w:pPr>
        <w:numPr>
          <w:ilvl w:val="0"/>
          <w:numId w:val="28"/>
        </w:numPr>
      </w:pPr>
      <w:r>
        <w:t xml:space="preserve">For partial contracts (less than 1.00 FTE), sick leave days shall be accumulated at the fraction of </w:t>
      </w:r>
      <w:r w:rsidR="007518D5">
        <w:t>ten (</w:t>
      </w:r>
      <w:r>
        <w:t>10</w:t>
      </w:r>
      <w:r w:rsidR="007518D5">
        <w:t>)</w:t>
      </w:r>
      <w:r>
        <w:t xml:space="preserve"> days proportionate to the reduction in workload (e.g. 7.5 days for a 0.75 FTE contract). </w:t>
      </w:r>
    </w:p>
    <w:p w14:paraId="48C18999" w14:textId="77777777" w:rsidR="009D0D5B" w:rsidRDefault="009D0D5B" w:rsidP="009D0D5B"/>
    <w:p w14:paraId="7D785728" w14:textId="77777777" w:rsidR="009D0D5B" w:rsidRDefault="009D0D5B" w:rsidP="00F75F2C">
      <w:pPr>
        <w:ind w:left="360" w:firstLine="720"/>
        <w:rPr>
          <w:u w:val="single"/>
        </w:rPr>
      </w:pPr>
      <w:r w:rsidRPr="005F5E15">
        <w:rPr>
          <w:u w:val="single"/>
        </w:rPr>
        <w:t>Non-contractual assignments:</w:t>
      </w:r>
    </w:p>
    <w:p w14:paraId="0CB491DF" w14:textId="77777777" w:rsidR="009D0D5B" w:rsidRPr="005F5E15" w:rsidRDefault="009D0D5B" w:rsidP="009D0D5B">
      <w:pPr>
        <w:ind w:left="360"/>
      </w:pPr>
    </w:p>
    <w:p w14:paraId="064CC0B4" w14:textId="77777777" w:rsidR="009D0D5B" w:rsidRDefault="009D0D5B" w:rsidP="009C528A">
      <w:pPr>
        <w:numPr>
          <w:ilvl w:val="0"/>
          <w:numId w:val="26"/>
        </w:numPr>
        <w:ind w:left="1440"/>
      </w:pPr>
      <w:r w:rsidRPr="007A407B">
        <w:t xml:space="preserve">For days of sick leave credited for all non-contractual assignments, a day shall be defined as consisting of six (6) </w:t>
      </w:r>
      <w:r w:rsidR="002F7B79">
        <w:t xml:space="preserve">work </w:t>
      </w:r>
      <w:r w:rsidRPr="007A407B">
        <w:t>hours, as commensurate with the workload agreements.</w:t>
      </w:r>
    </w:p>
    <w:p w14:paraId="49895EB4" w14:textId="11F620F5" w:rsidR="002F7B79" w:rsidRDefault="002F7B79" w:rsidP="009C528A">
      <w:pPr>
        <w:numPr>
          <w:ilvl w:val="0"/>
          <w:numId w:val="26"/>
        </w:numPr>
        <w:ind w:left="1440"/>
      </w:pPr>
      <w:r>
        <w:t xml:space="preserve">Non-contractual sick </w:t>
      </w:r>
      <w:r w:rsidR="009D0D5B">
        <w:t xml:space="preserve">leave shall be accumulated at the rate of 1/3 day </w:t>
      </w:r>
      <w:r w:rsidR="00CE0645">
        <w:t xml:space="preserve">(2 hours) </w:t>
      </w:r>
      <w:r w:rsidR="009D0D5B">
        <w:t>per non-contractual LHE.</w:t>
      </w:r>
    </w:p>
    <w:p w14:paraId="36030AC4" w14:textId="04C567E2" w:rsidR="007308B5" w:rsidRDefault="009D0D5B">
      <w:pPr>
        <w:pStyle w:val="ListParagraph"/>
        <w:widowControl w:val="0"/>
        <w:numPr>
          <w:ilvl w:val="1"/>
          <w:numId w:val="26"/>
        </w:numPr>
        <w:tabs>
          <w:tab w:val="left" w:pos="81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r w:rsidRPr="00793E32">
        <w:rPr>
          <w:rStyle w:val="PageNumber"/>
        </w:rPr>
        <w:t>Faculty members</w:t>
      </w:r>
      <w:r>
        <w:rPr>
          <w:rStyle w:val="PageNumber"/>
        </w:rPr>
        <w:t>’</w:t>
      </w:r>
      <w:r w:rsidRPr="00793E32">
        <w:rPr>
          <w:rStyle w:val="PageNumber"/>
        </w:rPr>
        <w:t xml:space="preserve"> absences occurring during </w:t>
      </w:r>
      <w:r>
        <w:rPr>
          <w:rStyle w:val="PageNumber"/>
        </w:rPr>
        <w:t>non-contractual</w:t>
      </w:r>
      <w:r w:rsidRPr="00793E32">
        <w:rPr>
          <w:rStyle w:val="PageNumber"/>
        </w:rPr>
        <w:t xml:space="preserve"> assignments are reported </w:t>
      </w:r>
      <w:r w:rsidR="00636E82">
        <w:rPr>
          <w:rStyle w:val="PageNumber"/>
        </w:rPr>
        <w:t>via</w:t>
      </w:r>
      <w:r w:rsidR="001908E7">
        <w:rPr>
          <w:rStyle w:val="PageNumber"/>
        </w:rPr>
        <w:t xml:space="preserve"> the timekeeping/payroll system</w:t>
      </w:r>
      <w:r w:rsidRPr="00793E32">
        <w:rPr>
          <w:rStyle w:val="PageNumber"/>
        </w:rPr>
        <w:t>.</w:t>
      </w:r>
    </w:p>
    <w:p w14:paraId="2DC0BFD8" w14:textId="77777777" w:rsidR="009D0D5B"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p>
    <w:p w14:paraId="568C959D" w14:textId="77777777" w:rsidR="009D0D5B" w:rsidRDefault="009D0D5B" w:rsidP="009D0D5B">
      <w:pPr>
        <w:ind w:left="270" w:hanging="270"/>
      </w:pPr>
      <w:r>
        <w:t>The following provisions shall apply to debiting of sick leave:</w:t>
      </w:r>
    </w:p>
    <w:p w14:paraId="6A548133" w14:textId="77777777" w:rsidR="009D0D5B" w:rsidRDefault="009D0D5B" w:rsidP="009D0D5B">
      <w:pPr>
        <w:ind w:left="270" w:hanging="270"/>
      </w:pPr>
    </w:p>
    <w:p w14:paraId="46ED6136" w14:textId="77777777" w:rsidR="009D0D5B" w:rsidRPr="005F5E15" w:rsidRDefault="009D0D5B" w:rsidP="009D0D5B">
      <w:pPr>
        <w:ind w:left="360"/>
      </w:pPr>
      <w:r w:rsidRPr="00D363F9">
        <w:rPr>
          <w:u w:val="single"/>
        </w:rPr>
        <w:t>Contractual assignments:</w:t>
      </w:r>
    </w:p>
    <w:p w14:paraId="1BB72CBC" w14:textId="77777777" w:rsidR="009D0D5B" w:rsidRDefault="009D0D5B" w:rsidP="009D0D5B"/>
    <w:p w14:paraId="1AD29918" w14:textId="77777777" w:rsidR="0080449E" w:rsidRDefault="0080449E" w:rsidP="007C1018">
      <w:pPr>
        <w:numPr>
          <w:ilvl w:val="1"/>
          <w:numId w:val="29"/>
        </w:numPr>
        <w:rPr>
          <w:rFonts w:asciiTheme="majorHAnsi" w:hAnsiTheme="majorHAnsi"/>
          <w:szCs w:val="24"/>
        </w:rPr>
      </w:pPr>
      <w:r w:rsidRPr="0080449E">
        <w:rPr>
          <w:rFonts w:asciiTheme="majorHAnsi" w:hAnsiTheme="majorHAnsi"/>
          <w:szCs w:val="24"/>
        </w:rPr>
        <w:t xml:space="preserve">Faculty members shall have sick leave deducted on the basis of half-day increments. </w:t>
      </w:r>
    </w:p>
    <w:p w14:paraId="01D783F7" w14:textId="4BCD3721" w:rsidR="007C1018" w:rsidRDefault="007C1018" w:rsidP="0080449E">
      <w:pPr>
        <w:numPr>
          <w:ilvl w:val="2"/>
          <w:numId w:val="29"/>
        </w:numPr>
        <w:rPr>
          <w:rFonts w:asciiTheme="majorHAnsi" w:hAnsiTheme="majorHAnsi"/>
          <w:szCs w:val="24"/>
        </w:rPr>
      </w:pPr>
      <w:r w:rsidRPr="003A5628">
        <w:rPr>
          <w:rFonts w:asciiTheme="majorHAnsi" w:hAnsiTheme="majorHAnsi"/>
          <w:szCs w:val="24"/>
        </w:rPr>
        <w:t xml:space="preserve">Faculty members who are unable to perform any contractual duties during an entire work day shall be charged one </w:t>
      </w:r>
      <w:r w:rsidR="00F208B2">
        <w:rPr>
          <w:rFonts w:asciiTheme="majorHAnsi" w:hAnsiTheme="majorHAnsi"/>
          <w:szCs w:val="24"/>
        </w:rPr>
        <w:t xml:space="preserve">(1) </w:t>
      </w:r>
      <w:r w:rsidRPr="003A5628">
        <w:rPr>
          <w:rFonts w:asciiTheme="majorHAnsi" w:hAnsiTheme="majorHAnsi"/>
          <w:szCs w:val="24"/>
        </w:rPr>
        <w:t>day of sick leave (including personal necessity leave) for each day they are absent.</w:t>
      </w:r>
    </w:p>
    <w:p w14:paraId="1236AD05" w14:textId="29C57E70" w:rsidR="0080449E" w:rsidRPr="00500524" w:rsidRDefault="0080449E" w:rsidP="00500524">
      <w:pPr>
        <w:pStyle w:val="ListParagraph"/>
        <w:numPr>
          <w:ilvl w:val="2"/>
          <w:numId w:val="29"/>
        </w:numPr>
        <w:rPr>
          <w:rFonts w:asciiTheme="majorHAnsi" w:hAnsiTheme="majorHAnsi"/>
          <w:szCs w:val="24"/>
        </w:rPr>
      </w:pPr>
      <w:r w:rsidRPr="0080449E">
        <w:rPr>
          <w:rFonts w:asciiTheme="majorHAnsi" w:hAnsiTheme="majorHAnsi"/>
          <w:szCs w:val="24"/>
        </w:rPr>
        <w:lastRenderedPageBreak/>
        <w:t>Faculty members who complete any portion, but less than a full day, of their scheduled contractual duties shall be charged a half-day of sick leave.</w:t>
      </w:r>
    </w:p>
    <w:p w14:paraId="050DCA01" w14:textId="002543F8" w:rsidR="007C1018" w:rsidRPr="003A5628" w:rsidRDefault="007C1018" w:rsidP="007C1018">
      <w:pPr>
        <w:numPr>
          <w:ilvl w:val="1"/>
          <w:numId w:val="29"/>
        </w:numPr>
        <w:rPr>
          <w:rFonts w:asciiTheme="majorHAnsi" w:hAnsiTheme="majorHAnsi"/>
          <w:szCs w:val="24"/>
        </w:rPr>
      </w:pPr>
      <w:r w:rsidRPr="003A5628">
        <w:rPr>
          <w:rFonts w:asciiTheme="majorHAnsi" w:hAnsiTheme="majorHAnsi"/>
          <w:szCs w:val="24"/>
        </w:rPr>
        <w:t>Contractual duties include contact hours, preparation hours, student hours, and institutional service hours as defined in section C.1.1 of the Agreement.</w:t>
      </w:r>
    </w:p>
    <w:p w14:paraId="11DB87F4" w14:textId="77777777" w:rsidR="00410A36" w:rsidRDefault="00410A36" w:rsidP="009D0D5B"/>
    <w:p w14:paraId="6CE2F647" w14:textId="77777777" w:rsidR="009D0D5B" w:rsidRDefault="009D0D5B" w:rsidP="009D0D5B">
      <w:pPr>
        <w:ind w:left="360"/>
        <w:rPr>
          <w:u w:val="single"/>
        </w:rPr>
      </w:pPr>
      <w:r w:rsidRPr="005F5E15">
        <w:rPr>
          <w:u w:val="single"/>
        </w:rPr>
        <w:t>Non-contractual assignments:</w:t>
      </w:r>
    </w:p>
    <w:p w14:paraId="5A0EF7A7" w14:textId="77777777" w:rsidR="009D0D5B" w:rsidRPr="005F5E15" w:rsidRDefault="009D0D5B" w:rsidP="009D0D5B">
      <w:pPr>
        <w:ind w:left="360"/>
      </w:pPr>
    </w:p>
    <w:p w14:paraId="0B3FB73C" w14:textId="77FB984F" w:rsidR="009D0D5B" w:rsidRDefault="009D0D5B" w:rsidP="007E77E1">
      <w:pPr>
        <w:numPr>
          <w:ilvl w:val="1"/>
          <w:numId w:val="29"/>
        </w:numPr>
      </w:pPr>
      <w:r>
        <w:t>For days in which a</w:t>
      </w:r>
      <w:r w:rsidR="00CE0645">
        <w:t xml:space="preserve"> faculty member</w:t>
      </w:r>
      <w:r>
        <w:t xml:space="preserve"> is absent from part or all of </w:t>
      </w:r>
      <w:r w:rsidR="00CE0645">
        <w:t>their</w:t>
      </w:r>
      <w:r>
        <w:t xml:space="preserve"> non-contractual assignment, non-contractual sick leave shall be debited for the work hours missed (contact and prep hours as determined by the appropriate discipline factor). If a</w:t>
      </w:r>
      <w:r w:rsidR="00CE0645">
        <w:t xml:space="preserve"> faculty member </w:t>
      </w:r>
      <w:r>
        <w:t>has exhausted all non-contractual sick leave, non-contractual pay will be docked for the work hours missed</w:t>
      </w:r>
      <w:r w:rsidR="00F02C41">
        <w:t>.</w:t>
      </w:r>
    </w:p>
    <w:p w14:paraId="26652C0D" w14:textId="77777777" w:rsidR="009D0D5B" w:rsidRDefault="009D0D5B" w:rsidP="009D0D5B">
      <w:pPr>
        <w:ind w:left="270" w:hanging="270"/>
      </w:pPr>
    </w:p>
    <w:p w14:paraId="559B17BD" w14:textId="61A3EFC0" w:rsidR="009D0D5B" w:rsidRDefault="00CC52FC" w:rsidP="009D0D5B">
      <w:pPr>
        <w:pStyle w:val="Heading3"/>
      </w:pPr>
      <w:r>
        <w:t>F.</w:t>
      </w:r>
      <w:r w:rsidR="00337867">
        <w:t>4</w:t>
      </w:r>
      <w:r w:rsidR="009D0D5B" w:rsidRPr="00200F61">
        <w:t>.2 Transfer of</w:t>
      </w:r>
      <w:r w:rsidR="009D0D5B">
        <w:t xml:space="preserve"> Sick Leave</w:t>
      </w:r>
    </w:p>
    <w:p w14:paraId="39EA9117" w14:textId="77777777" w:rsidR="009D0D5B" w:rsidRPr="005601E3"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b/>
          <w:i/>
        </w:rPr>
      </w:pPr>
    </w:p>
    <w:p w14:paraId="76CCFA9D" w14:textId="537A1500" w:rsidR="009D0D5B"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r w:rsidRPr="00052760">
        <w:rPr>
          <w:rStyle w:val="PageNumber"/>
        </w:rPr>
        <w:t>A</w:t>
      </w:r>
      <w:r w:rsidR="00CE0645">
        <w:rPr>
          <w:rStyle w:val="PageNumber"/>
        </w:rPr>
        <w:t xml:space="preserve"> </w:t>
      </w:r>
      <w:r w:rsidR="00CE0645" w:rsidRPr="004D6A05">
        <w:rPr>
          <w:rStyle w:val="PageNumber"/>
        </w:rPr>
        <w:t>faculty member</w:t>
      </w:r>
      <w:r w:rsidRPr="004D6A05">
        <w:rPr>
          <w:rStyle w:val="PageNumber"/>
        </w:rPr>
        <w:t xml:space="preserve"> who has been an employee of another California public school district</w:t>
      </w:r>
      <w:r w:rsidR="00903873" w:rsidRPr="004D6A05">
        <w:rPr>
          <w:rStyle w:val="PageNumber"/>
        </w:rPr>
        <w:t xml:space="preserve">, </w:t>
      </w:r>
      <w:r w:rsidR="00903873" w:rsidRPr="004D6A05">
        <w:t>community college district, County Superintendent of Schools, the Office of the Chancellor or Board of Governors of the California Community Colleges, or the Commission on Teacher Preparation,</w:t>
      </w:r>
      <w:r w:rsidRPr="004D6A05">
        <w:rPr>
          <w:rStyle w:val="PageNumber"/>
        </w:rPr>
        <w:t xml:space="preserve"> for a period of one school year or more, and who is employed in this </w:t>
      </w:r>
      <w:r w:rsidR="00BA2BBF" w:rsidRPr="004D6A05">
        <w:rPr>
          <w:rStyle w:val="PageNumber"/>
        </w:rPr>
        <w:t>district</w:t>
      </w:r>
      <w:r w:rsidR="007023D7" w:rsidRPr="004D6A05">
        <w:rPr>
          <w:rStyle w:val="PageNumber"/>
        </w:rPr>
        <w:t xml:space="preserve"> </w:t>
      </w:r>
      <w:r w:rsidRPr="004D6A05">
        <w:rPr>
          <w:rStyle w:val="PageNumber"/>
        </w:rPr>
        <w:t xml:space="preserve">at any time during the second or any succeeding year of </w:t>
      </w:r>
      <w:r w:rsidR="00CE0645" w:rsidRPr="009C6DA5">
        <w:rPr>
          <w:rStyle w:val="PageNumber"/>
        </w:rPr>
        <w:t>their</w:t>
      </w:r>
      <w:r w:rsidRPr="009C6DA5">
        <w:rPr>
          <w:rStyle w:val="PageNumber"/>
        </w:rPr>
        <w:t xml:space="preserve"> employment with the first </w:t>
      </w:r>
      <w:r w:rsidRPr="00052760">
        <w:rPr>
          <w:rStyle w:val="PageNumber"/>
        </w:rPr>
        <w:t xml:space="preserve">district, shall have transferred with such employee to this </w:t>
      </w:r>
      <w:r w:rsidR="00BA2BBF">
        <w:rPr>
          <w:rStyle w:val="PageNumber"/>
        </w:rPr>
        <w:t>district</w:t>
      </w:r>
      <w:r w:rsidRPr="00052760">
        <w:rPr>
          <w:rStyle w:val="PageNumber"/>
        </w:rPr>
        <w:t xml:space="preserve"> the total amount of sick leave that was accumulated in the previous district of employment.</w:t>
      </w:r>
    </w:p>
    <w:p w14:paraId="30B76261" w14:textId="77777777" w:rsidR="009D0D5B" w:rsidRPr="00052760"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p>
    <w:p w14:paraId="0645FB22" w14:textId="51A909C1" w:rsidR="009D0D5B"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r w:rsidRPr="00052760">
        <w:rPr>
          <w:rStyle w:val="PageNumber"/>
        </w:rPr>
        <w:t xml:space="preserve">It is the </w:t>
      </w:r>
      <w:r w:rsidR="00CE0645">
        <w:rPr>
          <w:rStyle w:val="PageNumber"/>
        </w:rPr>
        <w:t>faculty member’s</w:t>
      </w:r>
      <w:r w:rsidR="00CE0645" w:rsidRPr="00052760">
        <w:rPr>
          <w:rStyle w:val="PageNumber"/>
        </w:rPr>
        <w:t xml:space="preserve"> </w:t>
      </w:r>
      <w:r w:rsidRPr="00052760">
        <w:rPr>
          <w:rStyle w:val="PageNumber"/>
        </w:rPr>
        <w:t>responsibility to secure the transfer of any such leave balance from a previous California school employer.</w:t>
      </w:r>
    </w:p>
    <w:p w14:paraId="45BFFD4D" w14:textId="77777777" w:rsidR="009D0D5B"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p>
    <w:p w14:paraId="7165446B" w14:textId="5CE80807" w:rsidR="009D0D5B" w:rsidRPr="00446CA5" w:rsidRDefault="009D0D5B" w:rsidP="009D0D5B">
      <w:pPr>
        <w:pStyle w:val="Heading2"/>
        <w:rPr>
          <w:i/>
        </w:rPr>
      </w:pPr>
      <w:bookmarkStart w:id="83" w:name="_Toc73129841"/>
      <w:r>
        <w:t>F</w:t>
      </w:r>
      <w:r w:rsidRPr="003E5117">
        <w:t>.</w:t>
      </w:r>
      <w:r w:rsidR="003A5628">
        <w:t>5</w:t>
      </w:r>
      <w:r w:rsidRPr="001852DC">
        <w:t>.0</w:t>
      </w:r>
      <w:r>
        <w:t xml:space="preserve"> PARENTAL AND FAMILY LEAVES</w:t>
      </w:r>
      <w:bookmarkEnd w:id="83"/>
    </w:p>
    <w:p w14:paraId="54FEA7B8" w14:textId="267D178C" w:rsidR="00004465" w:rsidRDefault="00CC52FC" w:rsidP="00A339A0">
      <w:pPr>
        <w:pStyle w:val="Heading3"/>
      </w:pPr>
      <w:r>
        <w:t>F.</w:t>
      </w:r>
      <w:r w:rsidR="003A5628">
        <w:t>5</w:t>
      </w:r>
      <w:r w:rsidR="00004465">
        <w:t xml:space="preserve">.1 Parental Leave </w:t>
      </w:r>
    </w:p>
    <w:p w14:paraId="04085F83" w14:textId="77777777" w:rsidR="001934FE" w:rsidRPr="001934FE" w:rsidRDefault="001934FE" w:rsidP="001934FE">
      <w:pPr>
        <w:rPr>
          <w:b/>
          <w:u w:val="single"/>
        </w:rPr>
      </w:pPr>
    </w:p>
    <w:p w14:paraId="5044C662" w14:textId="77777777" w:rsidR="001934FE" w:rsidRPr="001934FE" w:rsidRDefault="001934FE" w:rsidP="001934FE">
      <w:pPr>
        <w:rPr>
          <w:b/>
          <w:u w:val="single"/>
        </w:rPr>
      </w:pPr>
      <w:r w:rsidRPr="00500524">
        <w:rPr>
          <w:b/>
          <w:u w:val="single"/>
        </w:rPr>
        <w:t>Paid Parental Leave</w:t>
      </w:r>
    </w:p>
    <w:p w14:paraId="102C2107" w14:textId="71678C31" w:rsidR="001934FE" w:rsidRPr="001934FE" w:rsidRDefault="001934FE" w:rsidP="001934FE"/>
    <w:p w14:paraId="61D3E05D" w14:textId="77777777" w:rsidR="001934FE" w:rsidRPr="001934FE" w:rsidRDefault="001934FE" w:rsidP="001934FE">
      <w:r w:rsidRPr="001934FE">
        <w:rPr>
          <w:u w:val="single"/>
        </w:rPr>
        <w:t>Eligibility</w:t>
      </w:r>
      <w:r w:rsidRPr="001934FE">
        <w:t xml:space="preserve">: Faculty members whose initial date of hire is at least twelve (12) months prior to taking parental leave. Faculty members are not required to have worked a minimum of 1,250 hours in the twelve (12) months prior to the leave in order to be eligible for paid parental leave. </w:t>
      </w:r>
    </w:p>
    <w:p w14:paraId="185334B7" w14:textId="77777777" w:rsidR="001934FE" w:rsidRPr="001934FE" w:rsidRDefault="001934FE" w:rsidP="001934FE">
      <w:pPr>
        <w:rPr>
          <w:u w:val="single"/>
        </w:rPr>
      </w:pPr>
    </w:p>
    <w:p w14:paraId="4B1A1DA8" w14:textId="7E39BA06" w:rsidR="001934FE" w:rsidRPr="001934FE" w:rsidRDefault="001934FE" w:rsidP="001934FE">
      <w:r w:rsidRPr="001934FE">
        <w:rPr>
          <w:u w:val="single"/>
        </w:rPr>
        <w:t>Purpose</w:t>
      </w:r>
      <w:r w:rsidRPr="001934FE">
        <w:t xml:space="preserve">: Eligible faculty members shall receive their full salary for a maximum of four (4) workweeks for leave taken for the reason of the birth of a child or the placement of a child with the faculty member in connection with the adoption or foster care of the child. Thereafter, faculty members who continue to be absent from duty under this section, shall </w:t>
      </w:r>
      <w:r w:rsidRPr="001934FE">
        <w:lastRenderedPageBreak/>
        <w:t xml:space="preserve">receive fifty percent (50%) of their salary for up to eight (8) </w:t>
      </w:r>
      <w:r w:rsidR="00B70ED0">
        <w:t xml:space="preserve">additional </w:t>
      </w:r>
      <w:r w:rsidRPr="001934FE">
        <w:t xml:space="preserve">workweeks.  Faculty members are ineligible for paid parental leave during intersession or summer terms.  </w:t>
      </w:r>
    </w:p>
    <w:p w14:paraId="43F09351" w14:textId="77777777" w:rsidR="001934FE" w:rsidRPr="001934FE" w:rsidRDefault="001934FE" w:rsidP="001934FE"/>
    <w:p w14:paraId="7F5069BB" w14:textId="62FF6C03" w:rsidR="001934FE" w:rsidRPr="001934FE" w:rsidRDefault="001934FE" w:rsidP="001934FE">
      <w:r w:rsidRPr="001934FE">
        <w:t>Faculty shall be authorized to use any accrued leave, including sick leave and unbanked time, to supplement the paid leave for up to eight (8) workweeks. </w:t>
      </w:r>
      <w:r w:rsidR="00F208B2">
        <w:t xml:space="preserve">Faculty may elect to convert each unbanked LHE in accordance with the formulas and tables in section C.2.1. </w:t>
      </w:r>
      <w:r w:rsidRPr="001934FE">
        <w:t xml:space="preserve">Faculty may also </w:t>
      </w:r>
      <w:proofErr w:type="spellStart"/>
      <w:r w:rsidRPr="001934FE">
        <w:t>unbank</w:t>
      </w:r>
      <w:proofErr w:type="spellEnd"/>
      <w:r w:rsidRPr="001934FE">
        <w:t xml:space="preserve"> additional LHE to complete a full semester at this same rate.  No faculty shall be paid in excess of one-hundred percent (100%) of their salary during the period of parental leave.</w:t>
      </w:r>
      <w:r w:rsidRPr="001934FE">
        <w:rPr>
          <w:b/>
          <w:bCs/>
        </w:rPr>
        <w:t> </w:t>
      </w:r>
    </w:p>
    <w:p w14:paraId="4AF52CEF" w14:textId="77777777" w:rsidR="001934FE" w:rsidRPr="001934FE" w:rsidRDefault="001934FE" w:rsidP="001934FE">
      <w:r w:rsidRPr="001934FE">
        <w:tab/>
      </w:r>
    </w:p>
    <w:p w14:paraId="3AC9AC5C" w14:textId="77777777" w:rsidR="001934FE" w:rsidRPr="001934FE" w:rsidRDefault="001934FE" w:rsidP="001934FE">
      <w:r w:rsidRPr="001934FE">
        <w:rPr>
          <w:u w:val="single"/>
        </w:rPr>
        <w:t>Use</w:t>
      </w:r>
      <w:r w:rsidRPr="001934FE">
        <w:t xml:space="preserve">: Paid parental leave must be taken within twelve (12) months of the date of birth or placement of the child with the faculty member.  The twelve (12) workweeks do not have to be taken consecutively.  Where both parents of the child for whom leave is taken are employed by the district, any amount of parental leave taken by one parent shall not diminish the twelve (12) workweeks of parental leave to which the other parent may be entitled.  </w:t>
      </w:r>
    </w:p>
    <w:p w14:paraId="65E60F99" w14:textId="77777777" w:rsidR="001934FE" w:rsidRPr="001934FE" w:rsidRDefault="001934FE" w:rsidP="001934FE"/>
    <w:p w14:paraId="45F15A0A" w14:textId="77777777" w:rsidR="001934FE" w:rsidRPr="001934FE" w:rsidRDefault="001934FE" w:rsidP="001934FE">
      <w:r w:rsidRPr="001934FE">
        <w:rPr>
          <w:u w:val="single"/>
        </w:rPr>
        <w:t>Maximum Duration</w:t>
      </w:r>
      <w:r w:rsidRPr="001934FE">
        <w:t xml:space="preserve">:  Paid parental leave shall be exhausted after twelve (12) workweeks.  A faculty member shall not be entitled to more than twelve (12) workweeks of paid parental leave in any twelve (12) month period. </w:t>
      </w:r>
    </w:p>
    <w:p w14:paraId="4201B547" w14:textId="77777777" w:rsidR="001934FE" w:rsidRDefault="001934FE" w:rsidP="001934FE">
      <w:pPr>
        <w:rPr>
          <w:u w:val="single"/>
        </w:rPr>
      </w:pPr>
    </w:p>
    <w:p w14:paraId="57181C54" w14:textId="683485E6" w:rsidR="001934FE" w:rsidRPr="001934FE" w:rsidRDefault="001934FE" w:rsidP="001934FE">
      <w:pPr>
        <w:rPr>
          <w:b/>
          <w:u w:val="single"/>
        </w:rPr>
      </w:pPr>
      <w:r w:rsidRPr="001934FE">
        <w:rPr>
          <w:b/>
          <w:u w:val="single"/>
        </w:rPr>
        <w:t>Unpaid Parental Leave</w:t>
      </w:r>
    </w:p>
    <w:p w14:paraId="64E3BD91" w14:textId="77777777" w:rsidR="001934FE" w:rsidRDefault="001934FE" w:rsidP="00A339A0"/>
    <w:p w14:paraId="4F3CE4B2" w14:textId="27FD140D" w:rsidR="00004465" w:rsidRDefault="001934FE" w:rsidP="00A339A0">
      <w:r w:rsidRPr="001934FE">
        <w:t>Upon written request, a faculty member may request additional unpaid parental leave.</w:t>
      </w:r>
      <w:r>
        <w:t xml:space="preserve"> </w:t>
      </w:r>
      <w:r w:rsidRPr="001934FE">
        <w:t>Parental leave shall be granted for a maximum of twelve (12) months, whether paid or unpaid.</w:t>
      </w:r>
      <w:r>
        <w:t xml:space="preserve"> </w:t>
      </w:r>
      <w:r w:rsidR="00004465">
        <w:t xml:space="preserve">Consideration will be given to granting an extension of the leave, if requested, until the beginning of the next school semester should the expiration of the twelve (12) months of parental leave occur during the school year. </w:t>
      </w:r>
    </w:p>
    <w:p w14:paraId="695E25FF" w14:textId="77777777" w:rsidR="005D716E" w:rsidRDefault="005D716E" w:rsidP="0001587F"/>
    <w:p w14:paraId="5BE488E4" w14:textId="5EEC6746" w:rsidR="005D716E" w:rsidRDefault="00CC52FC" w:rsidP="005D716E">
      <w:pPr>
        <w:pStyle w:val="Heading3"/>
      </w:pPr>
      <w:r w:rsidRPr="00CC68E1">
        <w:t>F.</w:t>
      </w:r>
      <w:r w:rsidR="003A5628" w:rsidRPr="00CC68E1">
        <w:t>5</w:t>
      </w:r>
      <w:r w:rsidR="005D716E" w:rsidRPr="00CC68E1">
        <w:t>.2 Family Leave</w:t>
      </w:r>
    </w:p>
    <w:p w14:paraId="69648A30" w14:textId="77777777" w:rsidR="005D716E" w:rsidRDefault="005D716E" w:rsidP="0001587F"/>
    <w:p w14:paraId="51163AD6" w14:textId="14D2DFB4" w:rsidR="005D716E" w:rsidRDefault="005D716E" w:rsidP="005D716E">
      <w:r>
        <w:t xml:space="preserve">It is the intent of the </w:t>
      </w:r>
      <w:r w:rsidR="00C458AE">
        <w:t>d</w:t>
      </w:r>
      <w:r>
        <w:t>istrict to comply with the California Family Rights Act of 1991 (</w:t>
      </w:r>
      <w:r w:rsidR="00C458AE">
        <w:t>C</w:t>
      </w:r>
      <w:r>
        <w:t xml:space="preserve">FRA) and Federal Family and Medical Leave Act (FMLA) of 1993 and revised 2009 FMLA. </w:t>
      </w:r>
      <w:r w:rsidR="00A85B14" w:rsidRPr="00A85B14">
        <w:t xml:space="preserve">(When this article refers to FMLA, it means both the FMLA and CFRA.) </w:t>
      </w:r>
      <w:r w:rsidR="00A85B14">
        <w:t xml:space="preserve"> </w:t>
      </w:r>
      <w:r>
        <w:t xml:space="preserve">These acts entitle employees to up to </w:t>
      </w:r>
      <w:r w:rsidR="00F208B2">
        <w:t>twelve (</w:t>
      </w:r>
      <w:r>
        <w:t>12</w:t>
      </w:r>
      <w:r w:rsidR="00F208B2">
        <w:t>)</w:t>
      </w:r>
      <w:r>
        <w:t xml:space="preserve"> weeks of unpaid leave </w:t>
      </w:r>
      <w:r w:rsidR="00A85B14" w:rsidRPr="00A85B14">
        <w:t xml:space="preserve">(or 26 weeks for leave to care for a covered service member who is injured or ill) </w:t>
      </w:r>
      <w:r>
        <w:t xml:space="preserve">per year (12 months) for the following reasons: </w:t>
      </w:r>
    </w:p>
    <w:p w14:paraId="5CDC170E" w14:textId="77777777" w:rsidR="005D716E" w:rsidRDefault="005D716E" w:rsidP="005D716E"/>
    <w:p w14:paraId="026D62D6" w14:textId="550C213E" w:rsidR="005D716E" w:rsidRDefault="005D716E" w:rsidP="003870BA">
      <w:pPr>
        <w:pStyle w:val="ListParagraph"/>
        <w:numPr>
          <w:ilvl w:val="0"/>
          <w:numId w:val="35"/>
        </w:numPr>
      </w:pPr>
      <w:r>
        <w:t xml:space="preserve">Because of the birth of a son or daughter of the </w:t>
      </w:r>
      <w:r w:rsidR="00C458AE">
        <w:t xml:space="preserve">faculty member </w:t>
      </w:r>
      <w:r>
        <w:t xml:space="preserve">and in order to care for such son or daughter. </w:t>
      </w:r>
    </w:p>
    <w:p w14:paraId="39754AB0" w14:textId="4D6427BB" w:rsidR="005D716E" w:rsidRDefault="005D716E" w:rsidP="003870BA">
      <w:pPr>
        <w:pStyle w:val="ListParagraph"/>
        <w:numPr>
          <w:ilvl w:val="0"/>
          <w:numId w:val="35"/>
        </w:numPr>
      </w:pPr>
      <w:r>
        <w:t xml:space="preserve">Because of the placement of a son or daughter with the </w:t>
      </w:r>
      <w:r w:rsidR="00C458AE">
        <w:t xml:space="preserve">faculty member </w:t>
      </w:r>
      <w:r>
        <w:t xml:space="preserve">for adoption or foster care. </w:t>
      </w:r>
    </w:p>
    <w:p w14:paraId="63BF1C74" w14:textId="762CBF82" w:rsidR="005D716E" w:rsidRDefault="005D716E" w:rsidP="003870BA">
      <w:pPr>
        <w:pStyle w:val="ListParagraph"/>
        <w:numPr>
          <w:ilvl w:val="0"/>
          <w:numId w:val="35"/>
        </w:numPr>
      </w:pPr>
      <w:r>
        <w:t xml:space="preserve">In order to care for the spouse/domestic partner, or </w:t>
      </w:r>
      <w:r w:rsidR="00A85B14">
        <w:t>child (regardless of age or ability to engage in self-care)</w:t>
      </w:r>
      <w:r>
        <w:t>, parent,</w:t>
      </w:r>
      <w:r w:rsidR="00A85B14">
        <w:t xml:space="preserve"> grandparent, grandchild, or sibling</w:t>
      </w:r>
      <w:r>
        <w:t xml:space="preserve"> of the </w:t>
      </w:r>
      <w:r w:rsidR="00042F82">
        <w:lastRenderedPageBreak/>
        <w:t>faculty member</w:t>
      </w:r>
      <w:r>
        <w:t xml:space="preserve">, if such spouse/domestic partner, </w:t>
      </w:r>
      <w:r w:rsidR="00A85B14">
        <w:t>child</w:t>
      </w:r>
      <w:r>
        <w:t>,  parent</w:t>
      </w:r>
      <w:r w:rsidR="00A85B14">
        <w:t>, grandparent, grandchild, or sibling</w:t>
      </w:r>
      <w:r>
        <w:t xml:space="preserve"> has a serious health condition, as verified by an appropriate medical advisor. </w:t>
      </w:r>
    </w:p>
    <w:p w14:paraId="35B368CE" w14:textId="6E22014C" w:rsidR="005D716E" w:rsidRDefault="005D716E" w:rsidP="003870BA">
      <w:pPr>
        <w:pStyle w:val="ListParagraph"/>
        <w:numPr>
          <w:ilvl w:val="0"/>
          <w:numId w:val="35"/>
        </w:numPr>
      </w:pPr>
      <w:r>
        <w:t>Because of a serious health condition, as verified by an appropriate</w:t>
      </w:r>
      <w:r w:rsidR="00903873">
        <w:t xml:space="preserve"> physician</w:t>
      </w:r>
      <w:r w:rsidR="00A85B14">
        <w:t xml:space="preserve"> or</w:t>
      </w:r>
      <w:r w:rsidR="00903873">
        <w:t xml:space="preserve"> recognized religious practitioner, </w:t>
      </w:r>
      <w:r>
        <w:t xml:space="preserve">that makes the </w:t>
      </w:r>
      <w:r w:rsidR="00BD1FC5">
        <w:t xml:space="preserve">faculty member </w:t>
      </w:r>
      <w:r>
        <w:t>unable to perform the functions of the</w:t>
      </w:r>
      <w:r w:rsidR="00BD1FC5">
        <w:t>ir</w:t>
      </w:r>
      <w:r>
        <w:t xml:space="preserve"> position. A second opinion rendered by a medical examiner selected and paid for by the </w:t>
      </w:r>
      <w:r w:rsidR="00BD1FC5">
        <w:t>d</w:t>
      </w:r>
      <w:r w:rsidR="00597DFD">
        <w:t>istrict</w:t>
      </w:r>
      <w:r w:rsidR="0046269B">
        <w:t xml:space="preserve"> </w:t>
      </w:r>
      <w:r>
        <w:t xml:space="preserve">may be requested. </w:t>
      </w:r>
    </w:p>
    <w:p w14:paraId="3EC8786F" w14:textId="0099E96B" w:rsidR="005D716E" w:rsidRDefault="005D716E" w:rsidP="003870BA">
      <w:pPr>
        <w:pStyle w:val="ListParagraph"/>
        <w:numPr>
          <w:ilvl w:val="0"/>
          <w:numId w:val="35"/>
        </w:numPr>
      </w:pPr>
      <w:r>
        <w:t xml:space="preserve">A </w:t>
      </w:r>
      <w:r w:rsidR="00A85B14">
        <w:t xml:space="preserve">qualifying exigency related to the </w:t>
      </w:r>
      <w:r>
        <w:t xml:space="preserve">covered family member’s active duty or call to active duty in the National Guard or Reserves in support of a contingency operation. </w:t>
      </w:r>
    </w:p>
    <w:p w14:paraId="2BC10CBF" w14:textId="2998A996" w:rsidR="005D716E" w:rsidRDefault="005D716E" w:rsidP="003870BA">
      <w:pPr>
        <w:pStyle w:val="ListParagraph"/>
        <w:numPr>
          <w:ilvl w:val="0"/>
          <w:numId w:val="35"/>
        </w:numPr>
      </w:pPr>
      <w:r>
        <w:t xml:space="preserve">To care for a </w:t>
      </w:r>
      <w:r w:rsidR="00A85B14" w:rsidRPr="00A85B14">
        <w:t>spouse</w:t>
      </w:r>
      <w:r w:rsidR="00A85B14">
        <w:t>/domestic partner</w:t>
      </w:r>
      <w:r w:rsidR="00A85B14" w:rsidRPr="00A85B14">
        <w:t>, son, daughter, parent, or “next of kin” of</w:t>
      </w:r>
      <w:r w:rsidR="00A85B14">
        <w:t xml:space="preserve"> a</w:t>
      </w:r>
      <w:r w:rsidR="00A85B14" w:rsidRPr="00A85B14">
        <w:t xml:space="preserve"> </w:t>
      </w:r>
      <w:r>
        <w:t xml:space="preserve">covered service member </w:t>
      </w:r>
      <w:r w:rsidR="00A85B14">
        <w:t xml:space="preserve">of the U.S. Armed Forces </w:t>
      </w:r>
      <w:proofErr w:type="gramStart"/>
      <w:r>
        <w:t xml:space="preserve">who </w:t>
      </w:r>
      <w:r w:rsidR="00A85B14">
        <w:t xml:space="preserve"> has</w:t>
      </w:r>
      <w:proofErr w:type="gramEnd"/>
      <w:r w:rsidR="00A85B14">
        <w:t xml:space="preserve"> a serious injury or illness incurred in the line of duty on active duty in the Armed Forces</w:t>
      </w:r>
      <w:r>
        <w:t xml:space="preserve">. </w:t>
      </w:r>
    </w:p>
    <w:p w14:paraId="2812CDBC" w14:textId="77777777" w:rsidR="005D716E" w:rsidRDefault="005D716E" w:rsidP="005D716E"/>
    <w:p w14:paraId="746B70AC" w14:textId="60AEA566" w:rsidR="005D716E" w:rsidRDefault="005D716E" w:rsidP="005D716E">
      <w:r>
        <w:t xml:space="preserve">FMLA leaves may be requested by the </w:t>
      </w:r>
      <w:r w:rsidR="00BD1FC5">
        <w:t xml:space="preserve">faculty member </w:t>
      </w:r>
      <w:r>
        <w:t xml:space="preserve">or the </w:t>
      </w:r>
      <w:r w:rsidR="00BA2BBF">
        <w:t>district</w:t>
      </w:r>
      <w:r>
        <w:t xml:space="preserve"> </w:t>
      </w:r>
      <w:r w:rsidR="00A85B14" w:rsidRPr="00A85B14">
        <w:t xml:space="preserve">may designate a faculty member’s leave to be FMLA leave </w:t>
      </w:r>
      <w:r>
        <w:t xml:space="preserve">when the </w:t>
      </w:r>
      <w:r w:rsidR="00BD1FC5">
        <w:t xml:space="preserve">faculty member </w:t>
      </w:r>
      <w:r>
        <w:t xml:space="preserve">takes a leave of absence for an FMLA-qualifying reason. </w:t>
      </w:r>
    </w:p>
    <w:p w14:paraId="21765DBD" w14:textId="77777777" w:rsidR="00A85B14" w:rsidRDefault="00A85B14" w:rsidP="00A85B14"/>
    <w:p w14:paraId="6A722ED9" w14:textId="4D907FFE" w:rsidR="00A85B14" w:rsidRDefault="00B477D9" w:rsidP="00A85B14">
      <w:r>
        <w:t xml:space="preserve">The district may request that a faculty member provide </w:t>
      </w:r>
      <w:r w:rsidR="00A85B14" w:rsidRPr="00321169">
        <w:t xml:space="preserve">a medical certification </w:t>
      </w:r>
      <w:r>
        <w:t xml:space="preserve">to the district </w:t>
      </w:r>
      <w:r w:rsidR="00A85B14" w:rsidRPr="00321169">
        <w:t>from a health care provider</w:t>
      </w:r>
      <w:r w:rsidR="00A85B14">
        <w:t xml:space="preserve"> within </w:t>
      </w:r>
      <w:r w:rsidR="00525751">
        <w:t>thirty (</w:t>
      </w:r>
      <w:r w:rsidR="00A85B14">
        <w:t>30</w:t>
      </w:r>
      <w:r w:rsidR="00525751">
        <w:t>)</w:t>
      </w:r>
      <w:r w:rsidR="00A85B14">
        <w:t xml:space="preserve"> days</w:t>
      </w:r>
      <w:r w:rsidR="00A85B14" w:rsidRPr="00321169">
        <w:t xml:space="preserve">, unless it is not practicable under the particular circumstances to do so despite the </w:t>
      </w:r>
      <w:r w:rsidR="00A85B14">
        <w:t>faculty member’s</w:t>
      </w:r>
      <w:r w:rsidR="00A85B14" w:rsidRPr="00321169">
        <w:t xml:space="preserve"> diligent, good faith efforts.</w:t>
      </w:r>
      <w:r>
        <w:t xml:space="preserve"> </w:t>
      </w:r>
      <w:r w:rsidR="00A85B14">
        <w:t xml:space="preserve">For the serious health condition of a family member, the faculty member </w:t>
      </w:r>
      <w:r>
        <w:t>may be requested to</w:t>
      </w:r>
      <w:r w:rsidR="00A85B14">
        <w:t xml:space="preserve"> provide written certification that contains: the date, if known, on which the serious health condition commenced; the probable duration of the condition; an estimate of the amount of time which the health care provider believes the faculty member needs to care for their </w:t>
      </w:r>
      <w:r w:rsidR="00A85B14" w:rsidRPr="00A85B14">
        <w:t>spouse/domestic partner, c</w:t>
      </w:r>
      <w:r>
        <w:t xml:space="preserve">hild, </w:t>
      </w:r>
      <w:r w:rsidR="00A85B14" w:rsidRPr="00A85B14">
        <w:t>parent, grandparent, grandchild, or sibling</w:t>
      </w:r>
      <w:r w:rsidR="00A85B14">
        <w:t>.</w:t>
      </w:r>
    </w:p>
    <w:p w14:paraId="397C3B1C" w14:textId="77777777" w:rsidR="00A85B14" w:rsidRDefault="00A85B14" w:rsidP="00A85B14"/>
    <w:p w14:paraId="6DF479CF" w14:textId="30A84460" w:rsidR="00A85B14" w:rsidRDefault="00A85B14" w:rsidP="00A85B14">
      <w:r>
        <w:t xml:space="preserve">For a covered service member with a serious injury or illness, the faculty member </w:t>
      </w:r>
      <w:r w:rsidR="00B477D9">
        <w:t>may be requested to</w:t>
      </w:r>
      <w:r>
        <w:t xml:space="preserve"> provide written certification that contains information from a health care provider with information regarding the service member’s serious injury or illness.</w:t>
      </w:r>
    </w:p>
    <w:p w14:paraId="52D2D311" w14:textId="51815089" w:rsidR="00A85B14" w:rsidRDefault="00A85B14" w:rsidP="00A85B14"/>
    <w:p w14:paraId="191C9BBA" w14:textId="14082887" w:rsidR="00A85B14" w:rsidRDefault="00A85B14" w:rsidP="00A85B14">
      <w:r>
        <w:t>For a qualifying exigency, the faculty member may be required to provide a copy of the military member’s active duty orders or other documentation issued by the Armed Forces that indicates that the military member is on covered active duty or call to active duty status in a foreign country, and the dates of the military member’s active duty service.</w:t>
      </w:r>
    </w:p>
    <w:p w14:paraId="798EF081" w14:textId="77777777" w:rsidR="00A85B14" w:rsidRDefault="00A85B14" w:rsidP="00A85B14"/>
    <w:p w14:paraId="68FB6C36" w14:textId="140D0E2C" w:rsidR="00A85B14" w:rsidRDefault="00A85B14" w:rsidP="00A85B14">
      <w:r>
        <w:t xml:space="preserve">If the faculty member provides an incomplete medical certification, the </w:t>
      </w:r>
      <w:r w:rsidR="0099384A">
        <w:t>d</w:t>
      </w:r>
      <w:r>
        <w:t xml:space="preserve">istrict must give the faculty member a reasonable opportunity to cure any such deficiency. </w:t>
      </w:r>
    </w:p>
    <w:p w14:paraId="7016FBF4" w14:textId="77777777" w:rsidR="00A85B14" w:rsidRDefault="00A85B14" w:rsidP="005D716E">
      <w:pPr>
        <w:rPr>
          <w:rFonts w:ascii="Times" w:hAnsi="Times"/>
          <w:sz w:val="20"/>
          <w:szCs w:val="20"/>
        </w:rPr>
      </w:pPr>
    </w:p>
    <w:p w14:paraId="021F6189" w14:textId="270C25F4" w:rsidR="005D716E" w:rsidRDefault="005D716E" w:rsidP="005D716E">
      <w:r>
        <w:t xml:space="preserve">All approved FMLA leaves </w:t>
      </w:r>
      <w:r w:rsidR="00BD1FC5">
        <w:t xml:space="preserve">shall </w:t>
      </w:r>
      <w:r>
        <w:t xml:space="preserve">run concurrently with any other paid and/or unpaid leave to which the </w:t>
      </w:r>
      <w:r w:rsidR="00BD1FC5">
        <w:t xml:space="preserve">faculty member </w:t>
      </w:r>
      <w:r>
        <w:t xml:space="preserve">may be entitled, i.e. parental, personal necessity, accrued and extended sick leave. </w:t>
      </w:r>
      <w:r w:rsidR="0099384A" w:rsidRPr="0099384A">
        <w:t xml:space="preserve">FMLA and CFRA leave will run concurrently where </w:t>
      </w:r>
      <w:r w:rsidR="00525751">
        <w:t>applicable</w:t>
      </w:r>
      <w:r w:rsidR="0099384A">
        <w:t>.</w:t>
      </w:r>
      <w:r w:rsidR="0099384A" w:rsidRPr="0099384A">
        <w:t xml:space="preserve"> </w:t>
      </w:r>
      <w:r>
        <w:t xml:space="preserve">The </w:t>
      </w:r>
      <w:r w:rsidR="00BD1FC5">
        <w:t xml:space="preserve">faculty member </w:t>
      </w:r>
      <w:r>
        <w:t xml:space="preserve">shall be notified within five (5) days after FMLA is requested that, if approved, </w:t>
      </w:r>
      <w:r w:rsidR="00BD1FC5">
        <w:t>their</w:t>
      </w:r>
      <w:r>
        <w:t xml:space="preserve"> FMLA leave will run concurrently with all other leaves to which </w:t>
      </w:r>
      <w:r w:rsidR="00BD1FC5">
        <w:t>they</w:t>
      </w:r>
      <w:r>
        <w:t xml:space="preserve"> may be entitled. </w:t>
      </w:r>
    </w:p>
    <w:p w14:paraId="08ED7806" w14:textId="77777777" w:rsidR="005D716E" w:rsidRDefault="005D716E" w:rsidP="005D716E"/>
    <w:p w14:paraId="19223AF4" w14:textId="3673B732" w:rsidR="005D716E" w:rsidRDefault="005D716E" w:rsidP="005D716E">
      <w:r>
        <w:lastRenderedPageBreak/>
        <w:t xml:space="preserve">While a </w:t>
      </w:r>
      <w:r w:rsidR="00BD1FC5">
        <w:t>faculty member</w:t>
      </w:r>
      <w:r>
        <w:t xml:space="preserve"> is on FMLA leave, the </w:t>
      </w:r>
      <w:r w:rsidR="00BD1FC5">
        <w:t>d</w:t>
      </w:r>
      <w:r w:rsidR="00597DFD">
        <w:t>istrict</w:t>
      </w:r>
      <w:r>
        <w:t xml:space="preserve"> will continue </w:t>
      </w:r>
      <w:r w:rsidR="00BD1FC5">
        <w:t>their</w:t>
      </w:r>
      <w:r>
        <w:t xml:space="preserve"> health benefits at the same level and with the same premium co-payments that existed prior to the effective date of the leave. Should the </w:t>
      </w:r>
      <w:r w:rsidR="00BD1FC5">
        <w:t xml:space="preserve">faculty member </w:t>
      </w:r>
      <w:r>
        <w:t xml:space="preserve">fail to return to work after taking FMLA leave for any reason other than the continuation, recurrence, or onset of a serious health condition or other circumstances beyond the </w:t>
      </w:r>
      <w:r w:rsidR="00042F82">
        <w:t xml:space="preserve">faculty member’s </w:t>
      </w:r>
      <w:r>
        <w:t xml:space="preserve">control, reimbursement for premiums paid by the </w:t>
      </w:r>
      <w:r w:rsidR="00BD1FC5">
        <w:t>d</w:t>
      </w:r>
      <w:r w:rsidR="00597DFD">
        <w:t>istrict</w:t>
      </w:r>
      <w:r>
        <w:t xml:space="preserve"> during the leave may be required. </w:t>
      </w:r>
    </w:p>
    <w:p w14:paraId="513C52A9" w14:textId="173EDA90" w:rsidR="005D716E" w:rsidRDefault="005D716E" w:rsidP="005D716E"/>
    <w:p w14:paraId="7AF33D1B" w14:textId="77777777" w:rsidR="0099384A" w:rsidRDefault="0099384A" w:rsidP="0099384A">
      <w:r>
        <w:t xml:space="preserve">Upon expiration of leave, a faculty member is entitled to be reinstated to the position of employment held when the leave commenced, or to an equivalent position with equivalent benefits and pay. Faculty members have no greater rights to reinstatement, benefits, and other conditions of employment than if the employee had been continuously employed. </w:t>
      </w:r>
    </w:p>
    <w:p w14:paraId="607C1CF5" w14:textId="77777777" w:rsidR="0099384A" w:rsidRDefault="0099384A" w:rsidP="0099384A"/>
    <w:p w14:paraId="146FCF6E" w14:textId="6259D870" w:rsidR="0099384A" w:rsidRDefault="0099384A" w:rsidP="0099384A">
      <w:r>
        <w:t xml:space="preserve">If the faculty member and district have agreed upon a date of reinstatement at the beginning of the leave, the district will reinstate the faculty member on the date agreed upon. If the reinstatement date differs from the original agreed-upon date, the district will reinstate the faculty member within two </w:t>
      </w:r>
      <w:r w:rsidR="00525751">
        <w:t xml:space="preserve">(2) </w:t>
      </w:r>
      <w:r>
        <w:t xml:space="preserve">business days of the faculty member’s return to work, where feasible. </w:t>
      </w:r>
    </w:p>
    <w:p w14:paraId="20755C12" w14:textId="77777777" w:rsidR="0099384A" w:rsidRDefault="0099384A" w:rsidP="0099384A"/>
    <w:p w14:paraId="615380D4" w14:textId="5159DF5A" w:rsidR="0099384A" w:rsidRDefault="0099384A" w:rsidP="0099384A">
      <w:r>
        <w:t>Faculty members may be required to periodically report on their status and intent to return to work. This will avoid any delays to reinstatement when the faculty member is ready to return.</w:t>
      </w:r>
    </w:p>
    <w:p w14:paraId="10D8655D" w14:textId="77777777" w:rsidR="0099384A" w:rsidRDefault="0099384A" w:rsidP="005D716E"/>
    <w:p w14:paraId="123BF88C" w14:textId="40EC4EEB" w:rsidR="005D716E" w:rsidRDefault="005D716E" w:rsidP="005D716E">
      <w:r>
        <w:t xml:space="preserve">The FMLA clearly provides that it does not preempt state law to the extent that the state law is more protective of employee rights (FMLA </w:t>
      </w:r>
      <w:r w:rsidR="00042F82">
        <w:t xml:space="preserve">section </w:t>
      </w:r>
      <w:r>
        <w:t xml:space="preserve">401(b)). </w:t>
      </w:r>
      <w:r w:rsidR="00BD1FC5">
        <w:t xml:space="preserve">Faculty members should consult with </w:t>
      </w:r>
      <w:r>
        <w:t xml:space="preserve">Human Resources to determine which </w:t>
      </w:r>
      <w:r w:rsidR="00BD1FC5">
        <w:t>act</w:t>
      </w:r>
      <w:r>
        <w:t xml:space="preserve"> provides the greater benefit to the </w:t>
      </w:r>
      <w:r w:rsidR="00BD1FC5">
        <w:t>faculty member</w:t>
      </w:r>
      <w:r>
        <w:t xml:space="preserve"> on </w:t>
      </w:r>
      <w:r w:rsidR="00BD1FC5">
        <w:t xml:space="preserve">such </w:t>
      </w:r>
      <w:r>
        <w:t>leave issue</w:t>
      </w:r>
      <w:r w:rsidR="00BD1FC5">
        <w:t>s</w:t>
      </w:r>
      <w:r>
        <w:t xml:space="preserve">. </w:t>
      </w:r>
    </w:p>
    <w:p w14:paraId="51CEA044" w14:textId="77777777" w:rsidR="005D716E" w:rsidRDefault="005D716E" w:rsidP="005D716E"/>
    <w:p w14:paraId="7EE72BBD" w14:textId="3F869069" w:rsidR="009D0D5B" w:rsidRDefault="009D0D5B" w:rsidP="009D0D5B">
      <w:pPr>
        <w:pStyle w:val="Heading2"/>
      </w:pPr>
      <w:bookmarkStart w:id="84" w:name="_Toc73129842"/>
      <w:r>
        <w:t>F</w:t>
      </w:r>
      <w:r w:rsidRPr="003E5117">
        <w:t>.</w:t>
      </w:r>
      <w:r w:rsidR="003A5628">
        <w:t>6</w:t>
      </w:r>
      <w:r w:rsidRPr="001852DC">
        <w:t>.0</w:t>
      </w:r>
      <w:r>
        <w:t xml:space="preserve"> MILITARY LEAVE</w:t>
      </w:r>
      <w:bookmarkEnd w:id="84"/>
    </w:p>
    <w:p w14:paraId="0585E61A" w14:textId="5FCBB2E6" w:rsidR="009D0D5B"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b/>
          <w:bCs/>
          <w:iCs/>
          <w:sz w:val="28"/>
          <w:szCs w:val="28"/>
        </w:rPr>
      </w:pPr>
    </w:p>
    <w:p w14:paraId="094C970D" w14:textId="77777777" w:rsidR="00BA4783" w:rsidRPr="004D6A05" w:rsidRDefault="00BA4783" w:rsidP="00BA4783">
      <w:pPr>
        <w:rPr>
          <w:rFonts w:asciiTheme="majorHAnsi" w:hAnsiTheme="majorHAnsi"/>
          <w:szCs w:val="24"/>
        </w:rPr>
      </w:pPr>
      <w:r w:rsidRPr="004D6A05">
        <w:rPr>
          <w:rFonts w:asciiTheme="majorHAnsi" w:hAnsiTheme="majorHAnsi"/>
          <w:szCs w:val="24"/>
        </w:rPr>
        <w:t xml:space="preserve">Qualifying military leave shall be granted in accordance with the California Military &amp; Veterans Code section 389 </w:t>
      </w:r>
      <w:r w:rsidRPr="004D6A05">
        <w:rPr>
          <w:rFonts w:asciiTheme="majorHAnsi" w:hAnsiTheme="majorHAnsi"/>
          <w:i/>
          <w:szCs w:val="24"/>
        </w:rPr>
        <w:t>et. seq.</w:t>
      </w:r>
      <w:r w:rsidRPr="004D6A05">
        <w:rPr>
          <w:rFonts w:asciiTheme="majorHAnsi" w:hAnsiTheme="majorHAnsi"/>
          <w:szCs w:val="24"/>
        </w:rPr>
        <w:t xml:space="preserve"> and the federal Uniformed Services Employment and Reemployment Rights Act (“USERRA”), 38 U.S.C. section 4301, </w:t>
      </w:r>
      <w:r w:rsidRPr="004D6A05">
        <w:rPr>
          <w:rFonts w:asciiTheme="majorHAnsi" w:hAnsiTheme="majorHAnsi"/>
          <w:i/>
          <w:szCs w:val="24"/>
        </w:rPr>
        <w:t>et. seq.</w:t>
      </w:r>
      <w:r w:rsidRPr="004D6A05">
        <w:rPr>
          <w:rFonts w:asciiTheme="majorHAnsi" w:hAnsiTheme="majorHAnsi"/>
          <w:szCs w:val="24"/>
        </w:rPr>
        <w:t xml:space="preserve"> </w:t>
      </w:r>
    </w:p>
    <w:p w14:paraId="249B0057" w14:textId="77777777" w:rsidR="00BA4783" w:rsidRDefault="00BA4783"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b/>
          <w:bCs/>
          <w:iCs/>
          <w:sz w:val="28"/>
          <w:szCs w:val="28"/>
        </w:rPr>
      </w:pPr>
    </w:p>
    <w:p w14:paraId="7CD93168" w14:textId="4CA7ED94" w:rsidR="00B4697C" w:rsidRDefault="00B4697C" w:rsidP="00B4697C">
      <w:pPr>
        <w:rPr>
          <w:rFonts w:eastAsiaTheme="minorEastAsia" w:cs="Arial"/>
        </w:rPr>
      </w:pPr>
      <w:r w:rsidRPr="000B4A42">
        <w:rPr>
          <w:rFonts w:eastAsiaTheme="minorEastAsia" w:cs="Arial"/>
        </w:rPr>
        <w:t xml:space="preserve">The </w:t>
      </w:r>
      <w:r w:rsidR="00BD1FC5">
        <w:rPr>
          <w:rFonts w:eastAsiaTheme="minorEastAsia" w:cs="Arial"/>
        </w:rPr>
        <w:t>d</w:t>
      </w:r>
      <w:r w:rsidR="00597DFD">
        <w:rPr>
          <w:rFonts w:eastAsiaTheme="minorEastAsia" w:cs="Arial"/>
        </w:rPr>
        <w:t>istrict</w:t>
      </w:r>
      <w:r w:rsidRPr="000B4A42">
        <w:rPr>
          <w:rFonts w:eastAsiaTheme="minorEastAsia" w:cs="Arial"/>
        </w:rPr>
        <w:t xml:space="preserve"> </w:t>
      </w:r>
      <w:r w:rsidR="00A56235">
        <w:rPr>
          <w:rFonts w:eastAsiaTheme="minorEastAsia" w:cs="Arial"/>
        </w:rPr>
        <w:t>shall</w:t>
      </w:r>
      <w:r w:rsidR="00A56235" w:rsidRPr="000B4A42">
        <w:rPr>
          <w:rFonts w:eastAsiaTheme="minorEastAsia" w:cs="Arial"/>
        </w:rPr>
        <w:t xml:space="preserve"> </w:t>
      </w:r>
      <w:r w:rsidRPr="000B4A42">
        <w:rPr>
          <w:rFonts w:eastAsiaTheme="minorEastAsia" w:cs="Arial"/>
        </w:rPr>
        <w:t xml:space="preserve">grant </w:t>
      </w:r>
      <w:r w:rsidR="00BA4783">
        <w:rPr>
          <w:rFonts w:eastAsiaTheme="minorEastAsia" w:cs="Arial"/>
        </w:rPr>
        <w:t>faculty members</w:t>
      </w:r>
      <w:r w:rsidR="00BA4783" w:rsidRPr="000B4A42">
        <w:rPr>
          <w:rFonts w:eastAsiaTheme="minorEastAsia" w:cs="Arial"/>
        </w:rPr>
        <w:t xml:space="preserve"> </w:t>
      </w:r>
      <w:r w:rsidRPr="000B4A42">
        <w:rPr>
          <w:rFonts w:eastAsiaTheme="minorEastAsia" w:cs="Arial"/>
        </w:rPr>
        <w:t xml:space="preserve">a military leave of absence to the extent required by applicable federal and state law, not to exceed five </w:t>
      </w:r>
      <w:r w:rsidR="00525751">
        <w:rPr>
          <w:rFonts w:eastAsiaTheme="minorEastAsia" w:cs="Arial"/>
        </w:rPr>
        <w:t xml:space="preserve">(5) </w:t>
      </w:r>
      <w:r w:rsidRPr="000B4A42">
        <w:rPr>
          <w:rFonts w:eastAsiaTheme="minorEastAsia" w:cs="Arial"/>
        </w:rPr>
        <w:t xml:space="preserve">years. </w:t>
      </w:r>
    </w:p>
    <w:p w14:paraId="33496B4D" w14:textId="77777777" w:rsidR="00721009" w:rsidRPr="000B4A42" w:rsidRDefault="00721009" w:rsidP="00B4697C">
      <w:pPr>
        <w:rPr>
          <w:rFonts w:eastAsiaTheme="minorEastAsia"/>
          <w:sz w:val="20"/>
          <w:szCs w:val="20"/>
        </w:rPr>
      </w:pPr>
    </w:p>
    <w:p w14:paraId="37495564" w14:textId="35118876" w:rsidR="0099384A" w:rsidRDefault="00B4697C" w:rsidP="0099384A">
      <w:pPr>
        <w:rPr>
          <w:rFonts w:eastAsiaTheme="minorEastAsia"/>
          <w:b/>
        </w:rPr>
      </w:pPr>
      <w:r w:rsidRPr="000B4A42">
        <w:rPr>
          <w:rFonts w:eastAsiaTheme="minorEastAsia" w:cs="Arial"/>
        </w:rPr>
        <w:t xml:space="preserve">The </w:t>
      </w:r>
      <w:r w:rsidR="00BA4783">
        <w:rPr>
          <w:rFonts w:eastAsiaTheme="minorEastAsia" w:cs="Arial"/>
        </w:rPr>
        <w:t>faculty member</w:t>
      </w:r>
      <w:r w:rsidR="00BA4783" w:rsidRPr="000B4A42">
        <w:rPr>
          <w:rFonts w:eastAsiaTheme="minorEastAsia" w:cs="Arial"/>
        </w:rPr>
        <w:t xml:space="preserve"> </w:t>
      </w:r>
      <w:r w:rsidRPr="000B4A42">
        <w:rPr>
          <w:rFonts w:eastAsiaTheme="minorEastAsia" w:cs="Arial"/>
        </w:rPr>
        <w:t xml:space="preserve">must request a military leave of absence in writing together with a copy of </w:t>
      </w:r>
      <w:r w:rsidR="00BA4783">
        <w:rPr>
          <w:rFonts w:eastAsiaTheme="minorEastAsia" w:cs="Arial"/>
        </w:rPr>
        <w:t>their</w:t>
      </w:r>
      <w:r w:rsidRPr="000B4A42">
        <w:rPr>
          <w:rFonts w:eastAsiaTheme="minorEastAsia" w:cs="Arial"/>
        </w:rPr>
        <w:t xml:space="preserve"> reporting orders to be eligible for payment of the salary and benefits outlined below.</w:t>
      </w:r>
    </w:p>
    <w:p w14:paraId="1BDC00B3" w14:textId="77777777" w:rsidR="0099384A" w:rsidRDefault="0099384A">
      <w:pPr>
        <w:rPr>
          <w:rFonts w:eastAsiaTheme="minorEastAsia"/>
          <w:b/>
        </w:rPr>
      </w:pPr>
    </w:p>
    <w:p w14:paraId="5C48A4CF" w14:textId="257160FB" w:rsidR="00B4697C" w:rsidRPr="000B4A42" w:rsidRDefault="00B4697C" w:rsidP="00B4697C">
      <w:pPr>
        <w:rPr>
          <w:rFonts w:eastAsiaTheme="minorEastAsia"/>
          <w:b/>
        </w:rPr>
      </w:pPr>
      <w:r w:rsidRPr="000B4A42">
        <w:rPr>
          <w:rFonts w:eastAsiaTheme="minorEastAsia"/>
          <w:b/>
        </w:rPr>
        <w:t xml:space="preserve">Leave for Annual Training Duty </w:t>
      </w:r>
    </w:p>
    <w:p w14:paraId="69E784CB" w14:textId="77777777" w:rsidR="00B4697C" w:rsidRPr="000B4A42" w:rsidRDefault="00B4697C" w:rsidP="00B4697C">
      <w:pPr>
        <w:rPr>
          <w:rFonts w:eastAsiaTheme="minorEastAsia"/>
          <w:sz w:val="20"/>
          <w:szCs w:val="20"/>
        </w:rPr>
      </w:pPr>
    </w:p>
    <w:p w14:paraId="71DE59A7" w14:textId="516C1A9C" w:rsidR="00B4697C" w:rsidRDefault="00B4697C" w:rsidP="00B4697C">
      <w:pPr>
        <w:rPr>
          <w:rFonts w:eastAsiaTheme="minorEastAsia" w:cs="Arial"/>
        </w:rPr>
      </w:pPr>
      <w:r w:rsidRPr="000B4A42">
        <w:rPr>
          <w:rFonts w:eastAsiaTheme="minorEastAsia" w:cs="Arial"/>
        </w:rPr>
        <w:t>A</w:t>
      </w:r>
      <w:r w:rsidR="00BA4783">
        <w:rPr>
          <w:rFonts w:eastAsiaTheme="minorEastAsia" w:cs="Arial"/>
        </w:rPr>
        <w:t xml:space="preserve"> faculty member</w:t>
      </w:r>
      <w:r w:rsidRPr="000B4A42">
        <w:rPr>
          <w:rFonts w:eastAsiaTheme="minorEastAsia" w:cs="Arial"/>
        </w:rPr>
        <w:t xml:space="preserve">, upon submission of military orders to report for training duty, shall be granted a leave of absence without loss of salary. </w:t>
      </w:r>
    </w:p>
    <w:p w14:paraId="7A2249CF" w14:textId="77777777" w:rsidR="00C21788" w:rsidRPr="000B4A42" w:rsidRDefault="00C21788" w:rsidP="00B4697C">
      <w:pPr>
        <w:rPr>
          <w:rFonts w:eastAsiaTheme="minorEastAsia"/>
          <w:sz w:val="20"/>
          <w:szCs w:val="20"/>
        </w:rPr>
      </w:pPr>
    </w:p>
    <w:p w14:paraId="10768B01" w14:textId="7A0F19BC" w:rsidR="00B4697C" w:rsidRPr="000B4A42" w:rsidRDefault="00B4697C" w:rsidP="00B4697C">
      <w:pPr>
        <w:rPr>
          <w:rFonts w:eastAsiaTheme="minorEastAsia" w:cs="Arial"/>
        </w:rPr>
      </w:pPr>
      <w:r w:rsidRPr="000B4A42">
        <w:rPr>
          <w:rFonts w:eastAsiaTheme="minorEastAsia" w:cs="Arial"/>
        </w:rPr>
        <w:t xml:space="preserve">Such training should be scheduled during </w:t>
      </w:r>
      <w:r w:rsidR="00BA4783">
        <w:rPr>
          <w:rFonts w:eastAsiaTheme="minorEastAsia" w:cs="Arial"/>
        </w:rPr>
        <w:t>non-contractual</w:t>
      </w:r>
      <w:r w:rsidR="00BA4783" w:rsidRPr="000B4A42">
        <w:rPr>
          <w:rFonts w:eastAsiaTheme="minorEastAsia" w:cs="Arial"/>
        </w:rPr>
        <w:t xml:space="preserve"> </w:t>
      </w:r>
      <w:r w:rsidRPr="000B4A42">
        <w:rPr>
          <w:rFonts w:eastAsiaTheme="minorEastAsia" w:cs="Arial"/>
        </w:rPr>
        <w:t xml:space="preserve">periods or at the convenience of the </w:t>
      </w:r>
      <w:r w:rsidR="00BA4783">
        <w:rPr>
          <w:rFonts w:eastAsiaTheme="minorEastAsia" w:cs="Arial"/>
        </w:rPr>
        <w:t>d</w:t>
      </w:r>
      <w:r w:rsidR="00597DFD">
        <w:rPr>
          <w:rFonts w:eastAsiaTheme="minorEastAsia" w:cs="Arial"/>
        </w:rPr>
        <w:t>istrict</w:t>
      </w:r>
      <w:r w:rsidRPr="000B4A42">
        <w:rPr>
          <w:rFonts w:eastAsiaTheme="minorEastAsia" w:cs="Arial"/>
        </w:rPr>
        <w:t xml:space="preserve"> whenever possible. </w:t>
      </w:r>
    </w:p>
    <w:p w14:paraId="2EBF6222" w14:textId="77777777" w:rsidR="00B4697C" w:rsidRPr="000B4A42" w:rsidRDefault="00B4697C" w:rsidP="00B4697C">
      <w:pPr>
        <w:rPr>
          <w:rFonts w:eastAsiaTheme="minorEastAsia"/>
          <w:sz w:val="20"/>
          <w:szCs w:val="20"/>
        </w:rPr>
      </w:pPr>
    </w:p>
    <w:p w14:paraId="7F2471BD" w14:textId="77777777" w:rsidR="00B4697C" w:rsidRPr="000B4A42" w:rsidRDefault="00B4697C" w:rsidP="00B4697C">
      <w:pPr>
        <w:rPr>
          <w:rFonts w:eastAsiaTheme="minorEastAsia"/>
          <w:b/>
        </w:rPr>
      </w:pPr>
      <w:r w:rsidRPr="000B4A42">
        <w:rPr>
          <w:rFonts w:eastAsiaTheme="minorEastAsia"/>
          <w:b/>
        </w:rPr>
        <w:t xml:space="preserve">Salary </w:t>
      </w:r>
    </w:p>
    <w:p w14:paraId="342C5320" w14:textId="77777777" w:rsidR="00B4697C" w:rsidRPr="000B4A42" w:rsidRDefault="00B4697C" w:rsidP="00B4697C">
      <w:pPr>
        <w:rPr>
          <w:rFonts w:eastAsiaTheme="minorEastAsia"/>
          <w:sz w:val="20"/>
          <w:szCs w:val="20"/>
        </w:rPr>
      </w:pPr>
    </w:p>
    <w:p w14:paraId="237DC905" w14:textId="6F96AEC3" w:rsidR="00B4697C" w:rsidRPr="000B4A42" w:rsidRDefault="00B4697C" w:rsidP="00B4697C">
      <w:pPr>
        <w:rPr>
          <w:rFonts w:eastAsiaTheme="minorEastAsia" w:cs="Arial"/>
        </w:rPr>
      </w:pPr>
      <w:r w:rsidRPr="000B4A42">
        <w:rPr>
          <w:rFonts w:eastAsiaTheme="minorEastAsia" w:cs="Arial"/>
        </w:rPr>
        <w:t>A</w:t>
      </w:r>
      <w:r w:rsidR="00BA4783">
        <w:rPr>
          <w:rFonts w:eastAsiaTheme="minorEastAsia" w:cs="Arial"/>
        </w:rPr>
        <w:t xml:space="preserve"> faculty member</w:t>
      </w:r>
      <w:r w:rsidRPr="000B4A42">
        <w:rPr>
          <w:rFonts w:eastAsiaTheme="minorEastAsia" w:cs="Arial"/>
        </w:rPr>
        <w:t xml:space="preserve"> shall be entitled to receive </w:t>
      </w:r>
      <w:r w:rsidR="00BA4783">
        <w:rPr>
          <w:rFonts w:eastAsiaTheme="minorEastAsia" w:cs="Arial"/>
        </w:rPr>
        <w:t>their</w:t>
      </w:r>
      <w:r w:rsidRPr="000B4A42">
        <w:rPr>
          <w:rFonts w:eastAsiaTheme="minorEastAsia" w:cs="Arial"/>
        </w:rPr>
        <w:t xml:space="preserve"> full salary</w:t>
      </w:r>
      <w:r w:rsidR="00B37027">
        <w:rPr>
          <w:rFonts w:eastAsiaTheme="minorEastAsia" w:cs="Arial"/>
        </w:rPr>
        <w:t xml:space="preserve">, </w:t>
      </w:r>
      <w:r w:rsidR="00B37027" w:rsidRPr="003A3E64">
        <w:rPr>
          <w:rFonts w:eastAsiaTheme="minorEastAsia" w:cs="Arial"/>
        </w:rPr>
        <w:t>including any step advancements,</w:t>
      </w:r>
      <w:r w:rsidRPr="000B4A42">
        <w:rPr>
          <w:rFonts w:eastAsiaTheme="minorEastAsia" w:cs="Arial"/>
        </w:rPr>
        <w:t xml:space="preserve"> for the first six </w:t>
      </w:r>
      <w:r w:rsidR="00525751">
        <w:rPr>
          <w:rFonts w:eastAsiaTheme="minorEastAsia" w:cs="Arial"/>
        </w:rPr>
        <w:t xml:space="preserve">(6) </w:t>
      </w:r>
      <w:r w:rsidRPr="000B4A42">
        <w:rPr>
          <w:rFonts w:eastAsiaTheme="minorEastAsia" w:cs="Arial"/>
        </w:rPr>
        <w:t xml:space="preserve">months of military leave of absence provided it occurs during a paid status period of the </w:t>
      </w:r>
      <w:r w:rsidR="00BA4783">
        <w:rPr>
          <w:rFonts w:eastAsiaTheme="minorEastAsia" w:cs="Arial"/>
        </w:rPr>
        <w:t>faculty member’s</w:t>
      </w:r>
      <w:r w:rsidR="00BA4783" w:rsidRPr="000B4A42">
        <w:rPr>
          <w:rFonts w:eastAsiaTheme="minorEastAsia" w:cs="Arial"/>
        </w:rPr>
        <w:t xml:space="preserve"> </w:t>
      </w:r>
      <w:r w:rsidRPr="000B4A42">
        <w:rPr>
          <w:rFonts w:eastAsiaTheme="minorEastAsia" w:cs="Arial"/>
        </w:rPr>
        <w:t xml:space="preserve">work year. Salary for absences during months two </w:t>
      </w:r>
      <w:r w:rsidR="00525751">
        <w:rPr>
          <w:rFonts w:eastAsiaTheme="minorEastAsia" w:cs="Arial"/>
        </w:rPr>
        <w:t xml:space="preserve">(2) </w:t>
      </w:r>
      <w:r w:rsidRPr="000B4A42">
        <w:rPr>
          <w:rFonts w:eastAsiaTheme="minorEastAsia" w:cs="Arial"/>
        </w:rPr>
        <w:t xml:space="preserve">through six </w:t>
      </w:r>
      <w:r w:rsidR="00525751">
        <w:rPr>
          <w:rFonts w:eastAsiaTheme="minorEastAsia" w:cs="Arial"/>
        </w:rPr>
        <w:t xml:space="preserve">(6) </w:t>
      </w:r>
      <w:r w:rsidRPr="000B4A42">
        <w:rPr>
          <w:rFonts w:eastAsiaTheme="minorEastAsia" w:cs="Arial"/>
        </w:rPr>
        <w:t xml:space="preserve">shall be offset by the amount of gross pay received by the </w:t>
      </w:r>
      <w:r w:rsidR="00BA4783">
        <w:rPr>
          <w:rFonts w:eastAsiaTheme="minorEastAsia" w:cs="Arial"/>
        </w:rPr>
        <w:t>faculty member</w:t>
      </w:r>
      <w:r w:rsidR="00BA4783" w:rsidRPr="000B4A42">
        <w:rPr>
          <w:rFonts w:eastAsiaTheme="minorEastAsia" w:cs="Arial"/>
        </w:rPr>
        <w:t xml:space="preserve"> </w:t>
      </w:r>
      <w:r w:rsidRPr="000B4A42">
        <w:rPr>
          <w:rFonts w:eastAsiaTheme="minorEastAsia" w:cs="Arial"/>
        </w:rPr>
        <w:t>from the military. Requests for military leave beyond six</w:t>
      </w:r>
      <w:r w:rsidR="00525751">
        <w:rPr>
          <w:rFonts w:eastAsiaTheme="minorEastAsia" w:cs="Arial"/>
        </w:rPr>
        <w:t xml:space="preserve"> (6)</w:t>
      </w:r>
      <w:r w:rsidRPr="000B4A42">
        <w:rPr>
          <w:rFonts w:eastAsiaTheme="minorEastAsia" w:cs="Arial"/>
        </w:rPr>
        <w:t xml:space="preserve"> months must be approved by the superintendent/president</w:t>
      </w:r>
      <w:r w:rsidR="0099384A">
        <w:rPr>
          <w:rFonts w:eastAsiaTheme="minorEastAsia" w:cs="Arial"/>
        </w:rPr>
        <w:t xml:space="preserve"> or designee</w:t>
      </w:r>
      <w:r w:rsidRPr="000B4A42">
        <w:rPr>
          <w:rFonts w:eastAsiaTheme="minorEastAsia" w:cs="Arial"/>
        </w:rPr>
        <w:t xml:space="preserve">. </w:t>
      </w:r>
    </w:p>
    <w:p w14:paraId="2B9588DA" w14:textId="77777777" w:rsidR="00F57C94" w:rsidRPr="000B4A42" w:rsidRDefault="00F57C94" w:rsidP="00B4697C">
      <w:pPr>
        <w:rPr>
          <w:rFonts w:eastAsiaTheme="minorEastAsia"/>
          <w:sz w:val="20"/>
          <w:szCs w:val="20"/>
        </w:rPr>
      </w:pPr>
    </w:p>
    <w:p w14:paraId="22AFEA57" w14:textId="77777777" w:rsidR="00B4697C" w:rsidRPr="000B4A42" w:rsidRDefault="00B4697C" w:rsidP="00B4697C">
      <w:pPr>
        <w:rPr>
          <w:rFonts w:eastAsiaTheme="minorEastAsia"/>
          <w:b/>
        </w:rPr>
      </w:pPr>
      <w:r w:rsidRPr="000B4A42">
        <w:rPr>
          <w:rFonts w:eastAsiaTheme="minorEastAsia"/>
          <w:b/>
        </w:rPr>
        <w:t xml:space="preserve">Health Benefits </w:t>
      </w:r>
    </w:p>
    <w:p w14:paraId="51BDC899" w14:textId="77777777" w:rsidR="00F57C94" w:rsidRPr="000B4A42" w:rsidRDefault="00F57C94" w:rsidP="00B4697C">
      <w:pPr>
        <w:rPr>
          <w:rFonts w:eastAsiaTheme="minorEastAsia"/>
          <w:sz w:val="20"/>
          <w:szCs w:val="20"/>
        </w:rPr>
      </w:pPr>
    </w:p>
    <w:p w14:paraId="78C569E0" w14:textId="7CACEED5" w:rsidR="00B4697C" w:rsidRDefault="00B4697C" w:rsidP="00B4697C">
      <w:pPr>
        <w:rPr>
          <w:rFonts w:eastAsiaTheme="minorEastAsia" w:cs="Arial"/>
        </w:rPr>
      </w:pPr>
      <w:r w:rsidRPr="000B4A42">
        <w:rPr>
          <w:rFonts w:eastAsiaTheme="minorEastAsia" w:cs="Arial"/>
        </w:rPr>
        <w:t xml:space="preserve">A </w:t>
      </w:r>
      <w:r w:rsidR="00BA4783">
        <w:rPr>
          <w:rFonts w:eastAsiaTheme="minorEastAsia" w:cs="Arial"/>
        </w:rPr>
        <w:t>faculty member</w:t>
      </w:r>
      <w:r w:rsidR="00BA4783" w:rsidRPr="000B4A42">
        <w:rPr>
          <w:rFonts w:eastAsiaTheme="minorEastAsia" w:cs="Arial"/>
        </w:rPr>
        <w:t xml:space="preserve"> </w:t>
      </w:r>
      <w:r w:rsidRPr="000B4A42">
        <w:rPr>
          <w:rFonts w:eastAsiaTheme="minorEastAsia" w:cs="Arial"/>
        </w:rPr>
        <w:t xml:space="preserve">is ineligible for long-term disability coverage while on active duty. All other </w:t>
      </w:r>
      <w:r w:rsidR="00BA4783">
        <w:rPr>
          <w:rFonts w:eastAsiaTheme="minorEastAsia" w:cs="Arial"/>
        </w:rPr>
        <w:t>d</w:t>
      </w:r>
      <w:r w:rsidR="00597DFD">
        <w:rPr>
          <w:rFonts w:eastAsiaTheme="minorEastAsia" w:cs="Arial"/>
        </w:rPr>
        <w:t>istrict</w:t>
      </w:r>
      <w:r w:rsidRPr="000B4A42">
        <w:rPr>
          <w:rFonts w:eastAsiaTheme="minorEastAsia" w:cs="Arial"/>
        </w:rPr>
        <w:t xml:space="preserve">-paid health benefits shall be continued for the </w:t>
      </w:r>
      <w:r w:rsidR="00BA4783">
        <w:rPr>
          <w:rFonts w:eastAsiaTheme="minorEastAsia" w:cs="Arial"/>
        </w:rPr>
        <w:t>faculty member</w:t>
      </w:r>
      <w:r w:rsidR="00BA4783" w:rsidRPr="000B4A42">
        <w:rPr>
          <w:rFonts w:eastAsiaTheme="minorEastAsia" w:cs="Arial"/>
        </w:rPr>
        <w:t xml:space="preserve"> </w:t>
      </w:r>
      <w:r w:rsidRPr="000B4A42">
        <w:rPr>
          <w:rFonts w:eastAsiaTheme="minorEastAsia" w:cs="Arial"/>
        </w:rPr>
        <w:t xml:space="preserve">and </w:t>
      </w:r>
      <w:r w:rsidR="00BA4783">
        <w:rPr>
          <w:rFonts w:eastAsiaTheme="minorEastAsia" w:cs="Arial"/>
        </w:rPr>
        <w:t>their</w:t>
      </w:r>
      <w:r w:rsidRPr="000B4A42">
        <w:rPr>
          <w:rFonts w:eastAsiaTheme="minorEastAsia" w:cs="Arial"/>
        </w:rPr>
        <w:t xml:space="preserve"> eligible dependents for the duration of military leave, paid and unpaid. </w:t>
      </w:r>
    </w:p>
    <w:p w14:paraId="487B9D7A" w14:textId="77777777" w:rsidR="0031285D" w:rsidRPr="000B4A42" w:rsidRDefault="0031285D" w:rsidP="00B4697C">
      <w:pPr>
        <w:rPr>
          <w:rFonts w:eastAsiaTheme="minorEastAsia"/>
          <w:sz w:val="20"/>
          <w:szCs w:val="20"/>
        </w:rPr>
      </w:pPr>
    </w:p>
    <w:p w14:paraId="495528C3" w14:textId="38F13881" w:rsidR="00B4697C" w:rsidRPr="0031285D" w:rsidRDefault="00B4697C" w:rsidP="00B4697C">
      <w:pPr>
        <w:rPr>
          <w:rFonts w:eastAsiaTheme="minorEastAsia"/>
          <w:b/>
        </w:rPr>
      </w:pPr>
      <w:r w:rsidRPr="0031285D">
        <w:rPr>
          <w:rFonts w:eastAsiaTheme="minorEastAsia"/>
          <w:b/>
        </w:rPr>
        <w:t xml:space="preserve">Sick Leave </w:t>
      </w:r>
    </w:p>
    <w:p w14:paraId="630999B4" w14:textId="77777777" w:rsidR="0031285D" w:rsidRPr="000B4A42" w:rsidRDefault="0031285D" w:rsidP="00B4697C">
      <w:pPr>
        <w:rPr>
          <w:rFonts w:eastAsiaTheme="minorEastAsia"/>
          <w:sz w:val="20"/>
          <w:szCs w:val="20"/>
        </w:rPr>
      </w:pPr>
    </w:p>
    <w:p w14:paraId="025A7891" w14:textId="0C789BC1" w:rsidR="00B4697C" w:rsidRPr="000B4A42" w:rsidRDefault="00BA4783" w:rsidP="00B4697C">
      <w:pPr>
        <w:rPr>
          <w:rFonts w:eastAsiaTheme="minorEastAsia" w:cs="Arial"/>
        </w:rPr>
      </w:pPr>
      <w:r>
        <w:rPr>
          <w:rFonts w:eastAsiaTheme="minorEastAsia" w:cs="Arial"/>
        </w:rPr>
        <w:t>Faculty members</w:t>
      </w:r>
      <w:r w:rsidRPr="000B4A42">
        <w:rPr>
          <w:rFonts w:eastAsiaTheme="minorEastAsia" w:cs="Arial"/>
        </w:rPr>
        <w:t xml:space="preserve"> </w:t>
      </w:r>
      <w:r w:rsidR="00B4697C" w:rsidRPr="000B4A42">
        <w:rPr>
          <w:rFonts w:eastAsiaTheme="minorEastAsia" w:cs="Arial"/>
        </w:rPr>
        <w:t xml:space="preserve">on military leave accrue any benefits the </w:t>
      </w:r>
      <w:r>
        <w:rPr>
          <w:rFonts w:eastAsiaTheme="minorEastAsia" w:cs="Arial"/>
        </w:rPr>
        <w:t>d</w:t>
      </w:r>
      <w:r w:rsidR="00597DFD">
        <w:rPr>
          <w:rFonts w:eastAsiaTheme="minorEastAsia" w:cs="Arial"/>
        </w:rPr>
        <w:t>istrict</w:t>
      </w:r>
      <w:r w:rsidR="00B4697C" w:rsidRPr="000B4A42">
        <w:rPr>
          <w:rFonts w:eastAsiaTheme="minorEastAsia" w:cs="Arial"/>
        </w:rPr>
        <w:t xml:space="preserve"> provides to other </w:t>
      </w:r>
      <w:r>
        <w:rPr>
          <w:rFonts w:eastAsiaTheme="minorEastAsia" w:cs="Arial"/>
        </w:rPr>
        <w:t>faculty members</w:t>
      </w:r>
      <w:r w:rsidR="00B4697C" w:rsidRPr="000B4A42">
        <w:rPr>
          <w:rFonts w:eastAsiaTheme="minorEastAsia" w:cs="Arial"/>
        </w:rPr>
        <w:t xml:space="preserve">. For example, if </w:t>
      </w:r>
      <w:r w:rsidR="00B37027">
        <w:rPr>
          <w:rFonts w:eastAsiaTheme="minorEastAsia" w:cs="Arial"/>
        </w:rPr>
        <w:t>faculty members</w:t>
      </w:r>
      <w:r w:rsidR="00B37027" w:rsidRPr="000B4A42">
        <w:rPr>
          <w:rFonts w:eastAsiaTheme="minorEastAsia" w:cs="Arial"/>
        </w:rPr>
        <w:t xml:space="preserve"> </w:t>
      </w:r>
      <w:r w:rsidR="00B4697C" w:rsidRPr="000B4A42">
        <w:rPr>
          <w:rFonts w:eastAsiaTheme="minorEastAsia" w:cs="Arial"/>
        </w:rPr>
        <w:t xml:space="preserve">on other approved leaves are permitted to accrue sick leave, </w:t>
      </w:r>
      <w:r w:rsidR="00B37027">
        <w:rPr>
          <w:rFonts w:eastAsiaTheme="minorEastAsia" w:cs="Arial"/>
        </w:rPr>
        <w:t>faculty members</w:t>
      </w:r>
      <w:r w:rsidR="00B37027" w:rsidRPr="000B4A42">
        <w:rPr>
          <w:rFonts w:eastAsiaTheme="minorEastAsia" w:cs="Arial"/>
        </w:rPr>
        <w:t xml:space="preserve"> </w:t>
      </w:r>
      <w:r w:rsidR="00B4697C" w:rsidRPr="000B4A42">
        <w:rPr>
          <w:rFonts w:eastAsiaTheme="minorEastAsia" w:cs="Arial"/>
        </w:rPr>
        <w:t>on military leave will do so as well, as established by</w:t>
      </w:r>
      <w:r w:rsidR="00B37027">
        <w:rPr>
          <w:rFonts w:eastAsiaTheme="minorEastAsia" w:cs="Arial"/>
        </w:rPr>
        <w:t xml:space="preserve"> this Agreement and district</w:t>
      </w:r>
      <w:r w:rsidR="00B4697C" w:rsidRPr="000B4A42">
        <w:rPr>
          <w:rFonts w:eastAsiaTheme="minorEastAsia" w:cs="Arial"/>
        </w:rPr>
        <w:t xml:space="preserve"> policy</w:t>
      </w:r>
      <w:r w:rsidR="00B37027">
        <w:rPr>
          <w:rFonts w:eastAsiaTheme="minorEastAsia" w:cs="Arial"/>
        </w:rPr>
        <w:t xml:space="preserve"> and/or procedure</w:t>
      </w:r>
      <w:r w:rsidR="00B4697C" w:rsidRPr="000B4A42">
        <w:rPr>
          <w:rFonts w:eastAsiaTheme="minorEastAsia" w:cs="Arial"/>
        </w:rPr>
        <w:t xml:space="preserve">. </w:t>
      </w:r>
    </w:p>
    <w:p w14:paraId="63D014E9" w14:textId="77777777" w:rsidR="0097468F" w:rsidRPr="000B4A42" w:rsidRDefault="0097468F" w:rsidP="00B4697C">
      <w:pPr>
        <w:rPr>
          <w:rFonts w:eastAsiaTheme="minorEastAsia"/>
          <w:sz w:val="20"/>
          <w:szCs w:val="20"/>
        </w:rPr>
      </w:pPr>
    </w:p>
    <w:p w14:paraId="40BF1E5E" w14:textId="77777777" w:rsidR="00B4697C" w:rsidRPr="000B4A42" w:rsidRDefault="00B4697C" w:rsidP="00B4697C">
      <w:pPr>
        <w:rPr>
          <w:rFonts w:eastAsiaTheme="minorEastAsia"/>
          <w:b/>
        </w:rPr>
      </w:pPr>
      <w:r w:rsidRPr="000B4A42">
        <w:rPr>
          <w:rFonts w:eastAsiaTheme="minorEastAsia"/>
          <w:b/>
        </w:rPr>
        <w:t xml:space="preserve">Reinstatement </w:t>
      </w:r>
    </w:p>
    <w:p w14:paraId="7EFCBFF4" w14:textId="77777777" w:rsidR="0097468F" w:rsidRPr="000B4A42" w:rsidRDefault="0097468F" w:rsidP="00B4697C">
      <w:pPr>
        <w:rPr>
          <w:rFonts w:eastAsiaTheme="minorEastAsia"/>
          <w:sz w:val="20"/>
          <w:szCs w:val="20"/>
        </w:rPr>
      </w:pPr>
    </w:p>
    <w:p w14:paraId="415D029B" w14:textId="1F92B8D3" w:rsidR="00B4697C" w:rsidRPr="000B4A42" w:rsidRDefault="00B37027" w:rsidP="00B4697C">
      <w:pPr>
        <w:rPr>
          <w:rFonts w:eastAsiaTheme="minorEastAsia" w:cs="Arial"/>
        </w:rPr>
      </w:pPr>
      <w:r>
        <w:rPr>
          <w:rFonts w:eastAsiaTheme="minorEastAsia" w:cs="Arial"/>
        </w:rPr>
        <w:t>Faculty members</w:t>
      </w:r>
      <w:r w:rsidRPr="000B4A42">
        <w:rPr>
          <w:rFonts w:eastAsiaTheme="minorEastAsia" w:cs="Arial"/>
        </w:rPr>
        <w:t xml:space="preserve"> </w:t>
      </w:r>
      <w:r w:rsidR="00B4697C" w:rsidRPr="000B4A42">
        <w:rPr>
          <w:rFonts w:eastAsiaTheme="minorEastAsia" w:cs="Arial"/>
        </w:rPr>
        <w:t xml:space="preserve">on military leave shall accrue any benefits afforded by any collective bargaining agreement negotiated during their absence. </w:t>
      </w:r>
    </w:p>
    <w:p w14:paraId="2839BDAA" w14:textId="77777777" w:rsidR="0097468F" w:rsidRPr="000B4A42" w:rsidRDefault="0097468F" w:rsidP="00B4697C">
      <w:pPr>
        <w:rPr>
          <w:rFonts w:eastAsiaTheme="minorEastAsia"/>
          <w:sz w:val="20"/>
          <w:szCs w:val="20"/>
        </w:rPr>
      </w:pPr>
    </w:p>
    <w:p w14:paraId="1F1E6BEE" w14:textId="756462FF" w:rsidR="00B37027" w:rsidRDefault="00B4697C" w:rsidP="00B4697C">
      <w:pPr>
        <w:rPr>
          <w:rFonts w:eastAsiaTheme="minorEastAsia" w:cs="Arial"/>
        </w:rPr>
      </w:pPr>
      <w:r w:rsidRPr="000B4A42">
        <w:rPr>
          <w:rFonts w:eastAsiaTheme="minorEastAsia" w:cs="Arial"/>
        </w:rPr>
        <w:t xml:space="preserve">Subject to the qualifications and limitations set forth in the </w:t>
      </w:r>
      <w:r w:rsidRPr="003A3E64">
        <w:rPr>
          <w:rFonts w:eastAsiaTheme="minorEastAsia" w:cs="Arial"/>
        </w:rPr>
        <w:t xml:space="preserve">Uniform Services Employment Rights Act (USERRA–38 United State Code </w:t>
      </w:r>
      <w:r w:rsidR="00042F82">
        <w:rPr>
          <w:rFonts w:eastAsiaTheme="minorEastAsia" w:cs="Arial"/>
        </w:rPr>
        <w:t xml:space="preserve">section </w:t>
      </w:r>
      <w:r w:rsidRPr="003A3E64">
        <w:rPr>
          <w:rFonts w:eastAsiaTheme="minorEastAsia" w:cs="Arial"/>
        </w:rPr>
        <w:t xml:space="preserve">4301 et seq.) and state law, an employee on military leave shall generally be entitled to return to the position that </w:t>
      </w:r>
      <w:r w:rsidR="00B37027" w:rsidRPr="003A3E64">
        <w:rPr>
          <w:rFonts w:eastAsiaTheme="minorEastAsia" w:cs="Arial"/>
        </w:rPr>
        <w:t>they</w:t>
      </w:r>
      <w:r w:rsidRPr="003A3E64">
        <w:rPr>
          <w:rFonts w:eastAsiaTheme="minorEastAsia" w:cs="Arial"/>
        </w:rPr>
        <w:t xml:space="preserve"> would have attained with reasonable certainty if not for the absence due to uniform service</w:t>
      </w:r>
      <w:r w:rsidR="00B37027" w:rsidRPr="003A3E64">
        <w:rPr>
          <w:rFonts w:eastAsiaTheme="minorEastAsia" w:cs="Arial"/>
        </w:rPr>
        <w:t>.</w:t>
      </w:r>
      <w:r w:rsidRPr="003A3E64">
        <w:rPr>
          <w:rFonts w:eastAsiaTheme="minorEastAsia" w:cs="Arial"/>
        </w:rPr>
        <w:t xml:space="preserve"> </w:t>
      </w:r>
      <w:r w:rsidR="00B37027" w:rsidRPr="003A3E64">
        <w:rPr>
          <w:rFonts w:eastAsiaTheme="minorEastAsia" w:cs="Arial"/>
        </w:rPr>
        <w:t xml:space="preserve"> A faculty member shall be placed at the appropriate class and step they would have achieved if not for the absence due to uniformed service.</w:t>
      </w:r>
      <w:r w:rsidR="00B37027">
        <w:rPr>
          <w:rFonts w:eastAsiaTheme="minorEastAsia" w:cs="Arial"/>
        </w:rPr>
        <w:t xml:space="preserve"> </w:t>
      </w:r>
    </w:p>
    <w:p w14:paraId="30EFA67E" w14:textId="77777777" w:rsidR="00B37027" w:rsidRDefault="00B37027" w:rsidP="00B4697C">
      <w:pPr>
        <w:rPr>
          <w:rFonts w:eastAsiaTheme="minorEastAsia" w:cs="Arial"/>
        </w:rPr>
      </w:pPr>
    </w:p>
    <w:p w14:paraId="24D8F52F" w14:textId="0565E006" w:rsidR="00B4697C" w:rsidRPr="000B4A42" w:rsidRDefault="00B4697C" w:rsidP="00B4697C">
      <w:pPr>
        <w:rPr>
          <w:rFonts w:eastAsiaTheme="minorEastAsia"/>
          <w:sz w:val="20"/>
          <w:szCs w:val="20"/>
        </w:rPr>
      </w:pPr>
      <w:r w:rsidRPr="000B4A42">
        <w:rPr>
          <w:rFonts w:eastAsiaTheme="minorEastAsia" w:cs="Arial"/>
        </w:rPr>
        <w:t xml:space="preserve">Prior to resuming work, the </w:t>
      </w:r>
      <w:r w:rsidR="006C41F5">
        <w:rPr>
          <w:rFonts w:eastAsiaTheme="minorEastAsia" w:cs="Arial"/>
        </w:rPr>
        <w:t>faculty member</w:t>
      </w:r>
      <w:r w:rsidR="006C41F5" w:rsidRPr="000B4A42">
        <w:rPr>
          <w:rFonts w:eastAsiaTheme="minorEastAsia" w:cs="Arial"/>
        </w:rPr>
        <w:t xml:space="preserve"> </w:t>
      </w:r>
      <w:r w:rsidRPr="000B4A42">
        <w:rPr>
          <w:rFonts w:eastAsiaTheme="minorEastAsia" w:cs="Arial"/>
        </w:rPr>
        <w:t xml:space="preserve">shall be required to submit satisfactory evidence of </w:t>
      </w:r>
      <w:r w:rsidR="006C41F5">
        <w:rPr>
          <w:rFonts w:eastAsiaTheme="minorEastAsia" w:cs="Arial"/>
        </w:rPr>
        <w:t>their</w:t>
      </w:r>
      <w:r w:rsidRPr="000B4A42">
        <w:rPr>
          <w:rFonts w:eastAsiaTheme="minorEastAsia" w:cs="Arial"/>
        </w:rPr>
        <w:t xml:space="preserve"> physical and mental fitness for duty, including any job-related restrictions </w:t>
      </w:r>
      <w:r w:rsidR="006C41F5">
        <w:rPr>
          <w:rFonts w:eastAsiaTheme="minorEastAsia" w:cs="Arial"/>
        </w:rPr>
        <w:t xml:space="preserve">or </w:t>
      </w:r>
      <w:r w:rsidRPr="000B4A42">
        <w:rPr>
          <w:rFonts w:eastAsiaTheme="minorEastAsia" w:cs="Arial"/>
        </w:rPr>
        <w:t xml:space="preserve">limitations requiring accommodation. Absent unusual circumstances, re-employment shall occur within two weeks after the re-employment application. </w:t>
      </w:r>
    </w:p>
    <w:p w14:paraId="3242D295" w14:textId="77777777" w:rsidR="009D0D5B"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p>
    <w:p w14:paraId="31369533" w14:textId="77777777" w:rsidR="002B5276" w:rsidRDefault="002B5276">
      <w:pPr>
        <w:rPr>
          <w:b/>
          <w:bCs/>
          <w:iCs/>
          <w:sz w:val="28"/>
          <w:szCs w:val="28"/>
        </w:rPr>
      </w:pPr>
      <w:r>
        <w:br w:type="page"/>
      </w:r>
    </w:p>
    <w:p w14:paraId="4895750C" w14:textId="7D729E79" w:rsidR="009D0D5B" w:rsidRDefault="009D0D5B" w:rsidP="009D0D5B">
      <w:pPr>
        <w:pStyle w:val="Heading2"/>
      </w:pPr>
      <w:bookmarkStart w:id="85" w:name="_Toc73129843"/>
      <w:r>
        <w:lastRenderedPageBreak/>
        <w:t>F</w:t>
      </w:r>
      <w:r w:rsidRPr="003E5117">
        <w:t>.</w:t>
      </w:r>
      <w:r w:rsidR="003A5628">
        <w:t>7</w:t>
      </w:r>
      <w:r w:rsidRPr="001852DC">
        <w:t>.0</w:t>
      </w:r>
      <w:r>
        <w:t xml:space="preserve"> QUARANTINE LEAVE</w:t>
      </w:r>
      <w:bookmarkEnd w:id="85"/>
    </w:p>
    <w:p w14:paraId="28B81BD0" w14:textId="77777777" w:rsidR="009E0393" w:rsidRPr="006E57D3" w:rsidRDefault="009E0393" w:rsidP="009E0393">
      <w:pPr>
        <w:rPr>
          <w:rStyle w:val="PageNumber"/>
          <w:b/>
          <w:i/>
        </w:rPr>
      </w:pPr>
    </w:p>
    <w:p w14:paraId="3A0FB4DB" w14:textId="5ADAB80B" w:rsidR="009E0393" w:rsidRPr="009E0393" w:rsidRDefault="009E0393" w:rsidP="009E0393">
      <w:pPr>
        <w:rPr>
          <w:rFonts w:eastAsiaTheme="minorEastAsia"/>
          <w:sz w:val="20"/>
          <w:szCs w:val="20"/>
        </w:rPr>
      </w:pPr>
      <w:r w:rsidRPr="009E0393">
        <w:rPr>
          <w:rFonts w:eastAsiaTheme="minorEastAsia"/>
        </w:rPr>
        <w:t>A</w:t>
      </w:r>
      <w:r w:rsidR="006C41F5">
        <w:rPr>
          <w:rFonts w:eastAsiaTheme="minorEastAsia"/>
        </w:rPr>
        <w:t xml:space="preserve"> faculty member</w:t>
      </w:r>
      <w:r w:rsidRPr="009E0393">
        <w:rPr>
          <w:rFonts w:eastAsiaTheme="minorEastAsia"/>
        </w:rPr>
        <w:t xml:space="preserve"> unavoidably absent from duty under quarantine imposed by order of any authorized health officer shall be paid regular salary for the period of absence without deduction from the </w:t>
      </w:r>
      <w:r w:rsidR="006C41F5">
        <w:rPr>
          <w:rFonts w:eastAsiaTheme="minorEastAsia"/>
        </w:rPr>
        <w:t>faculty member’s</w:t>
      </w:r>
      <w:r w:rsidR="006C41F5" w:rsidRPr="009E0393">
        <w:rPr>
          <w:rFonts w:eastAsiaTheme="minorEastAsia"/>
        </w:rPr>
        <w:t xml:space="preserve"> </w:t>
      </w:r>
      <w:r w:rsidRPr="009E0393">
        <w:rPr>
          <w:rFonts w:eastAsiaTheme="minorEastAsia"/>
        </w:rPr>
        <w:t xml:space="preserve">sick-leave </w:t>
      </w:r>
      <w:r w:rsidR="006C41F5">
        <w:rPr>
          <w:rFonts w:eastAsiaTheme="minorEastAsia"/>
        </w:rPr>
        <w:t>balance</w:t>
      </w:r>
      <w:r w:rsidRPr="009E0393">
        <w:rPr>
          <w:rFonts w:eastAsiaTheme="minorEastAsia"/>
        </w:rPr>
        <w:t xml:space="preserve">. A copy of the quarantine order showing its applicability to </w:t>
      </w:r>
      <w:r w:rsidR="006C41F5">
        <w:rPr>
          <w:rFonts w:eastAsiaTheme="minorEastAsia"/>
        </w:rPr>
        <w:t>the faculty member</w:t>
      </w:r>
      <w:r w:rsidRPr="009E0393">
        <w:rPr>
          <w:rFonts w:eastAsiaTheme="minorEastAsia"/>
        </w:rPr>
        <w:t xml:space="preserve"> must be provided to the Human Resources Department. </w:t>
      </w:r>
    </w:p>
    <w:p w14:paraId="079A1B8A" w14:textId="77777777" w:rsidR="009E0393" w:rsidRPr="006E57D3" w:rsidRDefault="009E0393"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b/>
          <w:i/>
        </w:rPr>
      </w:pPr>
    </w:p>
    <w:p w14:paraId="3E1F38C7" w14:textId="13D374E9" w:rsidR="009D0D5B" w:rsidRDefault="009D0D5B" w:rsidP="009D0D5B">
      <w:pPr>
        <w:pStyle w:val="Heading2"/>
      </w:pPr>
      <w:bookmarkStart w:id="86" w:name="_Toc73129844"/>
      <w:r>
        <w:t>F</w:t>
      </w:r>
      <w:r w:rsidRPr="003E5117">
        <w:t>.</w:t>
      </w:r>
      <w:r w:rsidR="003A5628">
        <w:t>8</w:t>
      </w:r>
      <w:r w:rsidRPr="001852DC">
        <w:t>.0</w:t>
      </w:r>
      <w:r>
        <w:t xml:space="preserve"> INDUSTRIAL ACCIDENT AND ILLNESS LEAVE</w:t>
      </w:r>
      <w:r w:rsidR="006C41F5">
        <w:t xml:space="preserve"> (WORKER</w:t>
      </w:r>
      <w:r w:rsidR="001103E9">
        <w:t>’</w:t>
      </w:r>
      <w:r w:rsidR="006C41F5">
        <w:t>S COMPENSATION)</w:t>
      </w:r>
      <w:bookmarkEnd w:id="86"/>
    </w:p>
    <w:p w14:paraId="4ED1F43F" w14:textId="77777777" w:rsidR="00D6234C" w:rsidRDefault="00D6234C" w:rsidP="005601E3">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p>
    <w:p w14:paraId="6793F970" w14:textId="30F6D5D2" w:rsidR="00BF6B3A" w:rsidRDefault="00BF6B3A" w:rsidP="00BF6B3A">
      <w:pPr>
        <w:rPr>
          <w:rFonts w:eastAsiaTheme="minorEastAsia"/>
        </w:rPr>
      </w:pPr>
      <w:r w:rsidRPr="00690E22">
        <w:rPr>
          <w:rFonts w:eastAsiaTheme="minorEastAsia"/>
        </w:rPr>
        <w:t xml:space="preserve">The </w:t>
      </w:r>
      <w:r w:rsidR="006C41F5">
        <w:rPr>
          <w:rFonts w:eastAsiaTheme="minorEastAsia"/>
        </w:rPr>
        <w:t>d</w:t>
      </w:r>
      <w:r w:rsidR="00597DFD">
        <w:rPr>
          <w:rFonts w:eastAsiaTheme="minorEastAsia"/>
        </w:rPr>
        <w:t>istrict</w:t>
      </w:r>
      <w:r w:rsidRPr="00690E22">
        <w:rPr>
          <w:rFonts w:eastAsiaTheme="minorEastAsia"/>
        </w:rPr>
        <w:t xml:space="preserve"> is required, under the California Workers’ Compensation Law, to provide employees with coverage that guarantees prompt benefits when an employee is injured on the job or incurs a job related illness. Benefits are in the form of medical care, temporary disability benefits, and may include permanent disability awards. </w:t>
      </w:r>
    </w:p>
    <w:p w14:paraId="32D534C0" w14:textId="77777777" w:rsidR="00BF6B3A" w:rsidRPr="00690E22" w:rsidRDefault="00BF6B3A" w:rsidP="00BF6B3A">
      <w:pPr>
        <w:rPr>
          <w:rFonts w:ascii="Times" w:eastAsiaTheme="minorEastAsia" w:hAnsi="Times"/>
          <w:sz w:val="20"/>
          <w:szCs w:val="20"/>
        </w:rPr>
      </w:pPr>
    </w:p>
    <w:p w14:paraId="38557547" w14:textId="57333F1E" w:rsidR="00BF6B3A" w:rsidRDefault="00BF6B3A" w:rsidP="00BF6B3A">
      <w:pPr>
        <w:rPr>
          <w:rFonts w:eastAsiaTheme="minorEastAsia"/>
        </w:rPr>
      </w:pPr>
      <w:r w:rsidRPr="00690E22">
        <w:rPr>
          <w:rFonts w:eastAsiaTheme="minorEastAsia"/>
        </w:rPr>
        <w:t xml:space="preserve">Upon reporting an injury, benefits are automatic and are applied according to state law. </w:t>
      </w:r>
      <w:r w:rsidR="006C41F5">
        <w:rPr>
          <w:rFonts w:eastAsiaTheme="minorEastAsia"/>
        </w:rPr>
        <w:t>Faculty members</w:t>
      </w:r>
      <w:r w:rsidR="006C41F5" w:rsidRPr="00690E22">
        <w:rPr>
          <w:rFonts w:eastAsiaTheme="minorEastAsia"/>
        </w:rPr>
        <w:t xml:space="preserve"> </w:t>
      </w:r>
      <w:r w:rsidRPr="00690E22">
        <w:rPr>
          <w:rFonts w:eastAsiaTheme="minorEastAsia"/>
        </w:rPr>
        <w:t xml:space="preserve">must </w:t>
      </w:r>
      <w:r w:rsidR="006C41F5">
        <w:rPr>
          <w:rFonts w:eastAsiaTheme="minorEastAsia"/>
        </w:rPr>
        <w:t xml:space="preserve">promptly </w:t>
      </w:r>
      <w:r w:rsidRPr="00690E22">
        <w:rPr>
          <w:rFonts w:eastAsiaTheme="minorEastAsia"/>
        </w:rPr>
        <w:t>report injuries to the</w:t>
      </w:r>
      <w:r w:rsidR="006C41F5">
        <w:rPr>
          <w:rFonts w:eastAsiaTheme="minorEastAsia"/>
        </w:rPr>
        <w:t xml:space="preserve"> appropriate</w:t>
      </w:r>
      <w:r w:rsidRPr="00690E22">
        <w:rPr>
          <w:rFonts w:eastAsiaTheme="minorEastAsia"/>
        </w:rPr>
        <w:t xml:space="preserve"> </w:t>
      </w:r>
      <w:r w:rsidR="006C41F5">
        <w:rPr>
          <w:rFonts w:eastAsiaTheme="minorEastAsia"/>
        </w:rPr>
        <w:t>deans</w:t>
      </w:r>
      <w:r w:rsidRPr="00690E22">
        <w:rPr>
          <w:rFonts w:eastAsiaTheme="minorEastAsia"/>
        </w:rPr>
        <w:t xml:space="preserve">. </w:t>
      </w:r>
      <w:r w:rsidR="0099384A">
        <w:rPr>
          <w:rFonts w:eastAsiaTheme="minorEastAsia"/>
        </w:rPr>
        <w:t>The d</w:t>
      </w:r>
      <w:r w:rsidR="0099384A" w:rsidRPr="0099384A">
        <w:rPr>
          <w:rFonts w:eastAsiaTheme="minorEastAsia"/>
        </w:rPr>
        <w:t>istrict will also provide industrial illness and injury leave as required by Education Code section 87787.</w:t>
      </w:r>
    </w:p>
    <w:p w14:paraId="4181023B" w14:textId="77777777" w:rsidR="00BF6B3A" w:rsidRPr="00690E22" w:rsidRDefault="00BF6B3A" w:rsidP="00BF6B3A">
      <w:pPr>
        <w:rPr>
          <w:rFonts w:ascii="Times" w:eastAsiaTheme="minorEastAsia" w:hAnsi="Times"/>
          <w:sz w:val="20"/>
          <w:szCs w:val="20"/>
        </w:rPr>
      </w:pPr>
    </w:p>
    <w:p w14:paraId="522BEED2" w14:textId="73EE1256" w:rsidR="00BF6B3A" w:rsidRPr="00690E22" w:rsidRDefault="00BF6B3A" w:rsidP="00BF6B3A">
      <w:pPr>
        <w:rPr>
          <w:rFonts w:ascii="Times" w:eastAsiaTheme="minorEastAsia" w:hAnsi="Times"/>
          <w:sz w:val="20"/>
          <w:szCs w:val="20"/>
        </w:rPr>
      </w:pPr>
      <w:r w:rsidRPr="00690E22">
        <w:rPr>
          <w:rFonts w:eastAsiaTheme="minorEastAsia"/>
        </w:rPr>
        <w:t xml:space="preserve">The following procedures should be followed whenever </w:t>
      </w:r>
      <w:r w:rsidR="006C41F5">
        <w:rPr>
          <w:rFonts w:eastAsiaTheme="minorEastAsia"/>
        </w:rPr>
        <w:t>a faculty member</w:t>
      </w:r>
      <w:r w:rsidRPr="00690E22">
        <w:rPr>
          <w:rFonts w:eastAsiaTheme="minorEastAsia"/>
        </w:rPr>
        <w:t xml:space="preserve">, as required, reports any job-related injury to their </w:t>
      </w:r>
      <w:r w:rsidR="006C41F5">
        <w:rPr>
          <w:rFonts w:eastAsiaTheme="minorEastAsia"/>
        </w:rPr>
        <w:t>dean</w:t>
      </w:r>
      <w:r w:rsidRPr="00690E22">
        <w:rPr>
          <w:rFonts w:eastAsiaTheme="minorEastAsia"/>
        </w:rPr>
        <w:t xml:space="preserve">. </w:t>
      </w:r>
    </w:p>
    <w:p w14:paraId="7A75CE7E" w14:textId="1FECD30A" w:rsidR="00BF6B3A" w:rsidRPr="00DA1032" w:rsidRDefault="00BF6B3A" w:rsidP="003A3E64">
      <w:pPr>
        <w:pStyle w:val="ListParagraph"/>
        <w:rPr>
          <w:rFonts w:eastAsiaTheme="minorEastAsia"/>
        </w:rPr>
      </w:pPr>
    </w:p>
    <w:p w14:paraId="147FC0AC" w14:textId="64330B6C" w:rsidR="00BF6B3A" w:rsidRPr="00DA1032" w:rsidRDefault="00BF6B3A" w:rsidP="003870BA">
      <w:pPr>
        <w:pStyle w:val="ListParagraph"/>
        <w:numPr>
          <w:ilvl w:val="0"/>
          <w:numId w:val="36"/>
        </w:numPr>
        <w:rPr>
          <w:rFonts w:eastAsiaTheme="minorEastAsia"/>
        </w:rPr>
      </w:pPr>
      <w:r w:rsidRPr="00DA1032">
        <w:rPr>
          <w:rFonts w:eastAsiaTheme="minorEastAsia"/>
        </w:rPr>
        <w:t>All injuries sustained by</w:t>
      </w:r>
      <w:r w:rsidR="006C41F5">
        <w:rPr>
          <w:rFonts w:eastAsiaTheme="minorEastAsia"/>
        </w:rPr>
        <w:t xml:space="preserve"> faculty members</w:t>
      </w:r>
      <w:r w:rsidR="006C41F5" w:rsidRPr="00DA1032">
        <w:rPr>
          <w:rFonts w:eastAsiaTheme="minorEastAsia"/>
        </w:rPr>
        <w:t xml:space="preserve"> </w:t>
      </w:r>
      <w:r w:rsidRPr="00DA1032">
        <w:rPr>
          <w:rFonts w:eastAsiaTheme="minorEastAsia"/>
        </w:rPr>
        <w:t>while on duty shall be reported at the earliest practical moment to the Human Resources Department</w:t>
      </w:r>
      <w:r w:rsidR="006C41F5">
        <w:rPr>
          <w:rFonts w:eastAsiaTheme="minorEastAsia"/>
        </w:rPr>
        <w:t>,</w:t>
      </w:r>
      <w:r w:rsidRPr="00DA1032">
        <w:rPr>
          <w:rFonts w:eastAsiaTheme="minorEastAsia"/>
        </w:rPr>
        <w:t xml:space="preserve"> regardless of the nature of the injury. </w:t>
      </w:r>
    </w:p>
    <w:p w14:paraId="040F3492" w14:textId="1BA82A3E" w:rsidR="00BF6B3A" w:rsidRPr="00DA1032" w:rsidRDefault="006C41F5" w:rsidP="003870BA">
      <w:pPr>
        <w:pStyle w:val="ListParagraph"/>
        <w:numPr>
          <w:ilvl w:val="0"/>
          <w:numId w:val="36"/>
        </w:numPr>
        <w:rPr>
          <w:rFonts w:eastAsiaTheme="minorEastAsia"/>
        </w:rPr>
      </w:pPr>
      <w:r>
        <w:rPr>
          <w:rFonts w:eastAsiaTheme="minorEastAsia"/>
        </w:rPr>
        <w:t>Faculty members</w:t>
      </w:r>
      <w:r w:rsidRPr="00DA1032">
        <w:rPr>
          <w:rFonts w:eastAsiaTheme="minorEastAsia"/>
        </w:rPr>
        <w:t xml:space="preserve"> </w:t>
      </w:r>
      <w:r w:rsidR="00BF6B3A" w:rsidRPr="00DA1032">
        <w:rPr>
          <w:rFonts w:eastAsiaTheme="minorEastAsia"/>
        </w:rPr>
        <w:t xml:space="preserve">at the Oceanside or San </w:t>
      </w:r>
      <w:proofErr w:type="spellStart"/>
      <w:r w:rsidR="00BF6B3A" w:rsidRPr="00DA1032">
        <w:rPr>
          <w:rFonts w:eastAsiaTheme="minorEastAsia"/>
        </w:rPr>
        <w:t>Elijo</w:t>
      </w:r>
      <w:proofErr w:type="spellEnd"/>
      <w:r w:rsidR="00BF6B3A" w:rsidRPr="00DA1032">
        <w:rPr>
          <w:rFonts w:eastAsiaTheme="minorEastAsia"/>
        </w:rPr>
        <w:t xml:space="preserve"> campuses should visit Health Services during hours of operation for examination and/or further medical referral. </w:t>
      </w:r>
      <w:r>
        <w:rPr>
          <w:rFonts w:eastAsiaTheme="minorEastAsia"/>
        </w:rPr>
        <w:t>Faculty members</w:t>
      </w:r>
      <w:r w:rsidRPr="00DA1032">
        <w:rPr>
          <w:rFonts w:eastAsiaTheme="minorEastAsia"/>
        </w:rPr>
        <w:t xml:space="preserve"> </w:t>
      </w:r>
      <w:r w:rsidR="00BF6B3A" w:rsidRPr="00DA1032">
        <w:rPr>
          <w:rFonts w:eastAsiaTheme="minorEastAsia"/>
        </w:rPr>
        <w:t xml:space="preserve">at the Community Learning Center and off-site locations, </w:t>
      </w:r>
      <w:r>
        <w:rPr>
          <w:rFonts w:eastAsiaTheme="minorEastAsia"/>
        </w:rPr>
        <w:t xml:space="preserve">or whose injuries occur </w:t>
      </w:r>
      <w:r w:rsidR="00BF6B3A" w:rsidRPr="00DA1032">
        <w:rPr>
          <w:rFonts w:eastAsiaTheme="minorEastAsia"/>
        </w:rPr>
        <w:t xml:space="preserve">outside the hours of operations for Health Services, will be referred directly to the appropriate </w:t>
      </w:r>
      <w:r w:rsidR="00B03F01">
        <w:rPr>
          <w:rFonts w:eastAsiaTheme="minorEastAsia"/>
        </w:rPr>
        <w:t>d</w:t>
      </w:r>
      <w:r w:rsidR="00597DFD">
        <w:rPr>
          <w:rFonts w:eastAsiaTheme="minorEastAsia"/>
        </w:rPr>
        <w:t>istrict</w:t>
      </w:r>
      <w:r w:rsidR="00BF6B3A" w:rsidRPr="00DA1032">
        <w:rPr>
          <w:rFonts w:eastAsiaTheme="minorEastAsia"/>
        </w:rPr>
        <w:t xml:space="preserve">-designated health-care provider. </w:t>
      </w:r>
    </w:p>
    <w:p w14:paraId="56606D59" w14:textId="78A5D6B5" w:rsidR="00BF6B3A" w:rsidRPr="00DA1032" w:rsidRDefault="00B03F01" w:rsidP="003870BA">
      <w:pPr>
        <w:pStyle w:val="ListParagraph"/>
        <w:numPr>
          <w:ilvl w:val="0"/>
          <w:numId w:val="36"/>
        </w:numPr>
        <w:rPr>
          <w:rFonts w:eastAsiaTheme="minorEastAsia"/>
        </w:rPr>
      </w:pPr>
      <w:r>
        <w:rPr>
          <w:rFonts w:eastAsiaTheme="minorEastAsia"/>
        </w:rPr>
        <w:t>Following a report of a job-related injury or illness, Human Resources shall provide a faculty member</w:t>
      </w:r>
      <w:r w:rsidRPr="00DA1032">
        <w:rPr>
          <w:rFonts w:eastAsiaTheme="minorEastAsia"/>
        </w:rPr>
        <w:t xml:space="preserve"> </w:t>
      </w:r>
      <w:r>
        <w:rPr>
          <w:rFonts w:eastAsiaTheme="minorEastAsia"/>
        </w:rPr>
        <w:t>with the appropriate claim form.</w:t>
      </w:r>
      <w:r w:rsidRPr="00DA1032">
        <w:rPr>
          <w:rFonts w:eastAsiaTheme="minorEastAsia"/>
        </w:rPr>
        <w:t xml:space="preserve"> </w:t>
      </w:r>
    </w:p>
    <w:p w14:paraId="4C4FE4E5" w14:textId="1492A302" w:rsidR="00BF6B3A" w:rsidRPr="00DA1032" w:rsidRDefault="00B03F01" w:rsidP="003870BA">
      <w:pPr>
        <w:pStyle w:val="ListParagraph"/>
        <w:numPr>
          <w:ilvl w:val="0"/>
          <w:numId w:val="36"/>
        </w:numPr>
        <w:rPr>
          <w:rFonts w:eastAsiaTheme="minorEastAsia"/>
        </w:rPr>
      </w:pPr>
      <w:r>
        <w:rPr>
          <w:rFonts w:eastAsiaTheme="minorEastAsia"/>
        </w:rPr>
        <w:t xml:space="preserve">The dean shall complete the </w:t>
      </w:r>
      <w:r w:rsidR="00BF6B3A" w:rsidRPr="00DA1032">
        <w:rPr>
          <w:rFonts w:eastAsiaTheme="minorEastAsia"/>
        </w:rPr>
        <w:t xml:space="preserve">Supervisor’s Report of Accident Form for each reported injury, regardless of severity. All sections of the report must be completed by the </w:t>
      </w:r>
      <w:r>
        <w:rPr>
          <w:rFonts w:eastAsiaTheme="minorEastAsia"/>
        </w:rPr>
        <w:t xml:space="preserve">dean. </w:t>
      </w:r>
      <w:r w:rsidR="00BF6B3A" w:rsidRPr="00DA1032">
        <w:rPr>
          <w:rFonts w:eastAsiaTheme="minorEastAsia"/>
        </w:rPr>
        <w:t xml:space="preserve"> </w:t>
      </w:r>
    </w:p>
    <w:p w14:paraId="300CFECF" w14:textId="58842EF6" w:rsidR="00BF6B3A" w:rsidRPr="00DA1032" w:rsidRDefault="00BF6B3A" w:rsidP="003870BA">
      <w:pPr>
        <w:pStyle w:val="ListParagraph"/>
        <w:numPr>
          <w:ilvl w:val="0"/>
          <w:numId w:val="36"/>
        </w:numPr>
        <w:rPr>
          <w:rFonts w:eastAsiaTheme="minorEastAsia"/>
        </w:rPr>
      </w:pPr>
      <w:r w:rsidRPr="00DA1032">
        <w:rPr>
          <w:rFonts w:eastAsiaTheme="minorEastAsia"/>
        </w:rPr>
        <w:t>All forms must be sent to the Human Resources Department</w:t>
      </w:r>
      <w:r w:rsidR="005159C7">
        <w:rPr>
          <w:rFonts w:eastAsiaTheme="minorEastAsia"/>
        </w:rPr>
        <w:t>.</w:t>
      </w:r>
      <w:r w:rsidRPr="00DA1032">
        <w:rPr>
          <w:rFonts w:eastAsiaTheme="minorEastAsia"/>
        </w:rPr>
        <w:t xml:space="preserve"> </w:t>
      </w:r>
    </w:p>
    <w:p w14:paraId="7D9807F6" w14:textId="77777777" w:rsidR="009D0D5B" w:rsidRDefault="009D0D5B" w:rsidP="005601E3">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p>
    <w:p w14:paraId="39602C56" w14:textId="77777777" w:rsidR="00D63173" w:rsidRDefault="00D63173">
      <w:pPr>
        <w:rPr>
          <w:b/>
          <w:bCs/>
          <w:iCs/>
          <w:sz w:val="28"/>
          <w:szCs w:val="28"/>
        </w:rPr>
      </w:pPr>
      <w:r>
        <w:br w:type="page"/>
      </w:r>
    </w:p>
    <w:p w14:paraId="4C76747C" w14:textId="620A65C9" w:rsidR="009D0D5B" w:rsidRDefault="009D0D5B" w:rsidP="009D0D5B">
      <w:pPr>
        <w:pStyle w:val="Heading2"/>
      </w:pPr>
      <w:bookmarkStart w:id="87" w:name="_Toc73129845"/>
      <w:r>
        <w:lastRenderedPageBreak/>
        <w:t>F</w:t>
      </w:r>
      <w:r w:rsidRPr="003E5117">
        <w:t>.</w:t>
      </w:r>
      <w:r w:rsidR="003A5628">
        <w:t>9</w:t>
      </w:r>
      <w:r w:rsidRPr="001852DC">
        <w:t>.0</w:t>
      </w:r>
      <w:r>
        <w:t xml:space="preserve"> BEREAVEMENT LEAVE</w:t>
      </w:r>
      <w:bookmarkEnd w:id="87"/>
      <w:r>
        <w:t xml:space="preserve"> </w:t>
      </w:r>
    </w:p>
    <w:p w14:paraId="775F864B" w14:textId="77777777" w:rsidR="00446CA5" w:rsidRPr="00446CA5" w:rsidRDefault="00446CA5" w:rsidP="00446CA5">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b/>
          <w:i/>
        </w:rPr>
      </w:pPr>
    </w:p>
    <w:p w14:paraId="26AFF5DE" w14:textId="0F425399" w:rsidR="00AA3B08" w:rsidRDefault="00AA3B08" w:rsidP="00661947">
      <w:pPr>
        <w:rPr>
          <w:rFonts w:eastAsiaTheme="minorEastAsia"/>
        </w:rPr>
      </w:pPr>
      <w:r w:rsidRPr="00AA3B08">
        <w:rPr>
          <w:rFonts w:eastAsiaTheme="minorEastAsia"/>
        </w:rPr>
        <w:t xml:space="preserve">Every </w:t>
      </w:r>
      <w:r w:rsidR="004B6A47">
        <w:rPr>
          <w:rFonts w:eastAsiaTheme="minorEastAsia"/>
        </w:rPr>
        <w:t>faculty member shall be</w:t>
      </w:r>
      <w:r w:rsidR="004B6A47" w:rsidRPr="00AA3B08">
        <w:rPr>
          <w:rFonts w:eastAsiaTheme="minorEastAsia"/>
        </w:rPr>
        <w:t xml:space="preserve"> </w:t>
      </w:r>
      <w:r w:rsidRPr="00AA3B08">
        <w:rPr>
          <w:rFonts w:eastAsiaTheme="minorEastAsia"/>
        </w:rPr>
        <w:t xml:space="preserve">granted three </w:t>
      </w:r>
      <w:r w:rsidR="00CE46FA">
        <w:rPr>
          <w:rFonts w:eastAsiaTheme="minorEastAsia"/>
        </w:rPr>
        <w:t xml:space="preserve">(3) </w:t>
      </w:r>
      <w:r w:rsidRPr="00AA3B08">
        <w:rPr>
          <w:rFonts w:eastAsiaTheme="minorEastAsia"/>
        </w:rPr>
        <w:t xml:space="preserve">days </w:t>
      </w:r>
      <w:r w:rsidR="004B6A47">
        <w:rPr>
          <w:rFonts w:eastAsiaTheme="minorEastAsia"/>
        </w:rPr>
        <w:t xml:space="preserve">of bereavement </w:t>
      </w:r>
      <w:r w:rsidRPr="00AA3B08">
        <w:rPr>
          <w:rFonts w:eastAsiaTheme="minorEastAsia"/>
        </w:rPr>
        <w:t xml:space="preserve">leave with full pay when the death of any member of the immediate family occurs. Additional days may be granted </w:t>
      </w:r>
      <w:r w:rsidR="0099384A">
        <w:rPr>
          <w:rFonts w:eastAsiaTheme="minorEastAsia"/>
        </w:rPr>
        <w:t>at the discretion of</w:t>
      </w:r>
      <w:r w:rsidR="0099384A" w:rsidRPr="00AA3B08">
        <w:rPr>
          <w:rFonts w:eastAsiaTheme="minorEastAsia"/>
        </w:rPr>
        <w:t xml:space="preserve"> </w:t>
      </w:r>
      <w:r w:rsidRPr="00AA3B08">
        <w:rPr>
          <w:rFonts w:eastAsiaTheme="minorEastAsia"/>
        </w:rPr>
        <w:t xml:space="preserve">the </w:t>
      </w:r>
      <w:r w:rsidR="00482376">
        <w:rPr>
          <w:rFonts w:eastAsiaTheme="minorEastAsia"/>
        </w:rPr>
        <w:t>Board</w:t>
      </w:r>
      <w:r w:rsidR="00787A7C">
        <w:rPr>
          <w:rFonts w:eastAsiaTheme="minorEastAsia"/>
        </w:rPr>
        <w:t xml:space="preserve"> of Trustees</w:t>
      </w:r>
      <w:r w:rsidRPr="00AA3B08">
        <w:rPr>
          <w:rFonts w:eastAsiaTheme="minorEastAsia"/>
        </w:rPr>
        <w:t xml:space="preserve">. The superintendent/president or designee may approve bereavement leave in other circumstances deemed to fit the spirit and intent of this policy. </w:t>
      </w:r>
    </w:p>
    <w:p w14:paraId="4777FA9F" w14:textId="77777777" w:rsidR="00687E26" w:rsidRPr="00AA3B08" w:rsidRDefault="00687E26" w:rsidP="00661947">
      <w:pPr>
        <w:rPr>
          <w:rFonts w:ascii="Times" w:eastAsiaTheme="minorEastAsia" w:hAnsi="Times"/>
          <w:sz w:val="20"/>
          <w:szCs w:val="20"/>
        </w:rPr>
      </w:pPr>
    </w:p>
    <w:p w14:paraId="60D68FB5" w14:textId="4348FAF1" w:rsidR="00AA3B08" w:rsidRDefault="00AA3B08" w:rsidP="00661947">
      <w:pPr>
        <w:rPr>
          <w:rFonts w:eastAsiaTheme="minorEastAsia"/>
        </w:rPr>
      </w:pPr>
      <w:r w:rsidRPr="00AA3B08">
        <w:rPr>
          <w:rFonts w:eastAsiaTheme="minorEastAsia"/>
        </w:rPr>
        <w:t xml:space="preserve">Five </w:t>
      </w:r>
      <w:r w:rsidR="00CE46FA">
        <w:rPr>
          <w:rFonts w:eastAsiaTheme="minorEastAsia"/>
        </w:rPr>
        <w:t xml:space="preserve">(5) </w:t>
      </w:r>
      <w:r w:rsidRPr="00AA3B08">
        <w:rPr>
          <w:rFonts w:eastAsiaTheme="minorEastAsia"/>
        </w:rPr>
        <w:t xml:space="preserve">days leave will be allowed when travel outside the state is required. Bereavement leave in excess of the authorized amount may be charged </w:t>
      </w:r>
      <w:r w:rsidR="004B6A47">
        <w:rPr>
          <w:rFonts w:eastAsiaTheme="minorEastAsia"/>
        </w:rPr>
        <w:t>as</w:t>
      </w:r>
      <w:r w:rsidR="004B6A47" w:rsidRPr="00AA3B08">
        <w:rPr>
          <w:rFonts w:eastAsiaTheme="minorEastAsia"/>
        </w:rPr>
        <w:t xml:space="preserve"> </w:t>
      </w:r>
      <w:r w:rsidRPr="00AA3B08">
        <w:rPr>
          <w:rFonts w:eastAsiaTheme="minorEastAsia"/>
        </w:rPr>
        <w:t xml:space="preserve">personal necessity leave. </w:t>
      </w:r>
    </w:p>
    <w:p w14:paraId="1CFE3D62" w14:textId="1BCB45F5" w:rsidR="004B6A47" w:rsidRDefault="004B6A47" w:rsidP="00661947">
      <w:pPr>
        <w:rPr>
          <w:rFonts w:eastAsiaTheme="minorEastAsia"/>
        </w:rPr>
      </w:pPr>
    </w:p>
    <w:p w14:paraId="60477CFA" w14:textId="7E8DCCDA" w:rsidR="004B6A47" w:rsidRPr="00AA3B08" w:rsidRDefault="004B6A47" w:rsidP="00661947">
      <w:pPr>
        <w:rPr>
          <w:rFonts w:ascii="Times" w:eastAsiaTheme="minorEastAsia" w:hAnsi="Times"/>
          <w:sz w:val="20"/>
          <w:szCs w:val="20"/>
        </w:rPr>
      </w:pPr>
      <w:r w:rsidRPr="003A3E64">
        <w:rPr>
          <w:rFonts w:eastAsiaTheme="minorEastAsia"/>
        </w:rPr>
        <w:t xml:space="preserve">Bereavement leave shall be taken within </w:t>
      </w:r>
      <w:r w:rsidR="00CE46FA">
        <w:rPr>
          <w:rFonts w:eastAsiaTheme="minorEastAsia"/>
        </w:rPr>
        <w:t>twelve (</w:t>
      </w:r>
      <w:r w:rsidRPr="003A3E64">
        <w:rPr>
          <w:rFonts w:eastAsiaTheme="minorEastAsia"/>
        </w:rPr>
        <w:t>12</w:t>
      </w:r>
      <w:r w:rsidR="00CE46FA">
        <w:rPr>
          <w:rFonts w:eastAsiaTheme="minorEastAsia"/>
        </w:rPr>
        <w:t xml:space="preserve">) </w:t>
      </w:r>
      <w:r w:rsidRPr="003A3E64">
        <w:rPr>
          <w:rFonts w:eastAsiaTheme="minorEastAsia"/>
        </w:rPr>
        <w:t>months of the death of the immediate family member.</w:t>
      </w:r>
    </w:p>
    <w:p w14:paraId="22540CD0" w14:textId="77777777" w:rsidR="00767658" w:rsidRDefault="00767658" w:rsidP="00446CA5">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b/>
          <w:i/>
        </w:rPr>
      </w:pPr>
    </w:p>
    <w:p w14:paraId="3E1E51C2" w14:textId="486F20C3" w:rsidR="009D0D5B" w:rsidRPr="005601E3" w:rsidRDefault="009D0D5B" w:rsidP="009D0D5B">
      <w:pPr>
        <w:pStyle w:val="Heading2"/>
        <w:rPr>
          <w:i/>
        </w:rPr>
      </w:pPr>
      <w:bookmarkStart w:id="88" w:name="_Toc73129846"/>
      <w:r>
        <w:t>F</w:t>
      </w:r>
      <w:r w:rsidRPr="003E5117">
        <w:t>.</w:t>
      </w:r>
      <w:r w:rsidR="003A5628">
        <w:t>10</w:t>
      </w:r>
      <w:r w:rsidRPr="001852DC">
        <w:t>.0</w:t>
      </w:r>
      <w:r>
        <w:t xml:space="preserve"> PERSONAL NECESSITY LEAVE</w:t>
      </w:r>
      <w:bookmarkEnd w:id="88"/>
    </w:p>
    <w:p w14:paraId="2C335F9C" w14:textId="77777777" w:rsidR="009D0D5B" w:rsidRPr="005601E3"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b/>
          <w:i/>
        </w:rPr>
      </w:pPr>
    </w:p>
    <w:p w14:paraId="49E7BF3C" w14:textId="20F8B0D9" w:rsidR="009D0D5B" w:rsidRPr="00F861FA" w:rsidRDefault="004B6A47"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r>
        <w:rPr>
          <w:rStyle w:val="PageNumber"/>
        </w:rPr>
        <w:t xml:space="preserve">In cases of personal necessity </w:t>
      </w:r>
      <w:r w:rsidR="00B752EE">
        <w:rPr>
          <w:rStyle w:val="PageNumber"/>
        </w:rPr>
        <w:t xml:space="preserve">a faculty member </w:t>
      </w:r>
      <w:r w:rsidR="009D0D5B" w:rsidRPr="00F861FA">
        <w:rPr>
          <w:rStyle w:val="PageNumber"/>
        </w:rPr>
        <w:t xml:space="preserve">may use up to six </w:t>
      </w:r>
      <w:r w:rsidR="00CE46FA">
        <w:rPr>
          <w:rStyle w:val="PageNumber"/>
        </w:rPr>
        <w:t xml:space="preserve">(6) </w:t>
      </w:r>
      <w:r w:rsidR="009D0D5B" w:rsidRPr="00F861FA">
        <w:rPr>
          <w:rStyle w:val="PageNumber"/>
        </w:rPr>
        <w:t>days of earned sick leave in any contract year, including any of the following:</w:t>
      </w:r>
    </w:p>
    <w:p w14:paraId="5AA03949" w14:textId="77777777" w:rsidR="009D0D5B" w:rsidRPr="00F861FA"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p>
    <w:p w14:paraId="4FC29337" w14:textId="77777777" w:rsidR="009D0D5B" w:rsidRPr="00F861FA"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270"/>
        <w:rPr>
          <w:rStyle w:val="PageNumber"/>
        </w:rPr>
      </w:pPr>
      <w:r>
        <w:rPr>
          <w:rStyle w:val="PageNumber"/>
        </w:rPr>
        <w:t>•</w:t>
      </w:r>
      <w:r w:rsidRPr="00F861FA">
        <w:rPr>
          <w:rStyle w:val="PageNumber"/>
        </w:rPr>
        <w:tab/>
        <w:t xml:space="preserve">Death of a member of the immediate family when additional leave is required beyond that provided by </w:t>
      </w:r>
      <w:r w:rsidR="00482376">
        <w:rPr>
          <w:rStyle w:val="PageNumber"/>
        </w:rPr>
        <w:t>Board</w:t>
      </w:r>
      <w:r w:rsidRPr="00F861FA">
        <w:rPr>
          <w:rStyle w:val="PageNumber"/>
        </w:rPr>
        <w:t xml:space="preserve"> policy.</w:t>
      </w:r>
    </w:p>
    <w:p w14:paraId="76967BD2" w14:textId="77777777" w:rsidR="009D0D5B" w:rsidRPr="00F861FA"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270"/>
        <w:rPr>
          <w:rStyle w:val="PageNumber"/>
        </w:rPr>
      </w:pPr>
      <w:r>
        <w:rPr>
          <w:rStyle w:val="PageNumber"/>
        </w:rPr>
        <w:t>•</w:t>
      </w:r>
      <w:r w:rsidRPr="00F861FA">
        <w:rPr>
          <w:rStyle w:val="PageNumber"/>
        </w:rPr>
        <w:tab/>
        <w:t xml:space="preserve">Serious illness of a member of the immediate family. </w:t>
      </w:r>
    </w:p>
    <w:p w14:paraId="06191523" w14:textId="7FA52CCD" w:rsidR="009D0D5B" w:rsidRPr="00F861FA"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270"/>
        <w:rPr>
          <w:rStyle w:val="PageNumber"/>
        </w:rPr>
      </w:pPr>
      <w:r>
        <w:rPr>
          <w:rStyle w:val="PageNumber"/>
        </w:rPr>
        <w:t>•</w:t>
      </w:r>
      <w:r w:rsidRPr="00F861FA">
        <w:rPr>
          <w:rStyle w:val="PageNumber"/>
        </w:rPr>
        <w:tab/>
        <w:t>Ac</w:t>
      </w:r>
      <w:r>
        <w:rPr>
          <w:rStyle w:val="PageNumber"/>
        </w:rPr>
        <w:t xml:space="preserve">cident involving the </w:t>
      </w:r>
      <w:r w:rsidR="005B36CC">
        <w:rPr>
          <w:rStyle w:val="PageNumber"/>
        </w:rPr>
        <w:t xml:space="preserve">contract or regular faculty’s </w:t>
      </w:r>
      <w:r w:rsidRPr="00F861FA">
        <w:rPr>
          <w:rStyle w:val="PageNumber"/>
        </w:rPr>
        <w:t>person or property or the person or property of</w:t>
      </w:r>
      <w:r>
        <w:rPr>
          <w:rStyle w:val="PageNumber"/>
        </w:rPr>
        <w:t xml:space="preserve"> </w:t>
      </w:r>
      <w:r w:rsidR="00CF02A9">
        <w:rPr>
          <w:rStyle w:val="PageNumber"/>
        </w:rPr>
        <w:t>their</w:t>
      </w:r>
      <w:r w:rsidRPr="00F861FA">
        <w:rPr>
          <w:rStyle w:val="PageNumber"/>
        </w:rPr>
        <w:t xml:space="preserve"> immediate family, including unavoidable transportation delays.</w:t>
      </w:r>
    </w:p>
    <w:p w14:paraId="0B4C9E49" w14:textId="77777777" w:rsidR="009D0D5B" w:rsidRPr="00F861FA"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270"/>
        <w:rPr>
          <w:rStyle w:val="PageNumber"/>
        </w:rPr>
      </w:pPr>
      <w:r>
        <w:rPr>
          <w:rStyle w:val="PageNumber"/>
        </w:rPr>
        <w:t>•</w:t>
      </w:r>
      <w:r w:rsidRPr="00F861FA">
        <w:rPr>
          <w:rStyle w:val="PageNumber"/>
        </w:rPr>
        <w:tab/>
        <w:t>Unavoidable family commitments.</w:t>
      </w:r>
    </w:p>
    <w:p w14:paraId="1560FD56" w14:textId="77777777" w:rsidR="009D0D5B" w:rsidRPr="00F861FA"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270"/>
        <w:rPr>
          <w:rStyle w:val="PageNumber"/>
        </w:rPr>
      </w:pPr>
      <w:r>
        <w:rPr>
          <w:rStyle w:val="PageNumber"/>
        </w:rPr>
        <w:t>•</w:t>
      </w:r>
      <w:r w:rsidRPr="00F861FA">
        <w:rPr>
          <w:rStyle w:val="PageNumber"/>
        </w:rPr>
        <w:tab/>
        <w:t>Emergency administration of estate problems relative to the immediate family.</w:t>
      </w:r>
    </w:p>
    <w:p w14:paraId="44E3832A" w14:textId="77777777" w:rsidR="009D0D5B" w:rsidRPr="00F861FA"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270"/>
        <w:rPr>
          <w:rStyle w:val="PageNumber"/>
        </w:rPr>
      </w:pPr>
      <w:r>
        <w:rPr>
          <w:rStyle w:val="PageNumber"/>
        </w:rPr>
        <w:t>•</w:t>
      </w:r>
      <w:r w:rsidRPr="00F861FA">
        <w:rPr>
          <w:rStyle w:val="PageNumber"/>
        </w:rPr>
        <w:tab/>
        <w:t>Observation of a day(s) of religious significance.</w:t>
      </w:r>
    </w:p>
    <w:p w14:paraId="672BC191" w14:textId="7D829FA3" w:rsidR="009D0D5B"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270"/>
        <w:rPr>
          <w:rStyle w:val="PageNumber"/>
        </w:rPr>
      </w:pPr>
      <w:r>
        <w:rPr>
          <w:rStyle w:val="PageNumber"/>
        </w:rPr>
        <w:t>•</w:t>
      </w:r>
      <w:r w:rsidRPr="00F861FA">
        <w:rPr>
          <w:rStyle w:val="PageNumber"/>
        </w:rPr>
        <w:tab/>
        <w:t>Appearance in court as a litigant, witness, party or under official order other than subpoena or jury duty.</w:t>
      </w:r>
    </w:p>
    <w:p w14:paraId="146AC7C8" w14:textId="0AF63713" w:rsidR="00533CB6" w:rsidRPr="00533CB6" w:rsidRDefault="00533CB6" w:rsidP="00533CB6">
      <w:pPr>
        <w:pStyle w:val="ListParagraph"/>
        <w:widowControl w:val="0"/>
        <w:numPr>
          <w:ilvl w:val="0"/>
          <w:numId w:val="29"/>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rPr>
          <w:rFonts w:asciiTheme="majorHAnsi" w:hAnsiTheme="majorHAnsi" w:cs="Arial"/>
          <w:color w:val="000000"/>
          <w:szCs w:val="24"/>
        </w:rPr>
      </w:pPr>
      <w:r w:rsidRPr="00533CB6">
        <w:rPr>
          <w:rFonts w:asciiTheme="majorHAnsi" w:hAnsiTheme="majorHAnsi" w:cs="Arial"/>
          <w:szCs w:val="24"/>
        </w:rPr>
        <w:t xml:space="preserve">For </w:t>
      </w:r>
      <w:r>
        <w:rPr>
          <w:rFonts w:asciiTheme="majorHAnsi" w:hAnsiTheme="majorHAnsi" w:cs="Arial"/>
          <w:szCs w:val="24"/>
        </w:rPr>
        <w:t>faculty members</w:t>
      </w:r>
      <w:r w:rsidRPr="00533CB6">
        <w:rPr>
          <w:rFonts w:asciiTheme="majorHAnsi" w:hAnsiTheme="majorHAnsi" w:cs="Arial"/>
          <w:szCs w:val="24"/>
        </w:rPr>
        <w:t xml:space="preserve"> who have been victims of domestic violence, sexual assault or stalking:</w:t>
      </w:r>
    </w:p>
    <w:p w14:paraId="5F7EFC86" w14:textId="77777777" w:rsidR="00533CB6" w:rsidRPr="00533CB6" w:rsidRDefault="00533CB6" w:rsidP="00533CB6">
      <w:pPr>
        <w:pStyle w:val="ListParagraph"/>
        <w:ind w:left="2160" w:firstLine="720"/>
        <w:rPr>
          <w:rFonts w:asciiTheme="majorHAnsi" w:hAnsiTheme="majorHAnsi" w:cs="Arial"/>
          <w:szCs w:val="24"/>
        </w:rPr>
      </w:pPr>
    </w:p>
    <w:p w14:paraId="25AA9BB7" w14:textId="77777777" w:rsidR="00533CB6" w:rsidRPr="00C57946" w:rsidRDefault="00533CB6" w:rsidP="00336836">
      <w:pPr>
        <w:pStyle w:val="ListParagraph"/>
        <w:ind w:left="1080" w:hanging="360"/>
        <w:rPr>
          <w:rFonts w:asciiTheme="majorHAnsi" w:hAnsiTheme="majorHAnsi" w:cs="Arial"/>
          <w:color w:val="333333"/>
          <w:szCs w:val="24"/>
        </w:rPr>
      </w:pPr>
      <w:r w:rsidRPr="00BD0D8E">
        <w:rPr>
          <w:rFonts w:asciiTheme="majorHAnsi" w:hAnsiTheme="majorHAnsi" w:cs="Arial"/>
          <w:szCs w:val="24"/>
        </w:rPr>
        <w:t xml:space="preserve">(a) </w:t>
      </w:r>
      <w:r w:rsidRPr="00BD0D8E">
        <w:rPr>
          <w:rFonts w:asciiTheme="majorHAnsi" w:hAnsiTheme="majorHAnsi" w:cs="Arial"/>
          <w:color w:val="333333"/>
          <w:szCs w:val="24"/>
        </w:rPr>
        <w:t>To seek medical attention for injuries caused by domestic violence, sexual assault, or stalking;</w:t>
      </w:r>
    </w:p>
    <w:p w14:paraId="1D2478B3" w14:textId="77777777" w:rsidR="00533CB6" w:rsidRPr="00D34F87" w:rsidRDefault="00533CB6" w:rsidP="008D07A5">
      <w:pPr>
        <w:pStyle w:val="ListParagraph"/>
        <w:ind w:left="1080" w:hanging="360"/>
        <w:rPr>
          <w:rFonts w:asciiTheme="majorHAnsi" w:hAnsiTheme="majorHAnsi" w:cs="Arial"/>
          <w:szCs w:val="24"/>
        </w:rPr>
      </w:pPr>
    </w:p>
    <w:p w14:paraId="1B372DDE" w14:textId="77777777" w:rsidR="00533CB6" w:rsidRPr="00222E25" w:rsidRDefault="00533CB6" w:rsidP="008D07A5">
      <w:pPr>
        <w:pStyle w:val="ListParagraph"/>
        <w:ind w:left="1080" w:hanging="360"/>
        <w:rPr>
          <w:rFonts w:asciiTheme="majorHAnsi" w:hAnsiTheme="majorHAnsi" w:cs="Arial"/>
          <w:color w:val="333333"/>
          <w:szCs w:val="24"/>
        </w:rPr>
      </w:pPr>
      <w:r w:rsidRPr="00083B44">
        <w:rPr>
          <w:rFonts w:asciiTheme="majorHAnsi" w:hAnsiTheme="majorHAnsi" w:cs="Arial"/>
          <w:szCs w:val="24"/>
        </w:rPr>
        <w:t>(b)</w:t>
      </w:r>
      <w:r w:rsidRPr="00222E25">
        <w:rPr>
          <w:rFonts w:asciiTheme="majorHAnsi" w:hAnsiTheme="majorHAnsi" w:cs="Arial"/>
          <w:color w:val="333333"/>
          <w:szCs w:val="24"/>
        </w:rPr>
        <w:t> To obtain services from a domestic violence shelter, program, or rape crisis center as a result of domestic violence, sexual assault, or stalking;</w:t>
      </w:r>
    </w:p>
    <w:p w14:paraId="2EE75206" w14:textId="77777777" w:rsidR="00533CB6" w:rsidRPr="00222E25" w:rsidRDefault="00533CB6" w:rsidP="008D07A5">
      <w:pPr>
        <w:pStyle w:val="ListParagraph"/>
        <w:ind w:left="1080" w:hanging="360"/>
        <w:rPr>
          <w:rFonts w:asciiTheme="majorHAnsi" w:hAnsiTheme="majorHAnsi" w:cs="Arial"/>
          <w:szCs w:val="24"/>
        </w:rPr>
      </w:pPr>
    </w:p>
    <w:p w14:paraId="7B4288BE" w14:textId="77777777" w:rsidR="00533CB6" w:rsidRPr="00222E25" w:rsidRDefault="00533CB6" w:rsidP="008D07A5">
      <w:pPr>
        <w:pStyle w:val="ListParagraph"/>
        <w:ind w:left="1080" w:hanging="360"/>
        <w:rPr>
          <w:rFonts w:asciiTheme="majorHAnsi" w:hAnsiTheme="majorHAnsi" w:cs="Arial"/>
          <w:color w:val="333333"/>
          <w:szCs w:val="24"/>
        </w:rPr>
      </w:pPr>
      <w:r w:rsidRPr="00222E25">
        <w:rPr>
          <w:rFonts w:asciiTheme="majorHAnsi" w:hAnsiTheme="majorHAnsi" w:cs="Arial"/>
          <w:szCs w:val="24"/>
        </w:rPr>
        <w:t xml:space="preserve">(c) </w:t>
      </w:r>
      <w:r w:rsidRPr="00222E25">
        <w:rPr>
          <w:rFonts w:asciiTheme="majorHAnsi" w:hAnsiTheme="majorHAnsi" w:cs="Arial"/>
          <w:color w:val="333333"/>
          <w:szCs w:val="24"/>
        </w:rPr>
        <w:t>To obtain psychological counseling related to an experience of domestic violence, sexual assault, or stalking;</w:t>
      </w:r>
    </w:p>
    <w:p w14:paraId="4284D5B0" w14:textId="77777777" w:rsidR="00533CB6" w:rsidRPr="00222E25" w:rsidRDefault="00533CB6" w:rsidP="008D07A5">
      <w:pPr>
        <w:pStyle w:val="ListParagraph"/>
        <w:ind w:left="1080" w:hanging="360"/>
        <w:rPr>
          <w:rFonts w:asciiTheme="majorHAnsi" w:hAnsiTheme="majorHAnsi" w:cs="Arial"/>
          <w:szCs w:val="24"/>
        </w:rPr>
      </w:pPr>
    </w:p>
    <w:p w14:paraId="7D0693BB" w14:textId="77777777" w:rsidR="00533CB6" w:rsidRPr="00222E25" w:rsidRDefault="00533CB6" w:rsidP="008D07A5">
      <w:pPr>
        <w:pStyle w:val="ListParagraph"/>
        <w:ind w:left="1080" w:hanging="360"/>
        <w:rPr>
          <w:rFonts w:asciiTheme="majorHAnsi" w:hAnsiTheme="majorHAnsi" w:cs="Arial"/>
          <w:szCs w:val="24"/>
        </w:rPr>
      </w:pPr>
      <w:r w:rsidRPr="00222E25">
        <w:rPr>
          <w:rFonts w:asciiTheme="majorHAnsi" w:hAnsiTheme="majorHAnsi" w:cs="Arial"/>
          <w:szCs w:val="24"/>
        </w:rPr>
        <w:t xml:space="preserve">(d) </w:t>
      </w:r>
      <w:r w:rsidRPr="00222E25">
        <w:rPr>
          <w:rFonts w:asciiTheme="majorHAnsi" w:hAnsiTheme="majorHAnsi" w:cs="Arial"/>
          <w:color w:val="333333"/>
          <w:szCs w:val="24"/>
        </w:rPr>
        <w:t>To participate in safety planning and take other actions to increase safety from future domestic violence, sexual assault, or stalking, including temporary or permanent relocation; or</w:t>
      </w:r>
    </w:p>
    <w:p w14:paraId="005E6220" w14:textId="77777777" w:rsidR="00533CB6" w:rsidRPr="00222E25" w:rsidRDefault="00533CB6" w:rsidP="008D07A5">
      <w:pPr>
        <w:pStyle w:val="ListParagraph"/>
        <w:ind w:left="1080" w:hanging="360"/>
        <w:rPr>
          <w:rFonts w:asciiTheme="majorHAnsi" w:hAnsiTheme="majorHAnsi" w:cs="Arial"/>
          <w:szCs w:val="24"/>
        </w:rPr>
      </w:pPr>
    </w:p>
    <w:p w14:paraId="3FE71C66" w14:textId="57251C7C" w:rsidR="00533CB6" w:rsidRPr="00533CB6" w:rsidRDefault="00533CB6" w:rsidP="008D07A5">
      <w:pPr>
        <w:pStyle w:val="ListParagraph"/>
        <w:ind w:left="1080" w:hanging="360"/>
        <w:rPr>
          <w:rFonts w:asciiTheme="majorHAnsi" w:hAnsiTheme="majorHAnsi" w:cs="Arial"/>
          <w:color w:val="333333"/>
          <w:szCs w:val="24"/>
          <w:shd w:val="clear" w:color="auto" w:fill="FFFFFF"/>
        </w:rPr>
      </w:pPr>
      <w:r w:rsidRPr="00222E25">
        <w:rPr>
          <w:rFonts w:asciiTheme="majorHAnsi" w:hAnsiTheme="majorHAnsi" w:cs="Arial"/>
          <w:szCs w:val="24"/>
        </w:rPr>
        <w:t xml:space="preserve">(e) To </w:t>
      </w:r>
      <w:r w:rsidRPr="00222E25">
        <w:rPr>
          <w:rFonts w:asciiTheme="majorHAnsi" w:hAnsiTheme="majorHAnsi" w:cs="Arial"/>
          <w:color w:val="333333"/>
          <w:szCs w:val="24"/>
          <w:shd w:val="clear" w:color="auto" w:fill="FFFFFF"/>
        </w:rPr>
        <w:t xml:space="preserve">obtain or attempt to obtain any relief, including, but not limited to, a temporary restraining order, restraining order, or other injunctive relief, to help ensure the health, safety, or welfare of the </w:t>
      </w:r>
      <w:r>
        <w:rPr>
          <w:rFonts w:asciiTheme="majorHAnsi" w:hAnsiTheme="majorHAnsi" w:cs="Arial"/>
          <w:color w:val="333333"/>
          <w:szCs w:val="24"/>
          <w:shd w:val="clear" w:color="auto" w:fill="FFFFFF"/>
        </w:rPr>
        <w:t>faculty member</w:t>
      </w:r>
      <w:r w:rsidRPr="00533CB6">
        <w:rPr>
          <w:rFonts w:asciiTheme="majorHAnsi" w:hAnsiTheme="majorHAnsi" w:cs="Arial"/>
          <w:color w:val="333333"/>
          <w:szCs w:val="24"/>
          <w:shd w:val="clear" w:color="auto" w:fill="FFFFFF"/>
        </w:rPr>
        <w:t xml:space="preserve"> or </w:t>
      </w:r>
      <w:r>
        <w:rPr>
          <w:rFonts w:asciiTheme="majorHAnsi" w:hAnsiTheme="majorHAnsi" w:cs="Arial"/>
          <w:color w:val="333333"/>
          <w:szCs w:val="24"/>
          <w:shd w:val="clear" w:color="auto" w:fill="FFFFFF"/>
        </w:rPr>
        <w:t>their</w:t>
      </w:r>
      <w:r w:rsidRPr="00533CB6">
        <w:rPr>
          <w:rFonts w:asciiTheme="majorHAnsi" w:hAnsiTheme="majorHAnsi" w:cs="Arial"/>
          <w:color w:val="333333"/>
          <w:szCs w:val="24"/>
          <w:shd w:val="clear" w:color="auto" w:fill="FFFFFF"/>
        </w:rPr>
        <w:t xml:space="preserve"> child.</w:t>
      </w:r>
    </w:p>
    <w:p w14:paraId="0A799C01" w14:textId="77777777" w:rsidR="00533CB6" w:rsidRPr="00533CB6" w:rsidRDefault="00533CB6" w:rsidP="008D07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270"/>
        <w:rPr>
          <w:rStyle w:val="PageNumber"/>
          <w:rFonts w:asciiTheme="majorHAnsi" w:hAnsiTheme="majorHAnsi"/>
        </w:rPr>
      </w:pPr>
    </w:p>
    <w:p w14:paraId="14ADB351" w14:textId="10709A10" w:rsidR="009D0D5B" w:rsidRPr="00533CB6" w:rsidRDefault="009D0D5B" w:rsidP="008D07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270"/>
        <w:rPr>
          <w:rStyle w:val="PageNumber"/>
        </w:rPr>
      </w:pPr>
      <w:r>
        <w:rPr>
          <w:rStyle w:val="PageNumber"/>
        </w:rPr>
        <w:t>•</w:t>
      </w:r>
      <w:r w:rsidRPr="00F861FA">
        <w:rPr>
          <w:rStyle w:val="PageNumber"/>
        </w:rPr>
        <w:tab/>
      </w:r>
      <w:r w:rsidR="003D6C5A" w:rsidRPr="00533CB6">
        <w:rPr>
          <w:rStyle w:val="PageNumber"/>
        </w:rPr>
        <w:t>Other personal emergency or necessity leave</w:t>
      </w:r>
      <w:r w:rsidR="003D6C5A">
        <w:rPr>
          <w:rStyle w:val="PageNumber"/>
        </w:rPr>
        <w:t>:</w:t>
      </w:r>
      <w:r w:rsidR="003D6C5A" w:rsidRPr="00533CB6">
        <w:rPr>
          <w:rStyle w:val="PageNumber"/>
        </w:rPr>
        <w:t xml:space="preserve"> </w:t>
      </w:r>
      <w:r w:rsidR="00533CB6" w:rsidRPr="00533CB6">
        <w:rPr>
          <w:rFonts w:asciiTheme="majorHAnsi" w:hAnsiTheme="majorHAnsi" w:cs="Arial"/>
          <w:szCs w:val="24"/>
        </w:rPr>
        <w:t xml:space="preserve">Any other significant event, personal to the </w:t>
      </w:r>
      <w:r w:rsidR="00533CB6">
        <w:rPr>
          <w:rFonts w:asciiTheme="majorHAnsi" w:hAnsiTheme="majorHAnsi" w:cs="Arial"/>
          <w:szCs w:val="24"/>
        </w:rPr>
        <w:t>faculty member</w:t>
      </w:r>
      <w:r w:rsidR="00533CB6" w:rsidRPr="00533CB6">
        <w:rPr>
          <w:rFonts w:asciiTheme="majorHAnsi" w:hAnsiTheme="majorHAnsi" w:cs="Arial"/>
          <w:szCs w:val="24"/>
        </w:rPr>
        <w:t>, for which other paid leave of absence is not permitted</w:t>
      </w:r>
      <w:r w:rsidR="007E06E2">
        <w:rPr>
          <w:rFonts w:asciiTheme="majorHAnsi" w:hAnsiTheme="majorHAnsi" w:cs="Arial"/>
          <w:szCs w:val="24"/>
        </w:rPr>
        <w:t>; and</w:t>
      </w:r>
      <w:r w:rsidR="00533CB6" w:rsidRPr="00533CB6">
        <w:rPr>
          <w:rFonts w:asciiTheme="majorHAnsi" w:hAnsiTheme="majorHAnsi" w:cs="Arial"/>
          <w:szCs w:val="24"/>
        </w:rPr>
        <w:t xml:space="preserve"> which, under the circumstances, the </w:t>
      </w:r>
      <w:r w:rsidR="00533CB6">
        <w:rPr>
          <w:rFonts w:asciiTheme="majorHAnsi" w:hAnsiTheme="majorHAnsi" w:cs="Arial"/>
          <w:szCs w:val="24"/>
        </w:rPr>
        <w:t>faculty member</w:t>
      </w:r>
      <w:r w:rsidR="00533CB6" w:rsidRPr="00533CB6">
        <w:rPr>
          <w:rFonts w:asciiTheme="majorHAnsi" w:hAnsiTheme="majorHAnsi" w:cs="Arial"/>
          <w:szCs w:val="24"/>
        </w:rPr>
        <w:t xml:space="preserve"> cannot reasonably be expected to disregard</w:t>
      </w:r>
      <w:r w:rsidR="007E06E2">
        <w:rPr>
          <w:rFonts w:asciiTheme="majorHAnsi" w:hAnsiTheme="majorHAnsi" w:cs="Arial"/>
          <w:szCs w:val="24"/>
        </w:rPr>
        <w:t>;</w:t>
      </w:r>
      <w:r w:rsidR="00533CB6" w:rsidRPr="00533CB6">
        <w:rPr>
          <w:rFonts w:asciiTheme="majorHAnsi" w:hAnsiTheme="majorHAnsi" w:cs="Arial"/>
          <w:szCs w:val="24"/>
        </w:rPr>
        <w:t xml:space="preserve"> and which requires the immediate attention of the </w:t>
      </w:r>
      <w:r w:rsidR="00533CB6">
        <w:rPr>
          <w:rFonts w:asciiTheme="majorHAnsi" w:hAnsiTheme="majorHAnsi" w:cs="Arial"/>
          <w:szCs w:val="24"/>
        </w:rPr>
        <w:t>faculty member</w:t>
      </w:r>
      <w:r w:rsidR="00533CB6" w:rsidRPr="00533CB6">
        <w:rPr>
          <w:rFonts w:asciiTheme="majorHAnsi" w:hAnsiTheme="majorHAnsi" w:cs="Arial"/>
          <w:szCs w:val="24"/>
        </w:rPr>
        <w:t xml:space="preserve"> during </w:t>
      </w:r>
      <w:r w:rsidR="00533CB6">
        <w:rPr>
          <w:rFonts w:asciiTheme="majorHAnsi" w:hAnsiTheme="majorHAnsi" w:cs="Arial"/>
          <w:szCs w:val="24"/>
        </w:rPr>
        <w:t>their</w:t>
      </w:r>
      <w:r w:rsidR="00533CB6" w:rsidRPr="00533CB6">
        <w:rPr>
          <w:rFonts w:asciiTheme="majorHAnsi" w:hAnsiTheme="majorHAnsi" w:cs="Arial"/>
          <w:szCs w:val="24"/>
        </w:rPr>
        <w:t xml:space="preserve"> regularly scheduled work hours.</w:t>
      </w:r>
      <w:r w:rsidR="00533CB6">
        <w:rPr>
          <w:rFonts w:asciiTheme="majorHAnsi" w:hAnsiTheme="majorHAnsi" w:cs="Arial"/>
          <w:sz w:val="22"/>
          <w:szCs w:val="22"/>
        </w:rPr>
        <w:t xml:space="preserve"> </w:t>
      </w:r>
      <w:r w:rsidR="003D6C5A">
        <w:rPr>
          <w:rStyle w:val="PageNumber"/>
        </w:rPr>
        <w:t xml:space="preserve"> </w:t>
      </w:r>
      <w:r w:rsidR="001E116D">
        <w:rPr>
          <w:rStyle w:val="PageNumber"/>
        </w:rPr>
        <w:t xml:space="preserve"> </w:t>
      </w:r>
      <w:r w:rsidR="001E116D" w:rsidRPr="00D408F2">
        <w:rPr>
          <w:rStyle w:val="PageNumber"/>
        </w:rPr>
        <w:t xml:space="preserve">The faculty member </w:t>
      </w:r>
      <w:r w:rsidR="001E116D">
        <w:rPr>
          <w:rStyle w:val="PageNumber"/>
        </w:rPr>
        <w:t>may</w:t>
      </w:r>
      <w:r w:rsidR="001E116D" w:rsidRPr="00D408F2">
        <w:rPr>
          <w:rStyle w:val="PageNumber"/>
        </w:rPr>
        <w:t xml:space="preserve"> </w:t>
      </w:r>
      <w:r w:rsidR="001E116D">
        <w:rPr>
          <w:rStyle w:val="PageNumber"/>
        </w:rPr>
        <w:t>make this</w:t>
      </w:r>
      <w:r w:rsidR="001E116D" w:rsidRPr="00D408F2">
        <w:rPr>
          <w:rStyle w:val="PageNumber"/>
        </w:rPr>
        <w:t xml:space="preserve"> request </w:t>
      </w:r>
      <w:r w:rsidR="001E116D">
        <w:rPr>
          <w:rStyle w:val="PageNumber"/>
        </w:rPr>
        <w:t xml:space="preserve">either to their dean or </w:t>
      </w:r>
      <w:r w:rsidR="001E116D" w:rsidRPr="00D408F2">
        <w:rPr>
          <w:rStyle w:val="PageNumber"/>
        </w:rPr>
        <w:t xml:space="preserve">to the Human Resources Department, in writing, and describe the reason for the need for leave. </w:t>
      </w:r>
      <w:r w:rsidR="001E116D">
        <w:rPr>
          <w:rStyle w:val="PageNumber"/>
        </w:rPr>
        <w:t xml:space="preserve">If the request is made to </w:t>
      </w:r>
      <w:r w:rsidR="001E116D" w:rsidRPr="00D408F2">
        <w:rPr>
          <w:rStyle w:val="PageNumber"/>
        </w:rPr>
        <w:t>Human Resources</w:t>
      </w:r>
      <w:r w:rsidR="001E116D">
        <w:rPr>
          <w:rStyle w:val="PageNumber"/>
        </w:rPr>
        <w:t>, HR</w:t>
      </w:r>
      <w:r w:rsidR="001E116D" w:rsidRPr="00D408F2">
        <w:rPr>
          <w:rStyle w:val="PageNumber"/>
        </w:rPr>
        <w:t xml:space="preserve"> will consult with the faculty member’s department to determine whether the operational needs of the department will allow for the leave.</w:t>
      </w:r>
    </w:p>
    <w:p w14:paraId="66C4E385" w14:textId="77777777" w:rsidR="009D0D5B" w:rsidRPr="00F861FA" w:rsidRDefault="009D0D5B" w:rsidP="008D07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p>
    <w:p w14:paraId="2A594EE4" w14:textId="4AD311A8" w:rsidR="009D0D5B" w:rsidRPr="00F861FA" w:rsidRDefault="009D0D5B" w:rsidP="008D07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r w:rsidRPr="00F861FA">
        <w:rPr>
          <w:rStyle w:val="PageNumber"/>
        </w:rPr>
        <w:t xml:space="preserve">Personal necessity is defined as unavoidable in nature, beyond the </w:t>
      </w:r>
      <w:r w:rsidR="005B36CC">
        <w:rPr>
          <w:rStyle w:val="PageNumber"/>
        </w:rPr>
        <w:t xml:space="preserve">contract or regular faculty </w:t>
      </w:r>
      <w:r w:rsidRPr="00F861FA">
        <w:rPr>
          <w:rStyle w:val="PageNumber"/>
        </w:rPr>
        <w:t>employee</w:t>
      </w:r>
      <w:r>
        <w:rPr>
          <w:rStyle w:val="PageNumber"/>
        </w:rPr>
        <w:t>’</w:t>
      </w:r>
      <w:r w:rsidRPr="00F861FA">
        <w:rPr>
          <w:rStyle w:val="PageNumber"/>
        </w:rPr>
        <w:t xml:space="preserve">s immediate control, and not solely for </w:t>
      </w:r>
      <w:r w:rsidR="00CF02A9">
        <w:rPr>
          <w:rStyle w:val="PageNumber"/>
        </w:rPr>
        <w:t>their</w:t>
      </w:r>
      <w:r w:rsidRPr="00F861FA">
        <w:rPr>
          <w:rStyle w:val="PageNumber"/>
        </w:rPr>
        <w:t xml:space="preserve"> personal convenience.</w:t>
      </w:r>
    </w:p>
    <w:p w14:paraId="05D481F7" w14:textId="607534AE" w:rsidR="00EC5F7D" w:rsidRDefault="00EC5F7D" w:rsidP="008D07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p>
    <w:p w14:paraId="7F01EF07" w14:textId="134A1469" w:rsidR="003D6C5A" w:rsidRDefault="003D6C5A" w:rsidP="008D07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r>
        <w:rPr>
          <w:rStyle w:val="PageNumber"/>
        </w:rPr>
        <w:t>For purposes of this section, “immediate family member” shall also include other persons closely related by blood and/or marriage</w:t>
      </w:r>
      <w:r w:rsidR="0099384A">
        <w:rPr>
          <w:rStyle w:val="PageNumber"/>
        </w:rPr>
        <w:t xml:space="preserve"> </w:t>
      </w:r>
      <w:r w:rsidR="0099384A" w:rsidRPr="0099384A">
        <w:t>in addition to the definition in F.1.0, above</w:t>
      </w:r>
      <w:r>
        <w:rPr>
          <w:rStyle w:val="PageNumber"/>
        </w:rPr>
        <w:t>.</w:t>
      </w:r>
    </w:p>
    <w:p w14:paraId="7F6EE6C3" w14:textId="77777777" w:rsidR="003D6C5A" w:rsidRDefault="003D6C5A"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p>
    <w:p w14:paraId="78A85396" w14:textId="68040F58" w:rsidR="00BD4A2A" w:rsidRPr="00F21E78" w:rsidRDefault="0019458A" w:rsidP="00BD4A2A">
      <w:pPr>
        <w:pStyle w:val="Heading3"/>
        <w:rPr>
          <w:rFonts w:ascii="Times" w:eastAsiaTheme="minorEastAsia" w:hAnsi="Times"/>
          <w:sz w:val="20"/>
          <w:szCs w:val="20"/>
        </w:rPr>
      </w:pPr>
      <w:r>
        <w:rPr>
          <w:rFonts w:eastAsiaTheme="minorEastAsia"/>
        </w:rPr>
        <w:t>F.</w:t>
      </w:r>
      <w:r w:rsidR="003A5628">
        <w:rPr>
          <w:rFonts w:eastAsiaTheme="minorEastAsia"/>
        </w:rPr>
        <w:t>10</w:t>
      </w:r>
      <w:r w:rsidR="00BD4A2A">
        <w:rPr>
          <w:rFonts w:eastAsiaTheme="minorEastAsia"/>
        </w:rPr>
        <w:t xml:space="preserve">.1 </w:t>
      </w:r>
      <w:r w:rsidR="00BD4A2A" w:rsidRPr="00F21E78">
        <w:rPr>
          <w:rFonts w:eastAsiaTheme="minorEastAsia"/>
        </w:rPr>
        <w:t xml:space="preserve">Waiver of Limitation of Personal Necessity </w:t>
      </w:r>
    </w:p>
    <w:p w14:paraId="6C9B8D89" w14:textId="77777777" w:rsidR="00BD4A2A" w:rsidRDefault="00BD4A2A" w:rsidP="00BD4A2A">
      <w:pPr>
        <w:rPr>
          <w:rFonts w:eastAsiaTheme="minorEastAsia"/>
        </w:rPr>
      </w:pPr>
    </w:p>
    <w:p w14:paraId="2691BE47" w14:textId="23746E7B" w:rsidR="00BD4A2A" w:rsidRPr="00F21E78" w:rsidRDefault="00BD4A2A" w:rsidP="00BD4A2A">
      <w:pPr>
        <w:rPr>
          <w:rFonts w:ascii="Times" w:eastAsiaTheme="minorEastAsia" w:hAnsi="Times"/>
          <w:sz w:val="20"/>
          <w:szCs w:val="20"/>
        </w:rPr>
      </w:pPr>
      <w:r w:rsidRPr="00F21E78">
        <w:rPr>
          <w:rFonts w:eastAsiaTheme="minorEastAsia"/>
        </w:rPr>
        <w:t xml:space="preserve">The </w:t>
      </w:r>
      <w:r w:rsidR="00482376">
        <w:rPr>
          <w:rFonts w:eastAsiaTheme="minorEastAsia"/>
        </w:rPr>
        <w:t>Board</w:t>
      </w:r>
      <w:r w:rsidRPr="00F21E78">
        <w:rPr>
          <w:rFonts w:eastAsiaTheme="minorEastAsia"/>
        </w:rPr>
        <w:t xml:space="preserve"> may grant a waiver of the limitation provided by Education Code (i.e. six </w:t>
      </w:r>
      <w:r w:rsidR="00CE46FA">
        <w:rPr>
          <w:rFonts w:eastAsiaTheme="minorEastAsia"/>
        </w:rPr>
        <w:t xml:space="preserve">(6) </w:t>
      </w:r>
      <w:r w:rsidRPr="00F21E78">
        <w:rPr>
          <w:rFonts w:eastAsiaTheme="minorEastAsia"/>
        </w:rPr>
        <w:t xml:space="preserve">days for full-time faculty) per contract-year limitation for the use of accrued sick leave benefits for absences that qualify as personal necessity per Education Code </w:t>
      </w:r>
      <w:r w:rsidR="00042F82">
        <w:rPr>
          <w:rFonts w:eastAsiaTheme="minorEastAsia"/>
        </w:rPr>
        <w:t>section</w:t>
      </w:r>
      <w:r w:rsidR="003D6C5A">
        <w:rPr>
          <w:rFonts w:eastAsiaTheme="minorEastAsia"/>
        </w:rPr>
        <w:t xml:space="preserve"> </w:t>
      </w:r>
      <w:r w:rsidRPr="00F21E78">
        <w:rPr>
          <w:rFonts w:eastAsiaTheme="minorEastAsia"/>
        </w:rPr>
        <w:t xml:space="preserve">87781.5 or 88207. </w:t>
      </w:r>
    </w:p>
    <w:p w14:paraId="403D66DC" w14:textId="77777777" w:rsidR="00BD4A2A" w:rsidRDefault="00BD4A2A"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p>
    <w:p w14:paraId="4A450FE7" w14:textId="3B6B1F81" w:rsidR="009D0D5B" w:rsidRPr="0056240C" w:rsidRDefault="009D0D5B" w:rsidP="009D0D5B">
      <w:pPr>
        <w:pStyle w:val="Heading2"/>
        <w:rPr>
          <w:i/>
        </w:rPr>
      </w:pPr>
      <w:bookmarkStart w:id="89" w:name="_Toc73129847"/>
      <w:r>
        <w:t>F</w:t>
      </w:r>
      <w:r w:rsidRPr="003E5117">
        <w:t>.</w:t>
      </w:r>
      <w:r w:rsidR="003A5628">
        <w:t>11</w:t>
      </w:r>
      <w:r w:rsidRPr="001852DC">
        <w:t>.0</w:t>
      </w:r>
      <w:r>
        <w:t xml:space="preserve"> CATASTROPHIC LEAVE PROGRAM</w:t>
      </w:r>
      <w:bookmarkEnd w:id="89"/>
    </w:p>
    <w:p w14:paraId="567FE643" w14:textId="6CD0BCDF" w:rsidR="003C2CBD" w:rsidRPr="003C2CBD" w:rsidRDefault="003D6C5A" w:rsidP="003C2CBD">
      <w:pPr>
        <w:spacing w:before="100" w:beforeAutospacing="1" w:after="100" w:afterAutospacing="1"/>
        <w:rPr>
          <w:rFonts w:eastAsiaTheme="minorEastAsia"/>
          <w:sz w:val="20"/>
          <w:szCs w:val="20"/>
        </w:rPr>
      </w:pPr>
      <w:r>
        <w:rPr>
          <w:rFonts w:eastAsiaTheme="minorEastAsia" w:cs="Arial"/>
          <w:szCs w:val="24"/>
        </w:rPr>
        <w:t>Faculty members</w:t>
      </w:r>
      <w:r w:rsidRPr="003C2CBD">
        <w:rPr>
          <w:rFonts w:eastAsiaTheme="minorEastAsia" w:cs="Arial"/>
          <w:szCs w:val="24"/>
        </w:rPr>
        <w:t xml:space="preserve"> </w:t>
      </w:r>
      <w:r w:rsidR="003C2CBD" w:rsidRPr="003C2CBD">
        <w:rPr>
          <w:rFonts w:eastAsiaTheme="minorEastAsia" w:cs="Arial"/>
          <w:szCs w:val="24"/>
        </w:rPr>
        <w:t xml:space="preserve">may donate eligible leave credits to an employee when that employee or a member of </w:t>
      </w:r>
      <w:r>
        <w:rPr>
          <w:rFonts w:eastAsiaTheme="minorEastAsia" w:cs="Arial"/>
          <w:szCs w:val="24"/>
        </w:rPr>
        <w:t>their</w:t>
      </w:r>
      <w:r w:rsidR="003C2CBD" w:rsidRPr="003C2CBD">
        <w:rPr>
          <w:rFonts w:eastAsiaTheme="minorEastAsia" w:cs="Arial"/>
          <w:szCs w:val="24"/>
        </w:rPr>
        <w:t xml:space="preserve"> immediate family suffers from a catastrophic illness or injury. For purposes of this program, the following terms are defined as follows: </w:t>
      </w:r>
    </w:p>
    <w:p w14:paraId="03B16DE9" w14:textId="2BA38040" w:rsidR="003C2CBD" w:rsidRPr="003C2CBD" w:rsidRDefault="003C2CBD" w:rsidP="003870BA">
      <w:pPr>
        <w:numPr>
          <w:ilvl w:val="0"/>
          <w:numId w:val="37"/>
        </w:numPr>
        <w:spacing w:before="100" w:beforeAutospacing="1" w:after="100" w:afterAutospacing="1"/>
        <w:rPr>
          <w:rFonts w:eastAsiaTheme="minorEastAsia" w:cs="Arial"/>
          <w:sz w:val="22"/>
          <w:szCs w:val="22"/>
        </w:rPr>
      </w:pPr>
      <w:r w:rsidRPr="003C2CBD">
        <w:rPr>
          <w:rFonts w:eastAsiaTheme="minorEastAsia" w:cs="Arial"/>
          <w:szCs w:val="24"/>
        </w:rPr>
        <w:t xml:space="preserve">"Catastrophic illness" or "injury" means an illness or injury that is expected to incapacitate the employee for an extended period of time or that incapacitates a member of the employee's immediate family, which incapacity requires the employee to take time off from work for an extended period of time to care for that family member, and taking extended time off work creates a financial hardship for the employee because </w:t>
      </w:r>
      <w:r w:rsidR="003D6C5A">
        <w:rPr>
          <w:rFonts w:eastAsiaTheme="minorEastAsia" w:cs="Arial"/>
          <w:szCs w:val="24"/>
        </w:rPr>
        <w:t>they have</w:t>
      </w:r>
      <w:r w:rsidRPr="003C2CBD">
        <w:rPr>
          <w:rFonts w:eastAsiaTheme="minorEastAsia" w:cs="Arial"/>
          <w:szCs w:val="24"/>
        </w:rPr>
        <w:t xml:space="preserve"> exhausted all of </w:t>
      </w:r>
      <w:r w:rsidR="003D6C5A">
        <w:rPr>
          <w:rFonts w:eastAsiaTheme="minorEastAsia" w:cs="Arial"/>
          <w:szCs w:val="24"/>
        </w:rPr>
        <w:t>their</w:t>
      </w:r>
      <w:r w:rsidRPr="003C2CBD">
        <w:rPr>
          <w:rFonts w:eastAsiaTheme="minorEastAsia" w:cs="Arial"/>
          <w:szCs w:val="24"/>
        </w:rPr>
        <w:t xml:space="preserve"> sick leave and other paid time off (including banked time off). </w:t>
      </w:r>
    </w:p>
    <w:p w14:paraId="48D247C1" w14:textId="251E84FB" w:rsidR="003C2CBD" w:rsidRPr="003C2CBD" w:rsidRDefault="003C2CBD" w:rsidP="003870BA">
      <w:pPr>
        <w:numPr>
          <w:ilvl w:val="0"/>
          <w:numId w:val="37"/>
        </w:numPr>
        <w:spacing w:before="100" w:beforeAutospacing="1" w:after="100" w:afterAutospacing="1"/>
        <w:rPr>
          <w:rFonts w:eastAsiaTheme="minorEastAsia" w:cs="Arial"/>
          <w:sz w:val="22"/>
          <w:szCs w:val="22"/>
        </w:rPr>
      </w:pPr>
      <w:r w:rsidRPr="003C2CBD">
        <w:rPr>
          <w:rFonts w:eastAsiaTheme="minorEastAsia" w:cs="Arial"/>
          <w:szCs w:val="24"/>
        </w:rPr>
        <w:t xml:space="preserve">"Eligible leave credits" means </w:t>
      </w:r>
      <w:r w:rsidR="003D6C5A">
        <w:rPr>
          <w:rFonts w:eastAsiaTheme="minorEastAsia" w:cs="Arial"/>
          <w:szCs w:val="24"/>
        </w:rPr>
        <w:t xml:space="preserve">accrued </w:t>
      </w:r>
      <w:r w:rsidRPr="003C2CBD">
        <w:rPr>
          <w:rFonts w:eastAsiaTheme="minorEastAsia" w:cs="Arial"/>
          <w:szCs w:val="24"/>
        </w:rPr>
        <w:t xml:space="preserve">sick leave to the donating employee. </w:t>
      </w:r>
    </w:p>
    <w:p w14:paraId="11C48AF2" w14:textId="1EA542D3" w:rsidR="003C2CBD" w:rsidRPr="003C2CBD" w:rsidRDefault="003C2CBD" w:rsidP="003870BA">
      <w:pPr>
        <w:numPr>
          <w:ilvl w:val="0"/>
          <w:numId w:val="37"/>
        </w:numPr>
        <w:spacing w:before="100" w:beforeAutospacing="1" w:after="100" w:afterAutospacing="1"/>
        <w:rPr>
          <w:rFonts w:eastAsiaTheme="minorEastAsia" w:cs="Arial"/>
          <w:sz w:val="22"/>
          <w:szCs w:val="22"/>
        </w:rPr>
      </w:pPr>
      <w:r w:rsidRPr="003C2CBD">
        <w:rPr>
          <w:rFonts w:eastAsiaTheme="minorEastAsia" w:cs="Arial"/>
          <w:szCs w:val="24"/>
        </w:rPr>
        <w:lastRenderedPageBreak/>
        <w:t xml:space="preserve">"Representative of employee" is one to whom employee has given medical power of attorney in such cases where the employee is unable to represent </w:t>
      </w:r>
      <w:r w:rsidR="003D6C5A">
        <w:rPr>
          <w:rFonts w:eastAsiaTheme="minorEastAsia" w:cs="Arial"/>
          <w:szCs w:val="24"/>
        </w:rPr>
        <w:t xml:space="preserve">themselves </w:t>
      </w:r>
      <w:r w:rsidRPr="003C2CBD">
        <w:rPr>
          <w:rFonts w:eastAsiaTheme="minorEastAsia" w:cs="Arial"/>
          <w:szCs w:val="24"/>
        </w:rPr>
        <w:t xml:space="preserve">due to incapacitation resulting from a catastrophic illness or injury. </w:t>
      </w:r>
    </w:p>
    <w:p w14:paraId="3C131438" w14:textId="77777777" w:rsidR="003C2CBD" w:rsidRPr="003C2CBD" w:rsidRDefault="003C2CBD" w:rsidP="003C2CBD">
      <w:pPr>
        <w:spacing w:before="100" w:beforeAutospacing="1" w:after="100" w:afterAutospacing="1"/>
        <w:rPr>
          <w:rFonts w:eastAsiaTheme="minorEastAsia"/>
          <w:sz w:val="20"/>
          <w:szCs w:val="20"/>
        </w:rPr>
      </w:pPr>
      <w:r w:rsidRPr="003C2CBD">
        <w:rPr>
          <w:rFonts w:eastAsiaTheme="minorEastAsia" w:cs="Arial"/>
          <w:szCs w:val="24"/>
        </w:rPr>
        <w:t xml:space="preserve">For purposes of this program the following conditions are not covered: elective surgery, normal pregnancy, Worker's Compensation claims, disabilities resulting from substance abuse, intentionally self-inflicted injuries, or normal illnesses such as colds, flu, allergies, headaches, etc. </w:t>
      </w:r>
    </w:p>
    <w:p w14:paraId="42FB8BEC" w14:textId="77777777" w:rsidR="003C2CBD" w:rsidRPr="003C2CBD" w:rsidRDefault="003C2CBD" w:rsidP="003C2CBD">
      <w:pPr>
        <w:spacing w:before="100" w:beforeAutospacing="1" w:after="100" w:afterAutospacing="1"/>
        <w:rPr>
          <w:rFonts w:eastAsiaTheme="minorEastAsia"/>
          <w:sz w:val="20"/>
          <w:szCs w:val="20"/>
        </w:rPr>
      </w:pPr>
      <w:r w:rsidRPr="003C2CBD">
        <w:rPr>
          <w:rFonts w:eastAsiaTheme="minorEastAsia" w:cs="Arial"/>
          <w:szCs w:val="24"/>
        </w:rPr>
        <w:t xml:space="preserve">Upon approval by the Board of Trustees, eligible leave credits may be donated to an employee for a catastrophic illness or injury if all of the following requirements are met: </w:t>
      </w:r>
    </w:p>
    <w:p w14:paraId="4733C5EF" w14:textId="77777777" w:rsidR="003C2CBD" w:rsidRPr="003C2CBD" w:rsidRDefault="003C2CBD" w:rsidP="003870BA">
      <w:pPr>
        <w:numPr>
          <w:ilvl w:val="0"/>
          <w:numId w:val="38"/>
        </w:numPr>
        <w:spacing w:before="100" w:beforeAutospacing="1" w:after="100" w:afterAutospacing="1"/>
        <w:rPr>
          <w:rFonts w:eastAsiaTheme="minorEastAsia" w:cs="Arial"/>
          <w:szCs w:val="24"/>
        </w:rPr>
      </w:pPr>
      <w:r w:rsidRPr="003C2CBD">
        <w:rPr>
          <w:rFonts w:eastAsiaTheme="minorEastAsia" w:cs="Arial"/>
          <w:szCs w:val="24"/>
        </w:rPr>
        <w:t xml:space="preserve">The employee who is, or whose immediate family member is, suffering from a catastrophic illness or injury requests that eligible leave credits be donated and provides a physician's statement of verification of the catastrophic injury or illness. </w:t>
      </w:r>
    </w:p>
    <w:p w14:paraId="283D3C90" w14:textId="46BD0F23" w:rsidR="003C2CBD" w:rsidRPr="003C2CBD" w:rsidRDefault="003C2CBD" w:rsidP="003870BA">
      <w:pPr>
        <w:numPr>
          <w:ilvl w:val="0"/>
          <w:numId w:val="38"/>
        </w:numPr>
        <w:spacing w:before="100" w:beforeAutospacing="1" w:after="100" w:afterAutospacing="1"/>
        <w:rPr>
          <w:rFonts w:eastAsiaTheme="minorEastAsia" w:cs="Arial"/>
          <w:szCs w:val="24"/>
        </w:rPr>
      </w:pPr>
      <w:r w:rsidRPr="003C2CBD">
        <w:rPr>
          <w:rFonts w:eastAsiaTheme="minorEastAsia" w:cs="Arial"/>
          <w:szCs w:val="24"/>
        </w:rPr>
        <w:t xml:space="preserve">Human Resources determines that the employee is unable to work due to the employee’s or </w:t>
      </w:r>
      <w:r w:rsidR="003D6C5A">
        <w:rPr>
          <w:rFonts w:eastAsiaTheme="minorEastAsia" w:cs="Arial"/>
          <w:szCs w:val="24"/>
        </w:rPr>
        <w:t>their</w:t>
      </w:r>
      <w:r w:rsidRPr="003C2CBD">
        <w:rPr>
          <w:rFonts w:eastAsiaTheme="minorEastAsia" w:cs="Arial"/>
          <w:szCs w:val="24"/>
        </w:rPr>
        <w:t xml:space="preserve"> family member’s catastrophic illness or injury. </w:t>
      </w:r>
    </w:p>
    <w:p w14:paraId="504938E1" w14:textId="77777777" w:rsidR="003C2CBD" w:rsidRPr="003C2CBD" w:rsidRDefault="003C2CBD" w:rsidP="003870BA">
      <w:pPr>
        <w:numPr>
          <w:ilvl w:val="0"/>
          <w:numId w:val="38"/>
        </w:numPr>
        <w:spacing w:before="100" w:beforeAutospacing="1" w:after="100" w:afterAutospacing="1"/>
        <w:rPr>
          <w:rFonts w:eastAsiaTheme="minorEastAsia" w:cs="Arial"/>
          <w:szCs w:val="24"/>
        </w:rPr>
      </w:pPr>
      <w:r w:rsidRPr="003C2CBD">
        <w:rPr>
          <w:rFonts w:eastAsiaTheme="minorEastAsia" w:cs="Arial"/>
          <w:szCs w:val="24"/>
        </w:rPr>
        <w:t xml:space="preserve">The employee has exhausted all accrued paid leave credits. </w:t>
      </w:r>
    </w:p>
    <w:p w14:paraId="2417DE0A" w14:textId="052A92F5" w:rsidR="003C2CBD" w:rsidRPr="003C2CBD" w:rsidRDefault="003C2CBD" w:rsidP="003C2CBD">
      <w:pPr>
        <w:spacing w:before="100" w:beforeAutospacing="1" w:after="100" w:afterAutospacing="1"/>
        <w:rPr>
          <w:rFonts w:eastAsiaTheme="minorEastAsia"/>
          <w:sz w:val="20"/>
          <w:szCs w:val="20"/>
        </w:rPr>
      </w:pPr>
      <w:r w:rsidRPr="003C2CBD">
        <w:rPr>
          <w:rFonts w:eastAsiaTheme="minorEastAsia" w:cs="Arial"/>
          <w:szCs w:val="24"/>
        </w:rPr>
        <w:t>The maximum amount of time for which donated leave credits may be used may not exceed twelve</w:t>
      </w:r>
      <w:r w:rsidR="00CE46FA">
        <w:rPr>
          <w:rFonts w:eastAsiaTheme="minorEastAsia" w:cs="Arial"/>
          <w:szCs w:val="24"/>
        </w:rPr>
        <w:t xml:space="preserve"> (12)</w:t>
      </w:r>
      <w:r w:rsidRPr="003C2CBD">
        <w:rPr>
          <w:rFonts w:eastAsiaTheme="minorEastAsia" w:cs="Arial"/>
          <w:szCs w:val="24"/>
        </w:rPr>
        <w:t xml:space="preserve"> consecutive months. </w:t>
      </w:r>
    </w:p>
    <w:p w14:paraId="42ADF85B" w14:textId="71412750" w:rsidR="003C2CBD" w:rsidRPr="003C2CBD" w:rsidRDefault="003C2CBD" w:rsidP="003C2CBD">
      <w:pPr>
        <w:spacing w:before="100" w:beforeAutospacing="1" w:after="100" w:afterAutospacing="1"/>
        <w:rPr>
          <w:rFonts w:eastAsiaTheme="minorEastAsia"/>
          <w:sz w:val="20"/>
          <w:szCs w:val="20"/>
        </w:rPr>
      </w:pPr>
      <w:r w:rsidRPr="003C2CBD">
        <w:rPr>
          <w:rFonts w:eastAsiaTheme="minorEastAsia" w:cs="Arial"/>
          <w:szCs w:val="24"/>
        </w:rPr>
        <w:t xml:space="preserve">An employee who receives transferred leave credits shall use any leave credits that </w:t>
      </w:r>
      <w:r w:rsidR="003D6C5A">
        <w:rPr>
          <w:rFonts w:eastAsiaTheme="minorEastAsia" w:cs="Arial"/>
          <w:szCs w:val="24"/>
        </w:rPr>
        <w:t>they</w:t>
      </w:r>
      <w:r w:rsidRPr="003C2CBD">
        <w:rPr>
          <w:rFonts w:eastAsiaTheme="minorEastAsia" w:cs="Arial"/>
          <w:szCs w:val="24"/>
        </w:rPr>
        <w:t xml:space="preserve"> continue to accrue on a monthly basis prior to receiving transferred leave credits. </w:t>
      </w:r>
    </w:p>
    <w:p w14:paraId="271D82EB" w14:textId="165C85EF" w:rsidR="003C2CBD" w:rsidRPr="003C2CBD" w:rsidRDefault="003C2CBD" w:rsidP="003C2CBD">
      <w:pPr>
        <w:spacing w:before="100" w:beforeAutospacing="1" w:after="100" w:afterAutospacing="1"/>
        <w:rPr>
          <w:rFonts w:eastAsiaTheme="minorEastAsia"/>
          <w:sz w:val="20"/>
          <w:szCs w:val="20"/>
        </w:rPr>
      </w:pPr>
      <w:r w:rsidRPr="003C2CBD">
        <w:rPr>
          <w:rFonts w:eastAsiaTheme="minorEastAsia" w:cs="Arial"/>
          <w:szCs w:val="24"/>
        </w:rPr>
        <w:t xml:space="preserve">If the transfer of leave credits is approved by the </w:t>
      </w:r>
      <w:r w:rsidR="00482376">
        <w:rPr>
          <w:rFonts w:eastAsiaTheme="minorEastAsia" w:cs="Arial"/>
          <w:szCs w:val="24"/>
        </w:rPr>
        <w:t>Board</w:t>
      </w:r>
      <w:r w:rsidRPr="003C2CBD">
        <w:rPr>
          <w:rFonts w:eastAsiaTheme="minorEastAsia" w:cs="Arial"/>
          <w:szCs w:val="24"/>
        </w:rPr>
        <w:t xml:space="preserve">, any employee may, upon written notice to the </w:t>
      </w:r>
      <w:r w:rsidR="00482376">
        <w:rPr>
          <w:rFonts w:eastAsiaTheme="minorEastAsia" w:cs="Arial"/>
          <w:szCs w:val="24"/>
        </w:rPr>
        <w:t>Board</w:t>
      </w:r>
      <w:r w:rsidRPr="003C2CBD">
        <w:rPr>
          <w:rFonts w:eastAsiaTheme="minorEastAsia" w:cs="Arial"/>
          <w:szCs w:val="24"/>
        </w:rPr>
        <w:t xml:space="preserve">, donate eligible leave credits at a minimum of eight </w:t>
      </w:r>
      <w:r w:rsidR="00CE46FA">
        <w:rPr>
          <w:rFonts w:eastAsiaTheme="minorEastAsia" w:cs="Arial"/>
          <w:szCs w:val="24"/>
        </w:rPr>
        <w:t xml:space="preserve">(8) </w:t>
      </w:r>
      <w:r w:rsidRPr="003C2CBD">
        <w:rPr>
          <w:rFonts w:eastAsiaTheme="minorEastAsia" w:cs="Arial"/>
          <w:szCs w:val="24"/>
        </w:rPr>
        <w:t xml:space="preserve">hours, and in hour increments thereafter, to a maximum of sixteen </w:t>
      </w:r>
      <w:r w:rsidR="00CE46FA">
        <w:rPr>
          <w:rFonts w:eastAsiaTheme="minorEastAsia" w:cs="Arial"/>
          <w:szCs w:val="24"/>
        </w:rPr>
        <w:t xml:space="preserve">(16) </w:t>
      </w:r>
      <w:r w:rsidRPr="003C2CBD">
        <w:rPr>
          <w:rFonts w:eastAsiaTheme="minorEastAsia" w:cs="Arial"/>
          <w:szCs w:val="24"/>
        </w:rPr>
        <w:t xml:space="preserve">hours per situation. </w:t>
      </w:r>
    </w:p>
    <w:p w14:paraId="32342C44" w14:textId="5D1864B5" w:rsidR="003C2CBD" w:rsidRPr="003C2CBD" w:rsidRDefault="003C2CBD" w:rsidP="003C2CBD">
      <w:pPr>
        <w:spacing w:before="100" w:beforeAutospacing="1" w:after="100" w:afterAutospacing="1"/>
        <w:rPr>
          <w:rFonts w:eastAsiaTheme="minorEastAsia"/>
          <w:sz w:val="20"/>
          <w:szCs w:val="20"/>
        </w:rPr>
      </w:pPr>
      <w:r w:rsidRPr="003C2CBD">
        <w:rPr>
          <w:rFonts w:eastAsiaTheme="minorEastAsia" w:cs="Arial"/>
          <w:szCs w:val="24"/>
        </w:rPr>
        <w:t xml:space="preserve">A. An employee must retain no fewer than thirty </w:t>
      </w:r>
      <w:r w:rsidR="00CE46FA">
        <w:rPr>
          <w:rFonts w:eastAsiaTheme="minorEastAsia" w:cs="Arial"/>
          <w:szCs w:val="24"/>
        </w:rPr>
        <w:t xml:space="preserve">(30) </w:t>
      </w:r>
      <w:r w:rsidRPr="003C2CBD">
        <w:rPr>
          <w:rFonts w:eastAsiaTheme="minorEastAsia" w:cs="Arial"/>
          <w:szCs w:val="24"/>
        </w:rPr>
        <w:t>days of sick leave on record to be eligible to donate sick leave days</w:t>
      </w:r>
    </w:p>
    <w:p w14:paraId="1692FDB4" w14:textId="77777777" w:rsidR="003C2CBD" w:rsidRPr="003C2CBD" w:rsidRDefault="003C2CBD" w:rsidP="003C2CBD">
      <w:pPr>
        <w:spacing w:before="100" w:beforeAutospacing="1" w:after="100" w:afterAutospacing="1"/>
        <w:rPr>
          <w:rFonts w:eastAsiaTheme="minorEastAsia"/>
          <w:sz w:val="20"/>
          <w:szCs w:val="20"/>
        </w:rPr>
      </w:pPr>
      <w:r w:rsidRPr="003C2CBD">
        <w:rPr>
          <w:rFonts w:eastAsiaTheme="minorEastAsia" w:cs="Arial"/>
          <w:szCs w:val="24"/>
        </w:rPr>
        <w:t xml:space="preserve">B. All transfers of eligible leave credits are irrevocable. </w:t>
      </w:r>
    </w:p>
    <w:p w14:paraId="201BA36E" w14:textId="77777777" w:rsidR="003C2CBD" w:rsidRPr="003C2CBD" w:rsidRDefault="003C2CBD" w:rsidP="003C2CBD">
      <w:pPr>
        <w:spacing w:before="100" w:beforeAutospacing="1" w:after="100" w:afterAutospacing="1"/>
        <w:rPr>
          <w:rFonts w:eastAsiaTheme="minorEastAsia"/>
          <w:sz w:val="20"/>
          <w:szCs w:val="20"/>
        </w:rPr>
      </w:pPr>
      <w:r w:rsidRPr="003C2CBD">
        <w:rPr>
          <w:rFonts w:eastAsiaTheme="minorEastAsia" w:cs="Arial"/>
          <w:b/>
          <w:bCs/>
          <w:szCs w:val="24"/>
        </w:rPr>
        <w:t xml:space="preserve">Request and Donation Process </w:t>
      </w:r>
    </w:p>
    <w:p w14:paraId="5F597FE9" w14:textId="51D2CE7A" w:rsidR="003C2CBD" w:rsidRPr="003C2CBD" w:rsidRDefault="003C2CBD" w:rsidP="003C2CBD">
      <w:pPr>
        <w:spacing w:before="100" w:beforeAutospacing="1" w:after="100" w:afterAutospacing="1"/>
        <w:rPr>
          <w:rFonts w:eastAsiaTheme="minorEastAsia"/>
          <w:sz w:val="20"/>
          <w:szCs w:val="20"/>
        </w:rPr>
      </w:pPr>
      <w:r w:rsidRPr="003C2CBD">
        <w:rPr>
          <w:rFonts w:eastAsiaTheme="minorEastAsia" w:cs="Arial"/>
          <w:szCs w:val="24"/>
        </w:rPr>
        <w:t xml:space="preserve">Once the employee believes </w:t>
      </w:r>
      <w:r w:rsidR="00C50F5A">
        <w:rPr>
          <w:rFonts w:eastAsiaTheme="minorEastAsia" w:cs="Arial"/>
          <w:szCs w:val="24"/>
        </w:rPr>
        <w:t>they have</w:t>
      </w:r>
      <w:r w:rsidRPr="003C2CBD">
        <w:rPr>
          <w:rFonts w:eastAsiaTheme="minorEastAsia" w:cs="Arial"/>
          <w:szCs w:val="24"/>
        </w:rPr>
        <w:t xml:space="preserve"> met the requirements</w:t>
      </w:r>
      <w:r w:rsidR="00A012C2">
        <w:rPr>
          <w:rFonts w:eastAsiaTheme="minorEastAsia" w:cs="Arial"/>
          <w:szCs w:val="24"/>
        </w:rPr>
        <w:t xml:space="preserve"> </w:t>
      </w:r>
      <w:r w:rsidR="00A012C2" w:rsidRPr="00A012C2">
        <w:rPr>
          <w:rFonts w:eastAsiaTheme="minorEastAsia" w:cs="Arial"/>
          <w:szCs w:val="24"/>
        </w:rPr>
        <w:t>to obtain catastrophic leave</w:t>
      </w:r>
      <w:r w:rsidRPr="003C2CBD">
        <w:rPr>
          <w:rFonts w:eastAsiaTheme="minorEastAsia" w:cs="Arial"/>
          <w:szCs w:val="24"/>
        </w:rPr>
        <w:t xml:space="preserve"> </w:t>
      </w:r>
      <w:r w:rsidR="00C50F5A">
        <w:rPr>
          <w:rFonts w:eastAsiaTheme="minorEastAsia" w:cs="Arial"/>
          <w:szCs w:val="24"/>
        </w:rPr>
        <w:t>they</w:t>
      </w:r>
      <w:r w:rsidRPr="003C2CBD">
        <w:rPr>
          <w:rFonts w:eastAsiaTheme="minorEastAsia" w:cs="Arial"/>
          <w:szCs w:val="24"/>
        </w:rPr>
        <w:t xml:space="preserve"> must submit a completed "Request for Donated Leave" to Human Resources with verification from the attending physician attached. </w:t>
      </w:r>
    </w:p>
    <w:p w14:paraId="078CFC64" w14:textId="78715CB3" w:rsidR="003C2CBD" w:rsidRPr="003C2CBD" w:rsidRDefault="003C2CBD" w:rsidP="003C2CBD">
      <w:pPr>
        <w:spacing w:before="100" w:beforeAutospacing="1" w:after="100" w:afterAutospacing="1"/>
        <w:rPr>
          <w:rFonts w:eastAsiaTheme="minorEastAsia"/>
          <w:sz w:val="20"/>
          <w:szCs w:val="20"/>
        </w:rPr>
      </w:pPr>
      <w:r w:rsidRPr="003C2CBD">
        <w:rPr>
          <w:rFonts w:eastAsiaTheme="minorEastAsia" w:cs="Arial"/>
          <w:szCs w:val="24"/>
        </w:rPr>
        <w:t xml:space="preserve">If the employee has suffered a catastrophic illness or injury resulting in the employee's inability to represent </w:t>
      </w:r>
      <w:r w:rsidR="00C50F5A">
        <w:rPr>
          <w:rFonts w:eastAsiaTheme="minorEastAsia" w:cs="Arial"/>
          <w:szCs w:val="24"/>
        </w:rPr>
        <w:t>themselves</w:t>
      </w:r>
      <w:r w:rsidRPr="003C2CBD">
        <w:rPr>
          <w:rFonts w:eastAsiaTheme="minorEastAsia" w:cs="Arial"/>
          <w:szCs w:val="24"/>
        </w:rPr>
        <w:t>, a representative of the employee may complete the paperwork as long as the representative presents a signed medical power of attorney</w:t>
      </w:r>
      <w:r w:rsidR="00A012C2">
        <w:rPr>
          <w:rFonts w:eastAsiaTheme="minorEastAsia" w:cs="Arial"/>
          <w:szCs w:val="24"/>
        </w:rPr>
        <w:t xml:space="preserve"> for the employee</w:t>
      </w:r>
      <w:r w:rsidRPr="003C2CBD">
        <w:rPr>
          <w:rFonts w:eastAsiaTheme="minorEastAsia" w:cs="Arial"/>
          <w:szCs w:val="24"/>
        </w:rPr>
        <w:t xml:space="preserve">. </w:t>
      </w:r>
    </w:p>
    <w:p w14:paraId="46BB4DA3" w14:textId="22E4C79E" w:rsidR="003C2CBD" w:rsidRPr="003C2CBD" w:rsidRDefault="003C2CBD" w:rsidP="003C2CBD">
      <w:pPr>
        <w:spacing w:before="100" w:beforeAutospacing="1" w:after="100" w:afterAutospacing="1"/>
        <w:rPr>
          <w:rFonts w:eastAsiaTheme="minorEastAsia"/>
          <w:sz w:val="20"/>
          <w:szCs w:val="20"/>
        </w:rPr>
      </w:pPr>
      <w:r w:rsidRPr="003C2CBD">
        <w:rPr>
          <w:rFonts w:eastAsiaTheme="minorEastAsia" w:cs="Arial"/>
          <w:szCs w:val="24"/>
        </w:rPr>
        <w:lastRenderedPageBreak/>
        <w:t xml:space="preserve">Human Resources </w:t>
      </w:r>
      <w:r w:rsidR="00C50F5A">
        <w:rPr>
          <w:rFonts w:eastAsiaTheme="minorEastAsia" w:cs="Arial"/>
          <w:szCs w:val="24"/>
        </w:rPr>
        <w:t>shall</w:t>
      </w:r>
      <w:r w:rsidR="00C50F5A" w:rsidRPr="003C2CBD">
        <w:rPr>
          <w:rFonts w:eastAsiaTheme="minorEastAsia" w:cs="Arial"/>
          <w:szCs w:val="24"/>
        </w:rPr>
        <w:t xml:space="preserve"> </w:t>
      </w:r>
      <w:r w:rsidRPr="003C2CBD">
        <w:rPr>
          <w:rFonts w:eastAsiaTheme="minorEastAsia" w:cs="Arial"/>
          <w:szCs w:val="24"/>
        </w:rPr>
        <w:t xml:space="preserve">submit the request to the superintendent/president for </w:t>
      </w:r>
      <w:r w:rsidR="00482376">
        <w:rPr>
          <w:rFonts w:eastAsiaTheme="minorEastAsia" w:cs="Arial"/>
          <w:szCs w:val="24"/>
        </w:rPr>
        <w:t>Board</w:t>
      </w:r>
      <w:r w:rsidRPr="003C2CBD">
        <w:rPr>
          <w:rFonts w:eastAsiaTheme="minorEastAsia" w:cs="Arial"/>
          <w:szCs w:val="24"/>
        </w:rPr>
        <w:t xml:space="preserve"> action at its next meeting. </w:t>
      </w:r>
    </w:p>
    <w:p w14:paraId="1A9E40BB" w14:textId="77777777" w:rsidR="003C2CBD" w:rsidRPr="003C2CBD" w:rsidRDefault="003C2CBD" w:rsidP="003C2CBD">
      <w:pPr>
        <w:spacing w:before="100" w:beforeAutospacing="1" w:after="100" w:afterAutospacing="1"/>
        <w:rPr>
          <w:rFonts w:eastAsiaTheme="minorEastAsia"/>
          <w:sz w:val="20"/>
          <w:szCs w:val="20"/>
        </w:rPr>
      </w:pPr>
      <w:r w:rsidRPr="003C2CBD">
        <w:rPr>
          <w:rFonts w:eastAsiaTheme="minorEastAsia" w:cs="Arial"/>
          <w:szCs w:val="24"/>
        </w:rPr>
        <w:t xml:space="preserve">If the </w:t>
      </w:r>
      <w:r w:rsidR="00482376">
        <w:rPr>
          <w:rFonts w:eastAsiaTheme="minorEastAsia" w:cs="Arial"/>
          <w:szCs w:val="24"/>
        </w:rPr>
        <w:t>Board</w:t>
      </w:r>
      <w:r w:rsidRPr="003C2CBD">
        <w:rPr>
          <w:rFonts w:eastAsiaTheme="minorEastAsia" w:cs="Arial"/>
          <w:szCs w:val="24"/>
        </w:rPr>
        <w:t xml:space="preserve"> approves the donation of leave credits, Human Resources will announce a call for donations. </w:t>
      </w:r>
    </w:p>
    <w:p w14:paraId="44260998" w14:textId="3DCAAE33" w:rsidR="003C2CBD" w:rsidRPr="003C2CBD" w:rsidRDefault="00C50F5A" w:rsidP="003C2CBD">
      <w:pPr>
        <w:spacing w:before="100" w:beforeAutospacing="1" w:after="100" w:afterAutospacing="1"/>
        <w:rPr>
          <w:rFonts w:eastAsiaTheme="minorEastAsia"/>
          <w:sz w:val="20"/>
          <w:szCs w:val="20"/>
        </w:rPr>
      </w:pPr>
      <w:r>
        <w:rPr>
          <w:rFonts w:eastAsiaTheme="minorEastAsia" w:cs="Arial"/>
          <w:szCs w:val="24"/>
        </w:rPr>
        <w:t>Faculty members</w:t>
      </w:r>
      <w:r w:rsidRPr="003C2CBD">
        <w:rPr>
          <w:rFonts w:eastAsiaTheme="minorEastAsia" w:cs="Arial"/>
          <w:szCs w:val="24"/>
        </w:rPr>
        <w:t xml:space="preserve"> </w:t>
      </w:r>
      <w:r w:rsidR="003C2CBD" w:rsidRPr="003C2CBD">
        <w:rPr>
          <w:rFonts w:eastAsiaTheme="minorEastAsia" w:cs="Arial"/>
          <w:szCs w:val="24"/>
        </w:rPr>
        <w:t xml:space="preserve">who wish to donate eligible leave credits must submit a completed "Intent to Donate Leave Credits" to the Payroll Department. </w:t>
      </w:r>
    </w:p>
    <w:p w14:paraId="024AE6E3" w14:textId="7180B25B" w:rsidR="003C2CBD" w:rsidRPr="003C2CBD" w:rsidRDefault="003C2CBD" w:rsidP="003C2CBD">
      <w:pPr>
        <w:spacing w:before="100" w:beforeAutospacing="1" w:after="100" w:afterAutospacing="1"/>
        <w:rPr>
          <w:rFonts w:eastAsiaTheme="minorEastAsia"/>
          <w:sz w:val="20"/>
          <w:szCs w:val="20"/>
        </w:rPr>
      </w:pPr>
      <w:r w:rsidRPr="003C2CBD">
        <w:rPr>
          <w:rFonts w:eastAsiaTheme="minorEastAsia" w:cs="Arial"/>
          <w:szCs w:val="24"/>
        </w:rPr>
        <w:t xml:space="preserve">Using the completed </w:t>
      </w:r>
      <w:r w:rsidR="00042F82">
        <w:rPr>
          <w:rFonts w:eastAsiaTheme="minorEastAsia" w:cs="Arial"/>
          <w:szCs w:val="24"/>
        </w:rPr>
        <w:t>“</w:t>
      </w:r>
      <w:r w:rsidRPr="003C2CBD">
        <w:rPr>
          <w:rFonts w:eastAsiaTheme="minorEastAsia" w:cs="Arial"/>
          <w:szCs w:val="24"/>
        </w:rPr>
        <w:t>Intent to Donate Leave Credits</w:t>
      </w:r>
      <w:r w:rsidR="00042F82">
        <w:rPr>
          <w:rFonts w:eastAsiaTheme="minorEastAsia" w:cs="Arial"/>
          <w:szCs w:val="24"/>
        </w:rPr>
        <w:t>”</w:t>
      </w:r>
      <w:r w:rsidRPr="003C2CBD">
        <w:rPr>
          <w:rFonts w:eastAsiaTheme="minorEastAsia" w:cs="Arial"/>
          <w:szCs w:val="24"/>
        </w:rPr>
        <w:t xml:space="preserve"> forms as a basis, the Payroll Department will transfer leave credits beginning by using the minimum hours donated from each person to meet the anticipated need in an equitable manner. </w:t>
      </w:r>
    </w:p>
    <w:p w14:paraId="0E883DB4" w14:textId="72D86554" w:rsidR="003C2CBD" w:rsidRDefault="003C2CBD" w:rsidP="003C2CBD">
      <w:pPr>
        <w:spacing w:before="100" w:beforeAutospacing="1" w:after="100" w:afterAutospacing="1"/>
        <w:rPr>
          <w:rFonts w:eastAsiaTheme="minorEastAsia" w:cs="Arial"/>
          <w:szCs w:val="24"/>
        </w:rPr>
      </w:pPr>
      <w:r w:rsidRPr="003C2CBD">
        <w:rPr>
          <w:rFonts w:eastAsiaTheme="minorEastAsia" w:cs="Arial"/>
          <w:szCs w:val="24"/>
        </w:rPr>
        <w:t xml:space="preserve">Once leave has been donated officially, as indicated on the </w:t>
      </w:r>
      <w:r w:rsidR="00042F82">
        <w:rPr>
          <w:rFonts w:eastAsiaTheme="minorEastAsia" w:cs="Arial"/>
          <w:szCs w:val="24"/>
        </w:rPr>
        <w:t>“</w:t>
      </w:r>
      <w:r w:rsidRPr="003C2CBD">
        <w:rPr>
          <w:rFonts w:eastAsiaTheme="minorEastAsia" w:cs="Arial"/>
          <w:szCs w:val="24"/>
        </w:rPr>
        <w:t>Intent to Donate Leave Credits</w:t>
      </w:r>
      <w:r w:rsidR="00042F82">
        <w:rPr>
          <w:rFonts w:eastAsiaTheme="minorEastAsia" w:cs="Arial"/>
          <w:szCs w:val="24"/>
        </w:rPr>
        <w:t>,”</w:t>
      </w:r>
      <w:r w:rsidRPr="003C2CBD">
        <w:rPr>
          <w:rFonts w:eastAsiaTheme="minorEastAsia" w:cs="Arial"/>
          <w:szCs w:val="24"/>
        </w:rPr>
        <w:t xml:space="preserve"> the form will be returned to the donating </w:t>
      </w:r>
      <w:r w:rsidR="00C50F5A">
        <w:rPr>
          <w:rFonts w:eastAsiaTheme="minorEastAsia" w:cs="Arial"/>
          <w:szCs w:val="24"/>
        </w:rPr>
        <w:t>faculty member</w:t>
      </w:r>
      <w:r w:rsidRPr="003C2CBD">
        <w:rPr>
          <w:rFonts w:eastAsiaTheme="minorEastAsia" w:cs="Arial"/>
          <w:szCs w:val="24"/>
        </w:rPr>
        <w:t xml:space="preserve">. </w:t>
      </w:r>
    </w:p>
    <w:p w14:paraId="5C03FB20" w14:textId="17E23EE5" w:rsidR="009D0D5B" w:rsidRDefault="009D0D5B" w:rsidP="009D0D5B">
      <w:pPr>
        <w:pStyle w:val="Heading2"/>
      </w:pPr>
      <w:bookmarkStart w:id="90" w:name="_Toc73129848"/>
      <w:r>
        <w:t>F</w:t>
      </w:r>
      <w:r w:rsidRPr="003E5117">
        <w:t>.</w:t>
      </w:r>
      <w:r w:rsidR="00A12FE2">
        <w:t>1</w:t>
      </w:r>
      <w:r w:rsidR="003A5628">
        <w:t>2</w:t>
      </w:r>
      <w:r w:rsidRPr="001852DC">
        <w:t>.0</w:t>
      </w:r>
      <w:r>
        <w:t xml:space="preserve"> JURY DUTY</w:t>
      </w:r>
      <w:bookmarkEnd w:id="90"/>
    </w:p>
    <w:p w14:paraId="5F9541B9" w14:textId="77777777" w:rsidR="00042F82" w:rsidRDefault="00042F82" w:rsidP="00336836">
      <w:pPr>
        <w:rPr>
          <w:rFonts w:cs="Arial"/>
        </w:rPr>
      </w:pPr>
    </w:p>
    <w:p w14:paraId="3685321C" w14:textId="33A2CD22" w:rsidR="001103E9" w:rsidRDefault="001B00BA" w:rsidP="00336836">
      <w:pPr>
        <w:rPr>
          <w:rFonts w:cs="Arial"/>
          <w:szCs w:val="24"/>
        </w:rPr>
      </w:pPr>
      <w:r w:rsidRPr="00302DDE">
        <w:rPr>
          <w:rFonts w:cs="Arial"/>
        </w:rPr>
        <w:t>A</w:t>
      </w:r>
      <w:r w:rsidR="001103E9">
        <w:rPr>
          <w:rFonts w:cs="Arial"/>
        </w:rPr>
        <w:t xml:space="preserve"> faculty member </w:t>
      </w:r>
      <w:r w:rsidRPr="00302DDE">
        <w:rPr>
          <w:rFonts w:cs="Arial"/>
        </w:rPr>
        <w:t xml:space="preserve">may be granted a paid leave of absence when called for jury duty. </w:t>
      </w:r>
      <w:r w:rsidR="001103E9" w:rsidRPr="00302DDE">
        <w:rPr>
          <w:rFonts w:cs="Arial"/>
          <w:szCs w:val="24"/>
        </w:rPr>
        <w:t xml:space="preserve">A </w:t>
      </w:r>
      <w:r w:rsidR="001103E9">
        <w:rPr>
          <w:rFonts w:cs="Arial"/>
          <w:szCs w:val="24"/>
        </w:rPr>
        <w:t xml:space="preserve">faculty member </w:t>
      </w:r>
      <w:r w:rsidR="001103E9" w:rsidRPr="00302DDE">
        <w:rPr>
          <w:rFonts w:cs="Arial"/>
          <w:szCs w:val="24"/>
        </w:rPr>
        <w:t xml:space="preserve">called for jury duty shall immediately report such notice to </w:t>
      </w:r>
      <w:r w:rsidR="001103E9">
        <w:rPr>
          <w:rFonts w:cs="Arial"/>
          <w:szCs w:val="24"/>
        </w:rPr>
        <w:t>their</w:t>
      </w:r>
      <w:r w:rsidR="001103E9" w:rsidRPr="00302DDE">
        <w:rPr>
          <w:rFonts w:cs="Arial"/>
          <w:szCs w:val="24"/>
        </w:rPr>
        <w:t xml:space="preserve"> department chair and dean</w:t>
      </w:r>
      <w:r w:rsidR="001103E9">
        <w:rPr>
          <w:rFonts w:cs="Arial"/>
          <w:szCs w:val="24"/>
        </w:rPr>
        <w:t>, along</w:t>
      </w:r>
      <w:r w:rsidR="001103E9" w:rsidRPr="00302DDE">
        <w:rPr>
          <w:rFonts w:cs="Arial"/>
          <w:szCs w:val="24"/>
        </w:rPr>
        <w:t xml:space="preserve"> </w:t>
      </w:r>
      <w:r w:rsidR="001103E9">
        <w:rPr>
          <w:rFonts w:cs="Arial"/>
          <w:szCs w:val="24"/>
        </w:rPr>
        <w:t>with</w:t>
      </w:r>
      <w:r w:rsidR="001103E9" w:rsidRPr="00B54CD0">
        <w:rPr>
          <w:rFonts w:cs="Arial"/>
          <w:szCs w:val="24"/>
        </w:rPr>
        <w:t xml:space="preserve"> a copy of the jury summons.</w:t>
      </w:r>
      <w:r w:rsidR="001103E9">
        <w:rPr>
          <w:rFonts w:cs="Arial"/>
          <w:szCs w:val="24"/>
        </w:rPr>
        <w:t xml:space="preserve"> </w:t>
      </w:r>
      <w:r w:rsidR="001103E9" w:rsidRPr="001103E9">
        <w:rPr>
          <w:rFonts w:cs="Arial"/>
          <w:szCs w:val="24"/>
        </w:rPr>
        <w:t xml:space="preserve"> </w:t>
      </w:r>
      <w:r w:rsidR="001103E9" w:rsidRPr="00302DDE">
        <w:rPr>
          <w:rFonts w:cs="Arial"/>
          <w:szCs w:val="24"/>
        </w:rPr>
        <w:t xml:space="preserve">If absence for jury duty would seriously impair the operation of the college, the </w:t>
      </w:r>
      <w:r w:rsidR="001103E9">
        <w:rPr>
          <w:rFonts w:cs="Arial"/>
          <w:szCs w:val="24"/>
        </w:rPr>
        <w:t>dean</w:t>
      </w:r>
      <w:r w:rsidR="001103E9" w:rsidRPr="00302DDE">
        <w:rPr>
          <w:rFonts w:cs="Arial"/>
          <w:szCs w:val="24"/>
        </w:rPr>
        <w:t xml:space="preserve"> </w:t>
      </w:r>
      <w:r w:rsidR="001103E9">
        <w:rPr>
          <w:rFonts w:cs="Arial"/>
          <w:szCs w:val="24"/>
        </w:rPr>
        <w:t xml:space="preserve">or appropriate vice president </w:t>
      </w:r>
      <w:r w:rsidR="001103E9" w:rsidRPr="00302DDE">
        <w:rPr>
          <w:rFonts w:cs="Arial"/>
          <w:szCs w:val="24"/>
        </w:rPr>
        <w:t xml:space="preserve">may request that the </w:t>
      </w:r>
      <w:r w:rsidR="001103E9">
        <w:rPr>
          <w:rFonts w:cs="Arial"/>
          <w:szCs w:val="24"/>
        </w:rPr>
        <w:t>faculty member</w:t>
      </w:r>
      <w:r w:rsidR="001103E9" w:rsidRPr="00302DDE">
        <w:rPr>
          <w:rFonts w:cs="Arial"/>
          <w:szCs w:val="24"/>
        </w:rPr>
        <w:t xml:space="preserve"> seek a postponement of jury service</w:t>
      </w:r>
      <w:r w:rsidR="00A012C2">
        <w:rPr>
          <w:rFonts w:cs="Arial"/>
          <w:szCs w:val="24"/>
        </w:rPr>
        <w:t>, as allowed by the rules of the county for which the faculty member has been called for jury duty</w:t>
      </w:r>
      <w:r w:rsidR="001103E9" w:rsidRPr="00302DDE">
        <w:rPr>
          <w:rFonts w:cs="Arial"/>
          <w:szCs w:val="24"/>
        </w:rPr>
        <w:t xml:space="preserve">. </w:t>
      </w:r>
    </w:p>
    <w:p w14:paraId="49178813" w14:textId="77777777" w:rsidR="00336836" w:rsidRPr="00302DDE" w:rsidRDefault="00336836" w:rsidP="00336836">
      <w:pPr>
        <w:rPr>
          <w:sz w:val="20"/>
          <w:szCs w:val="20"/>
        </w:rPr>
      </w:pPr>
    </w:p>
    <w:p w14:paraId="6B88E531" w14:textId="280633E5" w:rsidR="00336836" w:rsidRDefault="001103E9" w:rsidP="00336836">
      <w:pPr>
        <w:rPr>
          <w:rFonts w:cs="Arial"/>
        </w:rPr>
      </w:pPr>
      <w:r>
        <w:rPr>
          <w:rFonts w:cs="Arial"/>
        </w:rPr>
        <w:t>Faculty members</w:t>
      </w:r>
      <w:r w:rsidRPr="00302DDE">
        <w:rPr>
          <w:rFonts w:cs="Arial"/>
        </w:rPr>
        <w:t xml:space="preserve"> </w:t>
      </w:r>
      <w:r w:rsidR="001B00BA" w:rsidRPr="00302DDE">
        <w:rPr>
          <w:rFonts w:cs="Arial"/>
        </w:rPr>
        <w:t xml:space="preserve">will be paid at their regular rate of pay for time spent on jury duty. As employees of a public agency, fees paid by the court for jury service should be rejected; however, reimbursement for mileage may be retained. The jury time card must be submitted to the Payroll Department with the </w:t>
      </w:r>
      <w:r>
        <w:rPr>
          <w:rFonts w:cs="Arial"/>
        </w:rPr>
        <w:t xml:space="preserve">faculty </w:t>
      </w:r>
      <w:r w:rsidR="001B00BA" w:rsidRPr="00302DDE">
        <w:rPr>
          <w:rFonts w:cs="Arial"/>
        </w:rPr>
        <w:t xml:space="preserve">absence report. </w:t>
      </w:r>
    </w:p>
    <w:p w14:paraId="42226213" w14:textId="6CEA5476" w:rsidR="009D0D5B" w:rsidRDefault="009D0D5B" w:rsidP="00336836">
      <w:pPr>
        <w:rPr>
          <w:rStyle w:val="PageNumber"/>
        </w:rPr>
      </w:pPr>
    </w:p>
    <w:p w14:paraId="60F3B359" w14:textId="6647A80F" w:rsidR="00D80E1B" w:rsidRDefault="009D0D5B" w:rsidP="009D0D5B">
      <w:pPr>
        <w:pStyle w:val="Heading2"/>
      </w:pPr>
      <w:bookmarkStart w:id="91" w:name="_Toc73129849"/>
      <w:r>
        <w:t>F</w:t>
      </w:r>
      <w:r w:rsidRPr="003E5117">
        <w:t>.</w:t>
      </w:r>
      <w:r w:rsidR="00C14A6A">
        <w:t>1</w:t>
      </w:r>
      <w:r w:rsidR="003A5628">
        <w:t>3</w:t>
      </w:r>
      <w:r w:rsidRPr="001852DC">
        <w:t>.0</w:t>
      </w:r>
      <w:r>
        <w:t xml:space="preserve"> SABBATICAL LEAVE</w:t>
      </w:r>
      <w:bookmarkEnd w:id="91"/>
    </w:p>
    <w:p w14:paraId="003435FA" w14:textId="77777777" w:rsidR="004C7914" w:rsidRPr="006E57D3" w:rsidRDefault="004C7914" w:rsidP="004C7914">
      <w:pPr>
        <w:autoSpaceDE w:val="0"/>
        <w:autoSpaceDN w:val="0"/>
        <w:adjustRightInd w:val="0"/>
        <w:rPr>
          <w:rFonts w:asciiTheme="majorHAnsi" w:hAnsiTheme="majorHAnsi" w:cs="Arial"/>
          <w:color w:val="000000"/>
        </w:rPr>
      </w:pPr>
    </w:p>
    <w:p w14:paraId="6E0766B9" w14:textId="2D51DD27" w:rsidR="004C7914" w:rsidRPr="006E57D3" w:rsidRDefault="004C7914" w:rsidP="004C7914">
      <w:pPr>
        <w:autoSpaceDE w:val="0"/>
        <w:autoSpaceDN w:val="0"/>
        <w:adjustRightInd w:val="0"/>
        <w:rPr>
          <w:rFonts w:asciiTheme="majorHAnsi" w:hAnsiTheme="majorHAnsi" w:cs="Arial"/>
          <w:color w:val="000000"/>
        </w:rPr>
      </w:pPr>
      <w:r w:rsidRPr="006E57D3">
        <w:rPr>
          <w:rFonts w:asciiTheme="majorHAnsi" w:hAnsiTheme="majorHAnsi" w:cs="Arial"/>
          <w:color w:val="000000"/>
        </w:rPr>
        <w:t xml:space="preserve">The </w:t>
      </w:r>
      <w:r w:rsidR="001103E9">
        <w:rPr>
          <w:rFonts w:asciiTheme="majorHAnsi" w:hAnsiTheme="majorHAnsi" w:cs="Arial"/>
          <w:color w:val="000000"/>
        </w:rPr>
        <w:t>d</w:t>
      </w:r>
      <w:r w:rsidR="00597DFD">
        <w:rPr>
          <w:rFonts w:asciiTheme="majorHAnsi" w:hAnsiTheme="majorHAnsi" w:cs="Arial"/>
          <w:color w:val="000000"/>
        </w:rPr>
        <w:t>istrict</w:t>
      </w:r>
      <w:r w:rsidRPr="006E57D3">
        <w:rPr>
          <w:rFonts w:asciiTheme="majorHAnsi" w:hAnsiTheme="majorHAnsi" w:cs="Arial"/>
          <w:color w:val="000000"/>
        </w:rPr>
        <w:t xml:space="preserve"> may grant a leave of absence for study and travel (sabbatical) to any </w:t>
      </w:r>
    </w:p>
    <w:p w14:paraId="565DA465" w14:textId="0E5EFC7A" w:rsidR="0080449E" w:rsidRDefault="004C7914" w:rsidP="004C7914">
      <w:pPr>
        <w:autoSpaceDE w:val="0"/>
        <w:autoSpaceDN w:val="0"/>
        <w:adjustRightInd w:val="0"/>
        <w:rPr>
          <w:rFonts w:asciiTheme="majorHAnsi" w:hAnsiTheme="majorHAnsi" w:cs="Arial"/>
          <w:color w:val="000000"/>
        </w:rPr>
      </w:pPr>
      <w:r w:rsidRPr="006E57D3">
        <w:rPr>
          <w:rFonts w:asciiTheme="majorHAnsi" w:hAnsiTheme="majorHAnsi" w:cs="Arial"/>
          <w:color w:val="000000"/>
        </w:rPr>
        <w:t xml:space="preserve">regular, full-time faculty member who has rendered satisfactory service to the </w:t>
      </w:r>
      <w:r w:rsidR="00C57946">
        <w:rPr>
          <w:rFonts w:asciiTheme="majorHAnsi" w:hAnsiTheme="majorHAnsi" w:cs="Arial"/>
          <w:color w:val="000000"/>
        </w:rPr>
        <w:t>d</w:t>
      </w:r>
      <w:r w:rsidR="00597DFD">
        <w:rPr>
          <w:rFonts w:asciiTheme="majorHAnsi" w:hAnsiTheme="majorHAnsi" w:cs="Arial"/>
          <w:color w:val="000000"/>
        </w:rPr>
        <w:t>istrict</w:t>
      </w:r>
      <w:r w:rsidRPr="006E57D3">
        <w:rPr>
          <w:rFonts w:asciiTheme="majorHAnsi" w:hAnsiTheme="majorHAnsi" w:cs="Arial"/>
          <w:color w:val="000000"/>
        </w:rPr>
        <w:t xml:space="preserve"> for at least six </w:t>
      </w:r>
      <w:r w:rsidR="00F9551B">
        <w:rPr>
          <w:rFonts w:asciiTheme="majorHAnsi" w:hAnsiTheme="majorHAnsi" w:cs="Arial"/>
          <w:color w:val="000000"/>
        </w:rPr>
        <w:t xml:space="preserve">(6) </w:t>
      </w:r>
      <w:r w:rsidRPr="006E57D3">
        <w:rPr>
          <w:rFonts w:asciiTheme="majorHAnsi" w:hAnsiTheme="majorHAnsi" w:cs="Arial"/>
          <w:color w:val="000000"/>
        </w:rPr>
        <w:t xml:space="preserve">consecutive years prior to taking the leave, but not more than one such leave of absence shall be granted in each </w:t>
      </w:r>
      <w:r w:rsidR="00C57946">
        <w:rPr>
          <w:rFonts w:asciiTheme="majorHAnsi" w:hAnsiTheme="majorHAnsi" w:cs="Arial"/>
          <w:color w:val="000000"/>
        </w:rPr>
        <w:t xml:space="preserve">consecutive, </w:t>
      </w:r>
      <w:r w:rsidRPr="006E57D3">
        <w:rPr>
          <w:rFonts w:asciiTheme="majorHAnsi" w:hAnsiTheme="majorHAnsi" w:cs="Arial"/>
          <w:color w:val="000000"/>
        </w:rPr>
        <w:t xml:space="preserve">six-year period. While absence for an approved nonworking leave shall not be deemed a break in the continuity of service, the time spent on a nonworking leave and/or a sabbatical leave shall not be included as service in computing the six </w:t>
      </w:r>
      <w:r w:rsidR="00F9551B">
        <w:rPr>
          <w:rFonts w:asciiTheme="majorHAnsi" w:hAnsiTheme="majorHAnsi" w:cs="Arial"/>
          <w:color w:val="000000"/>
        </w:rPr>
        <w:t xml:space="preserve">(6) </w:t>
      </w:r>
      <w:r w:rsidRPr="006E57D3">
        <w:rPr>
          <w:rFonts w:asciiTheme="majorHAnsi" w:hAnsiTheme="majorHAnsi" w:cs="Arial"/>
          <w:color w:val="000000"/>
        </w:rPr>
        <w:t xml:space="preserve">consecutive years required for sabbatical-leave eligibility. Time spent on an approved working leave shall be included in the six </w:t>
      </w:r>
      <w:r w:rsidR="00F9551B">
        <w:rPr>
          <w:rFonts w:asciiTheme="majorHAnsi" w:hAnsiTheme="majorHAnsi" w:cs="Arial"/>
          <w:color w:val="000000"/>
        </w:rPr>
        <w:t xml:space="preserve">(6) </w:t>
      </w:r>
      <w:r w:rsidRPr="006E57D3">
        <w:rPr>
          <w:rFonts w:asciiTheme="majorHAnsi" w:hAnsiTheme="majorHAnsi" w:cs="Arial"/>
          <w:color w:val="000000"/>
        </w:rPr>
        <w:t xml:space="preserve">years required for eligibility if both the work and the manner of compensation have been approved by the </w:t>
      </w:r>
      <w:r w:rsidR="00C57946">
        <w:rPr>
          <w:rFonts w:asciiTheme="majorHAnsi" w:hAnsiTheme="majorHAnsi" w:cs="Arial"/>
          <w:color w:val="000000"/>
        </w:rPr>
        <w:t>d</w:t>
      </w:r>
      <w:r w:rsidR="00597DFD">
        <w:rPr>
          <w:rFonts w:asciiTheme="majorHAnsi" w:hAnsiTheme="majorHAnsi" w:cs="Arial"/>
          <w:color w:val="000000"/>
        </w:rPr>
        <w:t>istrict</w:t>
      </w:r>
      <w:r w:rsidRPr="006E57D3">
        <w:rPr>
          <w:rFonts w:asciiTheme="majorHAnsi" w:hAnsiTheme="majorHAnsi" w:cs="Arial"/>
          <w:color w:val="000000"/>
        </w:rPr>
        <w:t xml:space="preserve">. </w:t>
      </w:r>
    </w:p>
    <w:p w14:paraId="3F0251ED" w14:textId="77777777" w:rsidR="0080449E" w:rsidRDefault="0080449E" w:rsidP="004C7914">
      <w:pPr>
        <w:autoSpaceDE w:val="0"/>
        <w:autoSpaceDN w:val="0"/>
        <w:adjustRightInd w:val="0"/>
        <w:rPr>
          <w:rFonts w:asciiTheme="majorHAnsi" w:hAnsiTheme="majorHAnsi" w:cs="Arial"/>
          <w:color w:val="000000"/>
        </w:rPr>
      </w:pPr>
    </w:p>
    <w:p w14:paraId="2CFCBC2C" w14:textId="7DC07B0C" w:rsidR="004C7914" w:rsidRDefault="004C7914" w:rsidP="004C7914">
      <w:pPr>
        <w:autoSpaceDE w:val="0"/>
        <w:autoSpaceDN w:val="0"/>
        <w:adjustRightInd w:val="0"/>
        <w:rPr>
          <w:rFonts w:asciiTheme="majorHAnsi" w:hAnsiTheme="majorHAnsi" w:cs="Arial"/>
          <w:color w:val="000000"/>
        </w:rPr>
      </w:pPr>
      <w:r w:rsidRPr="006E57D3">
        <w:rPr>
          <w:rFonts w:asciiTheme="majorHAnsi" w:hAnsiTheme="majorHAnsi" w:cs="Arial"/>
          <w:color w:val="000000"/>
        </w:rPr>
        <w:lastRenderedPageBreak/>
        <w:t xml:space="preserve">An application for sabbatical leave is to be completed as outlined in the </w:t>
      </w:r>
      <w:r w:rsidR="007E6892">
        <w:rPr>
          <w:rFonts w:asciiTheme="majorHAnsi" w:hAnsiTheme="majorHAnsi" w:cs="Arial"/>
          <w:color w:val="000000"/>
        </w:rPr>
        <w:t xml:space="preserve">Academic Senate </w:t>
      </w:r>
      <w:r w:rsidRPr="006206E1">
        <w:rPr>
          <w:rFonts w:asciiTheme="majorHAnsi" w:hAnsiTheme="majorHAnsi" w:cs="Arial"/>
          <w:i/>
          <w:color w:val="000000"/>
        </w:rPr>
        <w:t xml:space="preserve">Sabbatical Leave </w:t>
      </w:r>
      <w:r w:rsidR="007E6892" w:rsidRPr="006206E1">
        <w:rPr>
          <w:rFonts w:asciiTheme="majorHAnsi" w:hAnsiTheme="majorHAnsi" w:cs="Arial"/>
          <w:i/>
          <w:color w:val="000000"/>
        </w:rPr>
        <w:t>Handbook</w:t>
      </w:r>
      <w:r w:rsidR="006206E1">
        <w:rPr>
          <w:rFonts w:asciiTheme="majorHAnsi" w:hAnsiTheme="majorHAnsi" w:cs="Arial"/>
          <w:i/>
          <w:color w:val="000000"/>
        </w:rPr>
        <w:t xml:space="preserve"> </w:t>
      </w:r>
      <w:r w:rsidR="006206E1">
        <w:rPr>
          <w:rFonts w:asciiTheme="majorHAnsi" w:hAnsiTheme="majorHAnsi" w:cs="Arial"/>
          <w:color w:val="000000"/>
        </w:rPr>
        <w:t>and submitted to the Academic Senate Sabbatical Leave Committee</w:t>
      </w:r>
      <w:r w:rsidRPr="006E57D3">
        <w:rPr>
          <w:rFonts w:asciiTheme="majorHAnsi" w:hAnsiTheme="majorHAnsi" w:cs="Arial"/>
          <w:color w:val="000000"/>
        </w:rPr>
        <w:t xml:space="preserve">. Applications may be submitted in the sixth year of service (or thereafter) for a sabbatical leave in the seventh year of service to the </w:t>
      </w:r>
      <w:r w:rsidR="00BA2BBF">
        <w:rPr>
          <w:rFonts w:asciiTheme="majorHAnsi" w:hAnsiTheme="majorHAnsi" w:cs="Arial"/>
          <w:color w:val="000000"/>
        </w:rPr>
        <w:t>district</w:t>
      </w:r>
      <w:r w:rsidRPr="006E57D3">
        <w:rPr>
          <w:rFonts w:asciiTheme="majorHAnsi" w:hAnsiTheme="majorHAnsi" w:cs="Arial"/>
          <w:color w:val="000000"/>
        </w:rPr>
        <w:t xml:space="preserve">. </w:t>
      </w:r>
    </w:p>
    <w:p w14:paraId="76CBBAAC" w14:textId="36C37491" w:rsidR="006206E1" w:rsidRDefault="006206E1" w:rsidP="004C7914">
      <w:pPr>
        <w:autoSpaceDE w:val="0"/>
        <w:autoSpaceDN w:val="0"/>
        <w:adjustRightInd w:val="0"/>
        <w:rPr>
          <w:rFonts w:asciiTheme="majorHAnsi" w:hAnsiTheme="majorHAnsi" w:cs="Arial"/>
          <w:color w:val="000000"/>
        </w:rPr>
      </w:pPr>
    </w:p>
    <w:p w14:paraId="5EED4EEA" w14:textId="2A025C61" w:rsidR="00FC58B1" w:rsidRPr="00FC58B1" w:rsidRDefault="00FC58B1" w:rsidP="00FC58B1">
      <w:pPr>
        <w:autoSpaceDE w:val="0"/>
        <w:autoSpaceDN w:val="0"/>
        <w:adjustRightInd w:val="0"/>
        <w:rPr>
          <w:rFonts w:asciiTheme="majorHAnsi" w:hAnsiTheme="majorHAnsi" w:cs="Arial"/>
          <w:color w:val="000000"/>
        </w:rPr>
      </w:pPr>
      <w:r w:rsidRPr="00FC58B1">
        <w:rPr>
          <w:rFonts w:asciiTheme="majorHAnsi" w:hAnsiTheme="majorHAnsi" w:cs="Arial"/>
          <w:color w:val="000000"/>
        </w:rPr>
        <w:t>Prior to submitting the application for sabbatical leave, the following must be certified by the faculty member, department chair, dean, and the appropriate vice president: (a) the program will not be jeopardized by the absence of the faculty member, and (b) competent staff are available to teach the classes/provide the services vacated by the regular faculty member.</w:t>
      </w:r>
      <w:r w:rsidR="00AC329A">
        <w:rPr>
          <w:rFonts w:asciiTheme="majorHAnsi" w:hAnsiTheme="majorHAnsi" w:cs="Arial"/>
          <w:color w:val="000000"/>
        </w:rPr>
        <w:t xml:space="preserve">  The chair of the Sabbatical Leave Committee shall notify the dean and department chair of all faculty who have been approved for a sabbatical leave and the semester of the approved leave within ten (10) business days of approval of their application.  Faculty members must notify their dean, department chair, and Human Resources if there are any changes to their planned sabbatical leave wit</w:t>
      </w:r>
      <w:r w:rsidR="00407321">
        <w:rPr>
          <w:rFonts w:asciiTheme="majorHAnsi" w:hAnsiTheme="majorHAnsi" w:cs="Arial"/>
          <w:color w:val="000000"/>
        </w:rPr>
        <w:t xml:space="preserve">hin ten (10) business days of an approval </w:t>
      </w:r>
      <w:r w:rsidR="00AC329A">
        <w:rPr>
          <w:rFonts w:asciiTheme="majorHAnsi" w:hAnsiTheme="majorHAnsi" w:cs="Arial"/>
          <w:color w:val="000000"/>
        </w:rPr>
        <w:t>to change sabbatical leave plans</w:t>
      </w:r>
      <w:r w:rsidR="00C45FD4">
        <w:rPr>
          <w:rFonts w:asciiTheme="majorHAnsi" w:hAnsiTheme="majorHAnsi" w:cs="Arial"/>
          <w:color w:val="000000"/>
        </w:rPr>
        <w:t xml:space="preserve"> from the Sabbatical Leave Committee</w:t>
      </w:r>
      <w:r w:rsidR="00AC329A">
        <w:rPr>
          <w:rFonts w:asciiTheme="majorHAnsi" w:hAnsiTheme="majorHAnsi" w:cs="Arial"/>
          <w:color w:val="000000"/>
        </w:rPr>
        <w:t xml:space="preserve"> (i.e. request to change semester of sabbatical leave, request to delay or cancel sabbatical leave, request to take a 50% sabbatical leave for one year, etc.).</w:t>
      </w:r>
    </w:p>
    <w:p w14:paraId="035BAEEE" w14:textId="77777777" w:rsidR="00FC58B1" w:rsidRDefault="00FC58B1" w:rsidP="004C7914">
      <w:pPr>
        <w:autoSpaceDE w:val="0"/>
        <w:autoSpaceDN w:val="0"/>
        <w:adjustRightInd w:val="0"/>
        <w:rPr>
          <w:rFonts w:asciiTheme="majorHAnsi" w:hAnsiTheme="majorHAnsi" w:cs="Arial"/>
          <w:color w:val="000000"/>
        </w:rPr>
      </w:pPr>
    </w:p>
    <w:p w14:paraId="22D8A035" w14:textId="2430D12C" w:rsidR="003B5D79" w:rsidRPr="006E57D3" w:rsidRDefault="006206E1" w:rsidP="003B5D79">
      <w:pPr>
        <w:autoSpaceDE w:val="0"/>
        <w:autoSpaceDN w:val="0"/>
        <w:adjustRightInd w:val="0"/>
        <w:rPr>
          <w:rFonts w:asciiTheme="majorHAnsi" w:hAnsiTheme="majorHAnsi" w:cs="Arial"/>
          <w:color w:val="000000"/>
        </w:rPr>
      </w:pPr>
      <w:r>
        <w:rPr>
          <w:rFonts w:asciiTheme="majorHAnsi" w:hAnsiTheme="majorHAnsi" w:cs="Arial"/>
          <w:color w:val="000000"/>
        </w:rPr>
        <w:t xml:space="preserve">The Academic Senate is responsible for reviewing </w:t>
      </w:r>
      <w:r w:rsidR="00825DE4">
        <w:rPr>
          <w:rFonts w:asciiTheme="majorHAnsi" w:hAnsiTheme="majorHAnsi" w:cs="Arial"/>
          <w:color w:val="000000"/>
        </w:rPr>
        <w:t xml:space="preserve">sabbatical leave </w:t>
      </w:r>
      <w:r>
        <w:rPr>
          <w:rFonts w:asciiTheme="majorHAnsi" w:hAnsiTheme="majorHAnsi" w:cs="Arial"/>
          <w:color w:val="000000"/>
        </w:rPr>
        <w:t xml:space="preserve">applications and making recommendations to the </w:t>
      </w:r>
      <w:r w:rsidR="00482376">
        <w:rPr>
          <w:rFonts w:asciiTheme="majorHAnsi" w:hAnsiTheme="majorHAnsi" w:cs="Arial"/>
          <w:color w:val="000000"/>
        </w:rPr>
        <w:t>Board</w:t>
      </w:r>
      <w:r w:rsidR="00825DE4">
        <w:rPr>
          <w:rFonts w:asciiTheme="majorHAnsi" w:hAnsiTheme="majorHAnsi" w:cs="Arial"/>
          <w:color w:val="000000"/>
        </w:rPr>
        <w:t xml:space="preserve">. The Academic Senate is also responsible for reviewing sabbatical leave reports for </w:t>
      </w:r>
      <w:r w:rsidR="00810704">
        <w:rPr>
          <w:rFonts w:asciiTheme="majorHAnsi" w:hAnsiTheme="majorHAnsi" w:cs="Arial"/>
          <w:color w:val="000000"/>
        </w:rPr>
        <w:t>and making recommendations</w:t>
      </w:r>
      <w:r w:rsidR="00825DE4">
        <w:rPr>
          <w:rFonts w:asciiTheme="majorHAnsi" w:hAnsiTheme="majorHAnsi" w:cs="Arial"/>
          <w:color w:val="000000"/>
        </w:rPr>
        <w:t xml:space="preserve"> to the </w:t>
      </w:r>
      <w:r w:rsidR="00482376">
        <w:rPr>
          <w:rFonts w:asciiTheme="majorHAnsi" w:hAnsiTheme="majorHAnsi" w:cs="Arial"/>
          <w:color w:val="000000"/>
        </w:rPr>
        <w:t>Board</w:t>
      </w:r>
      <w:r w:rsidR="00825DE4">
        <w:rPr>
          <w:rFonts w:asciiTheme="majorHAnsi" w:hAnsiTheme="majorHAnsi" w:cs="Arial"/>
          <w:color w:val="000000"/>
        </w:rPr>
        <w:t>.</w:t>
      </w:r>
    </w:p>
    <w:p w14:paraId="6B86E2F6" w14:textId="3DBCF837" w:rsidR="003B5D79" w:rsidRPr="006E57D3" w:rsidRDefault="003B5D79" w:rsidP="003B5D79">
      <w:pPr>
        <w:autoSpaceDE w:val="0"/>
        <w:autoSpaceDN w:val="0"/>
        <w:adjustRightInd w:val="0"/>
        <w:rPr>
          <w:rFonts w:asciiTheme="majorHAnsi" w:hAnsiTheme="majorHAnsi" w:cs="Arial"/>
          <w:color w:val="000000"/>
        </w:rPr>
      </w:pPr>
      <w:r w:rsidRPr="006E57D3">
        <w:rPr>
          <w:rFonts w:asciiTheme="majorHAnsi" w:hAnsiTheme="majorHAnsi" w:cs="Arial"/>
          <w:color w:val="000000"/>
        </w:rPr>
        <w:t xml:space="preserve">The </w:t>
      </w:r>
      <w:r w:rsidRPr="006206E1">
        <w:rPr>
          <w:rFonts w:asciiTheme="majorHAnsi" w:hAnsiTheme="majorHAnsi" w:cs="Arial"/>
          <w:i/>
          <w:color w:val="000000"/>
        </w:rPr>
        <w:t>Sabbatical Leave Handbook</w:t>
      </w:r>
      <w:r>
        <w:rPr>
          <w:rFonts w:asciiTheme="majorHAnsi" w:hAnsiTheme="majorHAnsi" w:cs="Arial"/>
          <w:color w:val="000000"/>
        </w:rPr>
        <w:t>, which</w:t>
      </w:r>
      <w:r w:rsidRPr="006E57D3">
        <w:rPr>
          <w:rFonts w:asciiTheme="majorHAnsi" w:hAnsiTheme="majorHAnsi" w:cs="Arial"/>
          <w:color w:val="000000"/>
        </w:rPr>
        <w:t xml:space="preserve"> includes information on the types of sabbatical leaves, seniority rules, application procedures, and evaluation standards for reports of completion, shall be </w:t>
      </w:r>
      <w:r>
        <w:rPr>
          <w:rFonts w:asciiTheme="majorHAnsi" w:hAnsiTheme="majorHAnsi" w:cs="Arial"/>
          <w:color w:val="000000"/>
        </w:rPr>
        <w:t>maintained by the Academic Senate</w:t>
      </w:r>
      <w:r w:rsidRPr="006E57D3">
        <w:rPr>
          <w:rFonts w:asciiTheme="majorHAnsi" w:hAnsiTheme="majorHAnsi" w:cs="Arial"/>
          <w:color w:val="000000"/>
        </w:rPr>
        <w:t>.</w:t>
      </w:r>
      <w:r w:rsidR="00AC329A">
        <w:rPr>
          <w:rFonts w:asciiTheme="majorHAnsi" w:hAnsiTheme="majorHAnsi" w:cs="Arial"/>
          <w:color w:val="000000"/>
        </w:rPr>
        <w:t xml:space="preserve"> The Sabbatical Leave Committee, in consultation with the Academic Senate president</w:t>
      </w:r>
      <w:r w:rsidR="00C45FD4">
        <w:rPr>
          <w:rFonts w:asciiTheme="majorHAnsi" w:hAnsiTheme="majorHAnsi" w:cs="Arial"/>
          <w:color w:val="000000"/>
        </w:rPr>
        <w:t>, the Faculty Assembly president, and Director of Labor Relations</w:t>
      </w:r>
      <w:r w:rsidR="00AC329A">
        <w:rPr>
          <w:rFonts w:asciiTheme="majorHAnsi" w:hAnsiTheme="majorHAnsi" w:cs="Arial"/>
          <w:color w:val="000000"/>
        </w:rPr>
        <w:t xml:space="preserve">, will initiate a draft of proposed revisions to the </w:t>
      </w:r>
      <w:r w:rsidR="00AC329A">
        <w:rPr>
          <w:rFonts w:asciiTheme="majorHAnsi" w:hAnsiTheme="majorHAnsi" w:cs="Arial"/>
          <w:i/>
          <w:color w:val="000000"/>
        </w:rPr>
        <w:t xml:space="preserve">Sabbatical Leave Handbook </w:t>
      </w:r>
      <w:r w:rsidR="00AC329A">
        <w:rPr>
          <w:rFonts w:asciiTheme="majorHAnsi" w:hAnsiTheme="majorHAnsi" w:cs="Arial"/>
          <w:color w:val="000000"/>
        </w:rPr>
        <w:t xml:space="preserve">during the spring semester. Upon completion, the chair of the Sabbatical Leave Committee shall submit a copy of the </w:t>
      </w:r>
      <w:r w:rsidR="00AC329A">
        <w:rPr>
          <w:i/>
        </w:rPr>
        <w:t>Sabbatical Leave Handbook</w:t>
      </w:r>
      <w:r w:rsidR="00AC329A">
        <w:t xml:space="preserve"> and any proposed changes to the Assembly president and Director of Labor Relations for the purpose of reviewing for potential impacts to faculty working conditions.  The Academic Senate president shall also be copied on the communication to the Assembly president and Director of Labor Relations.  The review process between the district and the Assembly shall be complete before any proposed changes go into effect or are ratified by the Academic Senate.</w:t>
      </w:r>
    </w:p>
    <w:p w14:paraId="30BDE76C" w14:textId="77777777" w:rsidR="004C7914" w:rsidRPr="006E57D3" w:rsidRDefault="004C7914" w:rsidP="004C7914">
      <w:pPr>
        <w:autoSpaceDE w:val="0"/>
        <w:autoSpaceDN w:val="0"/>
        <w:adjustRightInd w:val="0"/>
        <w:rPr>
          <w:rFonts w:asciiTheme="majorHAnsi" w:hAnsiTheme="majorHAnsi" w:cs="Arial"/>
          <w:color w:val="000000"/>
        </w:rPr>
      </w:pPr>
    </w:p>
    <w:p w14:paraId="0063F99F" w14:textId="77C2AE0E" w:rsidR="004C7914" w:rsidRPr="006E57D3" w:rsidRDefault="004C7914" w:rsidP="004C7914">
      <w:pPr>
        <w:autoSpaceDE w:val="0"/>
        <w:autoSpaceDN w:val="0"/>
        <w:adjustRightInd w:val="0"/>
        <w:rPr>
          <w:rFonts w:asciiTheme="majorHAnsi" w:hAnsiTheme="majorHAnsi" w:cs="Arial"/>
          <w:color w:val="000000"/>
        </w:rPr>
      </w:pPr>
      <w:r w:rsidRPr="006E57D3">
        <w:rPr>
          <w:rFonts w:asciiTheme="majorHAnsi" w:hAnsiTheme="majorHAnsi" w:cs="Arial"/>
          <w:color w:val="000000"/>
        </w:rPr>
        <w:t>The number of sabbatical leaves to be granted by the Board of Trustees shall not exceed eight percent (8%) of the full-time faculty per academic year. Exceptions may be approved at the discretion of the college superintendent/president</w:t>
      </w:r>
      <w:r w:rsidR="000377E9">
        <w:rPr>
          <w:rFonts w:asciiTheme="majorHAnsi" w:hAnsiTheme="majorHAnsi" w:cs="Arial"/>
          <w:color w:val="000000"/>
        </w:rPr>
        <w:t xml:space="preserve"> or designee</w:t>
      </w:r>
      <w:r w:rsidRPr="006E57D3">
        <w:rPr>
          <w:rFonts w:asciiTheme="majorHAnsi" w:hAnsiTheme="majorHAnsi" w:cs="Arial"/>
          <w:color w:val="000000"/>
        </w:rPr>
        <w:t>.</w:t>
      </w:r>
    </w:p>
    <w:p w14:paraId="166C0502" w14:textId="77777777" w:rsidR="004C7914" w:rsidRPr="006E57D3" w:rsidRDefault="004C7914" w:rsidP="004C7914">
      <w:pPr>
        <w:autoSpaceDE w:val="0"/>
        <w:autoSpaceDN w:val="0"/>
        <w:adjustRightInd w:val="0"/>
        <w:rPr>
          <w:rFonts w:asciiTheme="majorHAnsi" w:hAnsiTheme="majorHAnsi" w:cs="Arial"/>
          <w:color w:val="000000"/>
        </w:rPr>
      </w:pPr>
    </w:p>
    <w:p w14:paraId="4908D2B4" w14:textId="2E86BFC9" w:rsidR="004C7914" w:rsidRPr="006E57D3" w:rsidRDefault="004C7914" w:rsidP="004C7914">
      <w:pPr>
        <w:autoSpaceDE w:val="0"/>
        <w:autoSpaceDN w:val="0"/>
        <w:adjustRightInd w:val="0"/>
        <w:rPr>
          <w:rFonts w:asciiTheme="majorHAnsi" w:hAnsiTheme="majorHAnsi" w:cs="Arial"/>
          <w:color w:val="000000"/>
        </w:rPr>
      </w:pPr>
      <w:r w:rsidRPr="006E57D3">
        <w:rPr>
          <w:rFonts w:asciiTheme="majorHAnsi" w:hAnsiTheme="majorHAnsi" w:cs="Arial"/>
          <w:color w:val="000000"/>
        </w:rPr>
        <w:t xml:space="preserve">Every </w:t>
      </w:r>
      <w:r w:rsidR="00C57946">
        <w:rPr>
          <w:rFonts w:asciiTheme="majorHAnsi" w:hAnsiTheme="majorHAnsi" w:cs="Arial"/>
          <w:color w:val="000000"/>
        </w:rPr>
        <w:t>faculty member</w:t>
      </w:r>
      <w:r w:rsidRPr="006E57D3">
        <w:rPr>
          <w:rFonts w:asciiTheme="majorHAnsi" w:hAnsiTheme="majorHAnsi" w:cs="Arial"/>
          <w:color w:val="000000"/>
        </w:rPr>
        <w:t xml:space="preserve">, as a condition to being granted a leave of absence pursuant to this procedure, shall agree in writing to render a period of service to the </w:t>
      </w:r>
      <w:r w:rsidR="00C57946">
        <w:rPr>
          <w:rFonts w:asciiTheme="majorHAnsi" w:hAnsiTheme="majorHAnsi" w:cs="Arial"/>
          <w:color w:val="000000"/>
        </w:rPr>
        <w:t>d</w:t>
      </w:r>
      <w:r w:rsidR="00597DFD">
        <w:rPr>
          <w:rFonts w:asciiTheme="majorHAnsi" w:hAnsiTheme="majorHAnsi" w:cs="Arial"/>
          <w:color w:val="000000"/>
        </w:rPr>
        <w:t>istrict</w:t>
      </w:r>
      <w:r w:rsidRPr="006E57D3">
        <w:rPr>
          <w:rFonts w:asciiTheme="majorHAnsi" w:hAnsiTheme="majorHAnsi" w:cs="Arial"/>
          <w:color w:val="000000"/>
        </w:rPr>
        <w:t xml:space="preserve"> following </w:t>
      </w:r>
      <w:r w:rsidR="00C57946">
        <w:rPr>
          <w:rFonts w:asciiTheme="majorHAnsi" w:hAnsiTheme="majorHAnsi" w:cs="Arial"/>
          <w:color w:val="000000"/>
        </w:rPr>
        <w:t>their</w:t>
      </w:r>
      <w:r w:rsidRPr="006E57D3">
        <w:rPr>
          <w:rFonts w:asciiTheme="majorHAnsi" w:hAnsiTheme="majorHAnsi" w:cs="Arial"/>
          <w:color w:val="000000"/>
        </w:rPr>
        <w:t xml:space="preserve"> return from the sabbatical leave that is equal to twice the period of the leave. </w:t>
      </w:r>
    </w:p>
    <w:p w14:paraId="72881557" w14:textId="77777777" w:rsidR="004C7914" w:rsidRPr="006E57D3" w:rsidRDefault="004C7914" w:rsidP="004C7914">
      <w:pPr>
        <w:autoSpaceDE w:val="0"/>
        <w:autoSpaceDN w:val="0"/>
        <w:adjustRightInd w:val="0"/>
        <w:rPr>
          <w:rFonts w:asciiTheme="majorHAnsi" w:hAnsiTheme="majorHAnsi" w:cs="Arial"/>
          <w:color w:val="000000"/>
        </w:rPr>
      </w:pPr>
    </w:p>
    <w:p w14:paraId="5FDABE52" w14:textId="60C7B34B" w:rsidR="004C7914" w:rsidRPr="006E57D3" w:rsidRDefault="004C7914" w:rsidP="004C7914">
      <w:pPr>
        <w:autoSpaceDE w:val="0"/>
        <w:autoSpaceDN w:val="0"/>
        <w:adjustRightInd w:val="0"/>
        <w:rPr>
          <w:rFonts w:asciiTheme="majorHAnsi" w:hAnsiTheme="majorHAnsi" w:cs="Arial"/>
          <w:color w:val="000000"/>
        </w:rPr>
      </w:pPr>
      <w:r w:rsidRPr="006E57D3">
        <w:rPr>
          <w:rFonts w:asciiTheme="majorHAnsi" w:hAnsiTheme="majorHAnsi" w:cs="Arial"/>
          <w:color w:val="000000"/>
        </w:rPr>
        <w:t xml:space="preserve">As a condition of receiving continued salary payments during sabbatical leave, </w:t>
      </w:r>
      <w:r w:rsidR="00C57946">
        <w:rPr>
          <w:rFonts w:asciiTheme="majorHAnsi" w:hAnsiTheme="majorHAnsi" w:cs="Arial"/>
          <w:color w:val="000000"/>
        </w:rPr>
        <w:t>faculty member</w:t>
      </w:r>
      <w:r w:rsidR="00C57946" w:rsidRPr="006E57D3">
        <w:rPr>
          <w:rFonts w:asciiTheme="majorHAnsi" w:hAnsiTheme="majorHAnsi" w:cs="Arial"/>
          <w:color w:val="000000"/>
        </w:rPr>
        <w:t xml:space="preserve"> </w:t>
      </w:r>
      <w:r w:rsidRPr="006E57D3">
        <w:rPr>
          <w:rFonts w:asciiTheme="majorHAnsi" w:hAnsiTheme="majorHAnsi" w:cs="Arial"/>
          <w:color w:val="000000"/>
        </w:rPr>
        <w:t xml:space="preserve">must obtain a performance bond through the </w:t>
      </w:r>
      <w:r w:rsidR="00C57946">
        <w:rPr>
          <w:rFonts w:asciiTheme="majorHAnsi" w:hAnsiTheme="majorHAnsi" w:cs="Arial"/>
          <w:color w:val="000000"/>
        </w:rPr>
        <w:t>d</w:t>
      </w:r>
      <w:r w:rsidR="00597DFD">
        <w:rPr>
          <w:rFonts w:asciiTheme="majorHAnsi" w:hAnsiTheme="majorHAnsi" w:cs="Arial"/>
          <w:color w:val="000000"/>
        </w:rPr>
        <w:t>istrict</w:t>
      </w:r>
      <w:r w:rsidRPr="006E57D3">
        <w:rPr>
          <w:rFonts w:asciiTheme="majorHAnsi" w:hAnsiTheme="majorHAnsi" w:cs="Arial"/>
          <w:color w:val="000000"/>
        </w:rPr>
        <w:t xml:space="preserve">. Arrangements are to be </w:t>
      </w:r>
      <w:r w:rsidRPr="006E57D3">
        <w:rPr>
          <w:rFonts w:asciiTheme="majorHAnsi" w:hAnsiTheme="majorHAnsi" w:cs="Arial"/>
          <w:color w:val="000000"/>
        </w:rPr>
        <w:lastRenderedPageBreak/>
        <w:t xml:space="preserve">made through Human Resources. The bond is to provide surety for the </w:t>
      </w:r>
      <w:r w:rsidR="00C57946">
        <w:rPr>
          <w:rFonts w:asciiTheme="majorHAnsi" w:hAnsiTheme="majorHAnsi" w:cs="Arial"/>
          <w:color w:val="000000"/>
        </w:rPr>
        <w:t>faculty member</w:t>
      </w:r>
      <w:r w:rsidRPr="006E57D3">
        <w:rPr>
          <w:rFonts w:asciiTheme="majorHAnsi" w:hAnsiTheme="majorHAnsi" w:cs="Arial"/>
          <w:color w:val="000000"/>
        </w:rPr>
        <w:t xml:space="preserve">‘s fulfillment of all obligations accepted as a condition for the granting of the paid leave. </w:t>
      </w:r>
      <w:r w:rsidR="00C57946">
        <w:rPr>
          <w:rFonts w:asciiTheme="majorHAnsi" w:hAnsiTheme="majorHAnsi" w:cs="Arial"/>
          <w:color w:val="000000"/>
        </w:rPr>
        <w:t xml:space="preserve"> The bond shall be exonerated upon death or </w:t>
      </w:r>
      <w:r w:rsidR="00AE611C">
        <w:rPr>
          <w:rFonts w:asciiTheme="majorHAnsi" w:hAnsiTheme="majorHAnsi" w:cs="Arial"/>
          <w:color w:val="000000"/>
        </w:rPr>
        <w:t xml:space="preserve">physical or mental </w:t>
      </w:r>
      <w:r w:rsidR="00C57946">
        <w:rPr>
          <w:rFonts w:asciiTheme="majorHAnsi" w:hAnsiTheme="majorHAnsi" w:cs="Arial"/>
          <w:color w:val="000000"/>
        </w:rPr>
        <w:t xml:space="preserve">disability of the faculty member. </w:t>
      </w:r>
    </w:p>
    <w:p w14:paraId="65C446A0" w14:textId="77777777" w:rsidR="004C7914" w:rsidRPr="006E57D3" w:rsidRDefault="004C7914" w:rsidP="004C7914">
      <w:pPr>
        <w:autoSpaceDE w:val="0"/>
        <w:autoSpaceDN w:val="0"/>
        <w:adjustRightInd w:val="0"/>
        <w:rPr>
          <w:rFonts w:asciiTheme="majorHAnsi" w:hAnsiTheme="majorHAnsi" w:cs="Arial"/>
          <w:color w:val="000000"/>
        </w:rPr>
      </w:pPr>
    </w:p>
    <w:p w14:paraId="78262CF8" w14:textId="00D67087" w:rsidR="004C7914" w:rsidRDefault="004C7914" w:rsidP="004C7914">
      <w:pPr>
        <w:autoSpaceDE w:val="0"/>
        <w:autoSpaceDN w:val="0"/>
        <w:adjustRightInd w:val="0"/>
        <w:rPr>
          <w:rFonts w:asciiTheme="majorHAnsi" w:hAnsiTheme="majorHAnsi" w:cs="Arial"/>
          <w:color w:val="000000"/>
        </w:rPr>
      </w:pPr>
      <w:r w:rsidRPr="006E57D3">
        <w:rPr>
          <w:rFonts w:asciiTheme="majorHAnsi" w:hAnsiTheme="majorHAnsi" w:cs="Arial"/>
          <w:color w:val="000000"/>
        </w:rPr>
        <w:t xml:space="preserve">Once the performance obligations for which the bonding company is guarantor have been discharged and the sabbatical leave report has been accepted by the Board of Trustees, the </w:t>
      </w:r>
      <w:r w:rsidR="00410CBB">
        <w:rPr>
          <w:rFonts w:asciiTheme="majorHAnsi" w:hAnsiTheme="majorHAnsi" w:cs="Arial"/>
          <w:color w:val="000000"/>
        </w:rPr>
        <w:t>faculty member</w:t>
      </w:r>
      <w:r w:rsidR="00410CBB" w:rsidRPr="006E57D3">
        <w:rPr>
          <w:rFonts w:asciiTheme="majorHAnsi" w:hAnsiTheme="majorHAnsi" w:cs="Arial"/>
          <w:color w:val="000000"/>
        </w:rPr>
        <w:t xml:space="preserve"> </w:t>
      </w:r>
      <w:r w:rsidRPr="006E57D3">
        <w:rPr>
          <w:rFonts w:asciiTheme="majorHAnsi" w:hAnsiTheme="majorHAnsi" w:cs="Arial"/>
          <w:color w:val="000000"/>
        </w:rPr>
        <w:t xml:space="preserve">will be deemed to be relieved of further performance requirements, except for the condition of continuous employment for twice the period of the leave. </w:t>
      </w:r>
    </w:p>
    <w:p w14:paraId="6B981237" w14:textId="77777777" w:rsidR="00964973" w:rsidRPr="006E57D3" w:rsidRDefault="00964973" w:rsidP="004C7914">
      <w:pPr>
        <w:autoSpaceDE w:val="0"/>
        <w:autoSpaceDN w:val="0"/>
        <w:adjustRightInd w:val="0"/>
        <w:rPr>
          <w:rFonts w:asciiTheme="majorHAnsi" w:hAnsiTheme="majorHAnsi" w:cs="Arial"/>
          <w:color w:val="000000"/>
        </w:rPr>
      </w:pPr>
    </w:p>
    <w:p w14:paraId="4190BFCB" w14:textId="77777777" w:rsidR="009D0D5B" w:rsidRPr="00662E6F" w:rsidRDefault="00FD53EE" w:rsidP="00662E6F">
      <w:pPr>
        <w:pStyle w:val="Heading1"/>
      </w:pPr>
      <w:bookmarkStart w:id="92" w:name="_Toc73129850"/>
      <w:r>
        <w:lastRenderedPageBreak/>
        <w:t>ARTICLE</w:t>
      </w:r>
      <w:r w:rsidR="009D0D5B">
        <w:t xml:space="preserve"> G</w:t>
      </w:r>
      <w:r w:rsidR="009D0D5B" w:rsidRPr="003E5117">
        <w:t xml:space="preserve">: </w:t>
      </w:r>
      <w:r w:rsidR="0092564A">
        <w:t>EMPLOYMENT</w:t>
      </w:r>
      <w:r w:rsidR="00043118">
        <w:t xml:space="preserve"> AND QUALIFICATIONS</w:t>
      </w:r>
      <w:bookmarkEnd w:id="92"/>
    </w:p>
    <w:p w14:paraId="47DE5602" w14:textId="77777777" w:rsidR="009D0D5B" w:rsidRDefault="009D0D5B" w:rsidP="009D0D5B">
      <w:pPr>
        <w:pStyle w:val="Heading2"/>
      </w:pPr>
      <w:bookmarkStart w:id="93" w:name="_Toc73129851"/>
      <w:r>
        <w:t>G</w:t>
      </w:r>
      <w:r w:rsidRPr="003E5117">
        <w:t>.</w:t>
      </w:r>
      <w:r w:rsidR="00EB01FA">
        <w:t>1</w:t>
      </w:r>
      <w:r w:rsidRPr="001852DC">
        <w:t>.0</w:t>
      </w:r>
      <w:r>
        <w:t xml:space="preserve"> ORDER-OF-EMPLOYMENT NUMBER</w:t>
      </w:r>
      <w:bookmarkEnd w:id="93"/>
    </w:p>
    <w:p w14:paraId="3796768D" w14:textId="77777777" w:rsidR="009D0D5B" w:rsidRPr="0073086A"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b/>
          <w:i/>
        </w:rPr>
      </w:pPr>
    </w:p>
    <w:p w14:paraId="224EC150" w14:textId="411C9BA4" w:rsidR="009D0D5B"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r w:rsidRPr="00D4248D">
        <w:rPr>
          <w:rStyle w:val="PageNumber"/>
        </w:rPr>
        <w:t xml:space="preserve">Every contract or regular </w:t>
      </w:r>
      <w:r w:rsidR="00EB211F">
        <w:rPr>
          <w:rStyle w:val="PageNumber"/>
        </w:rPr>
        <w:t xml:space="preserve">faculty </w:t>
      </w:r>
      <w:r w:rsidR="00A74ABA">
        <w:rPr>
          <w:rStyle w:val="PageNumber"/>
        </w:rPr>
        <w:t>member</w:t>
      </w:r>
      <w:r w:rsidR="00A74ABA" w:rsidRPr="00D4248D">
        <w:rPr>
          <w:rStyle w:val="PageNumber"/>
        </w:rPr>
        <w:t xml:space="preserve"> </w:t>
      </w:r>
      <w:r w:rsidRPr="00D4248D">
        <w:rPr>
          <w:rStyle w:val="PageNumber"/>
        </w:rPr>
        <w:t xml:space="preserve">shall be deemed to have been employed on the date upon which </w:t>
      </w:r>
      <w:r w:rsidR="00A74ABA">
        <w:rPr>
          <w:rStyle w:val="PageNumber"/>
        </w:rPr>
        <w:t>they</w:t>
      </w:r>
      <w:r w:rsidRPr="00D4248D">
        <w:rPr>
          <w:rStyle w:val="PageNumber"/>
        </w:rPr>
        <w:t xml:space="preserve"> first rendered paid service in a probationary position, and an order‐of‐employment number shall be assigned.</w:t>
      </w:r>
    </w:p>
    <w:p w14:paraId="425AD57B" w14:textId="77777777" w:rsidR="00EB211F" w:rsidRDefault="00EB211F"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p>
    <w:p w14:paraId="31BCAB19" w14:textId="2E92F4F2" w:rsidR="009D0D5B" w:rsidRDefault="00EB211F"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r>
        <w:rPr>
          <w:rStyle w:val="PageNumber"/>
        </w:rPr>
        <w:t xml:space="preserve">Contract or regular faculty </w:t>
      </w:r>
      <w:r w:rsidR="00A74ABA">
        <w:rPr>
          <w:rStyle w:val="PageNumber"/>
        </w:rPr>
        <w:t>members</w:t>
      </w:r>
      <w:r w:rsidR="00A74ABA" w:rsidRPr="00D4248D">
        <w:rPr>
          <w:rStyle w:val="PageNumber"/>
        </w:rPr>
        <w:t xml:space="preserve"> </w:t>
      </w:r>
      <w:r w:rsidR="009D0D5B" w:rsidRPr="00D4248D">
        <w:rPr>
          <w:rStyle w:val="PageNumber"/>
        </w:rPr>
        <w:t>who first render paid service on the same date shall participate in a single drawing, as prescribed in Education Code</w:t>
      </w:r>
      <w:r w:rsidR="009079AB">
        <w:rPr>
          <w:rStyle w:val="PageNumber"/>
        </w:rPr>
        <w:t xml:space="preserve"> section 87414</w:t>
      </w:r>
      <w:r w:rsidR="009D0D5B" w:rsidRPr="00D4248D">
        <w:rPr>
          <w:rStyle w:val="PageNumber"/>
        </w:rPr>
        <w:t>, to determine their order of employment.</w:t>
      </w:r>
    </w:p>
    <w:p w14:paraId="2DFCA8A3" w14:textId="77777777" w:rsidR="009D0D5B" w:rsidRPr="00D4248D"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p>
    <w:p w14:paraId="50DE44CA" w14:textId="7B1D359F" w:rsidR="009D0D5B"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r w:rsidRPr="00D4248D">
        <w:rPr>
          <w:rStyle w:val="PageNumber"/>
        </w:rPr>
        <w:t xml:space="preserve">The order, once determined, shall be permanent, shall be entered on the permanent records of the </w:t>
      </w:r>
      <w:r w:rsidR="00A74ABA">
        <w:rPr>
          <w:rStyle w:val="PageNumber"/>
        </w:rPr>
        <w:t>d</w:t>
      </w:r>
      <w:r w:rsidR="00597DFD">
        <w:rPr>
          <w:rStyle w:val="PageNumber"/>
        </w:rPr>
        <w:t>istrict</w:t>
      </w:r>
      <w:r w:rsidRPr="00D4248D">
        <w:rPr>
          <w:rStyle w:val="PageNumber"/>
        </w:rPr>
        <w:t xml:space="preserve">, and shall be accessible on demand to any </w:t>
      </w:r>
      <w:r w:rsidR="00EB211F">
        <w:rPr>
          <w:rStyle w:val="PageNumber"/>
        </w:rPr>
        <w:t>contract or regular faculty</w:t>
      </w:r>
      <w:r w:rsidR="00EB211F" w:rsidRPr="00D4248D">
        <w:rPr>
          <w:rStyle w:val="PageNumber"/>
        </w:rPr>
        <w:t xml:space="preserve"> </w:t>
      </w:r>
      <w:r w:rsidR="00A74ABA">
        <w:rPr>
          <w:rStyle w:val="PageNumber"/>
        </w:rPr>
        <w:t>member</w:t>
      </w:r>
      <w:r w:rsidR="00A74ABA" w:rsidRPr="00D4248D">
        <w:rPr>
          <w:rStyle w:val="PageNumber"/>
        </w:rPr>
        <w:t xml:space="preserve"> </w:t>
      </w:r>
      <w:r w:rsidRPr="00D4248D">
        <w:rPr>
          <w:rStyle w:val="PageNumber"/>
        </w:rPr>
        <w:t xml:space="preserve">of the </w:t>
      </w:r>
      <w:r w:rsidR="00A74ABA">
        <w:rPr>
          <w:rStyle w:val="PageNumber"/>
        </w:rPr>
        <w:t>d</w:t>
      </w:r>
      <w:r w:rsidR="00597DFD">
        <w:rPr>
          <w:rStyle w:val="PageNumber"/>
        </w:rPr>
        <w:t>istrict</w:t>
      </w:r>
      <w:r w:rsidRPr="00D4248D">
        <w:rPr>
          <w:rStyle w:val="PageNumber"/>
        </w:rPr>
        <w:t xml:space="preserve"> or </w:t>
      </w:r>
      <w:r w:rsidR="00A74ABA">
        <w:rPr>
          <w:rStyle w:val="PageNumber"/>
        </w:rPr>
        <w:t>their</w:t>
      </w:r>
      <w:r w:rsidRPr="00D4248D">
        <w:rPr>
          <w:rStyle w:val="PageNumber"/>
        </w:rPr>
        <w:t xml:space="preserve"> designated representative.</w:t>
      </w:r>
    </w:p>
    <w:p w14:paraId="7A01CF79" w14:textId="77777777" w:rsidR="009D0D5B" w:rsidRPr="00D4248D"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p>
    <w:p w14:paraId="328149D9" w14:textId="3517CE0B" w:rsidR="009D0D5B" w:rsidRDefault="00EB211F"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r>
        <w:rPr>
          <w:rStyle w:val="PageNumber"/>
        </w:rPr>
        <w:t>A contract or regular faculty</w:t>
      </w:r>
      <w:r w:rsidRPr="00D4248D">
        <w:rPr>
          <w:rStyle w:val="PageNumber"/>
        </w:rPr>
        <w:t xml:space="preserve"> </w:t>
      </w:r>
      <w:r w:rsidR="00A74ABA">
        <w:rPr>
          <w:rStyle w:val="PageNumber"/>
        </w:rPr>
        <w:t>member</w:t>
      </w:r>
      <w:r w:rsidR="00A74ABA" w:rsidRPr="00D4248D">
        <w:rPr>
          <w:rStyle w:val="PageNumber"/>
        </w:rPr>
        <w:t xml:space="preserve"> </w:t>
      </w:r>
      <w:r w:rsidR="009D0D5B" w:rsidRPr="00D4248D">
        <w:rPr>
          <w:rStyle w:val="PageNumber"/>
        </w:rPr>
        <w:t xml:space="preserve">who has resigned and has been re‐employed by the Board shall have the date on which </w:t>
      </w:r>
      <w:r w:rsidR="00A74ABA">
        <w:rPr>
          <w:rStyle w:val="PageNumber"/>
        </w:rPr>
        <w:t>they</w:t>
      </w:r>
      <w:r w:rsidR="009D0D5B" w:rsidRPr="00D4248D">
        <w:rPr>
          <w:rStyle w:val="PageNumber"/>
        </w:rPr>
        <w:t xml:space="preserve"> first accepted re‐employment as </w:t>
      </w:r>
      <w:r w:rsidR="00F81FAD">
        <w:rPr>
          <w:rStyle w:val="PageNumber"/>
        </w:rPr>
        <w:t xml:space="preserve">determining </w:t>
      </w:r>
      <w:r w:rsidR="00A74ABA">
        <w:rPr>
          <w:rStyle w:val="PageNumber"/>
        </w:rPr>
        <w:t>their</w:t>
      </w:r>
      <w:r w:rsidR="009D0D5B" w:rsidRPr="00D4248D">
        <w:rPr>
          <w:rStyle w:val="PageNumber"/>
        </w:rPr>
        <w:t xml:space="preserve"> order of employment number.</w:t>
      </w:r>
    </w:p>
    <w:p w14:paraId="24FACB19" w14:textId="77777777" w:rsidR="009D0D5B"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p>
    <w:p w14:paraId="444E3993" w14:textId="77777777" w:rsidR="009D0D5B" w:rsidRDefault="009D0D5B" w:rsidP="009D0D5B">
      <w:pPr>
        <w:pStyle w:val="Heading2"/>
      </w:pPr>
      <w:bookmarkStart w:id="94" w:name="_Toc73129852"/>
      <w:r>
        <w:t>G.</w:t>
      </w:r>
      <w:r w:rsidR="00EB01FA">
        <w:t>2</w:t>
      </w:r>
      <w:r w:rsidRPr="001852DC">
        <w:t>.0</w:t>
      </w:r>
      <w:r>
        <w:t xml:space="preserve"> FACULTY SERVICE AREAS</w:t>
      </w:r>
      <w:bookmarkEnd w:id="94"/>
    </w:p>
    <w:p w14:paraId="08039EC9" w14:textId="77777777" w:rsidR="0073086A" w:rsidRPr="0073086A" w:rsidRDefault="0073086A" w:rsidP="0073086A"/>
    <w:p w14:paraId="0DEF4B75" w14:textId="471FD98E" w:rsidR="00203CB8" w:rsidRDefault="00203CB8" w:rsidP="00E8094D">
      <w:pPr>
        <w:pStyle w:val="NormalWeb"/>
        <w:spacing w:before="0" w:beforeAutospacing="0" w:after="0" w:afterAutospacing="0"/>
        <w:rPr>
          <w:rFonts w:asciiTheme="majorHAnsi" w:hAnsiTheme="majorHAnsi" w:cs="ArialMT" w:hint="default"/>
        </w:rPr>
      </w:pPr>
      <w:r>
        <w:rPr>
          <w:rFonts w:asciiTheme="majorHAnsi" w:hAnsiTheme="majorHAnsi" w:hint="default"/>
        </w:rPr>
        <w:t xml:space="preserve">Pursuant to Education Code </w:t>
      </w:r>
      <w:r w:rsidR="00042F82">
        <w:rPr>
          <w:rFonts w:asciiTheme="majorHAnsi" w:hAnsiTheme="majorHAnsi" w:cs="ArialMT" w:hint="default"/>
        </w:rPr>
        <w:t xml:space="preserve">section </w:t>
      </w:r>
      <w:r w:rsidRPr="00203CB8">
        <w:rPr>
          <w:rFonts w:asciiTheme="majorHAnsi" w:hAnsiTheme="majorHAnsi" w:cs="ArialMT" w:hint="default"/>
        </w:rPr>
        <w:t>87743.2</w:t>
      </w:r>
      <w:r>
        <w:rPr>
          <w:rFonts w:asciiTheme="majorHAnsi" w:hAnsiTheme="majorHAnsi" w:cs="ArialMT" w:hint="default"/>
        </w:rPr>
        <w:t xml:space="preserve">, the </w:t>
      </w:r>
      <w:r w:rsidR="00A74ABA">
        <w:rPr>
          <w:rFonts w:asciiTheme="majorHAnsi" w:hAnsiTheme="majorHAnsi" w:cs="ArialMT" w:hint="default"/>
        </w:rPr>
        <w:t>d</w:t>
      </w:r>
      <w:r>
        <w:rPr>
          <w:rFonts w:asciiTheme="majorHAnsi" w:hAnsiTheme="majorHAnsi" w:cs="ArialMT" w:hint="default"/>
        </w:rPr>
        <w:t>istrict and the Assembly negotiate faculty service areas (FSA).  A table of currently approved FSAs and related procedures are included in Appendix 8 of this Agreement.</w:t>
      </w:r>
    </w:p>
    <w:p w14:paraId="302E7117" w14:textId="77777777" w:rsidR="00203CB8" w:rsidRDefault="00203CB8" w:rsidP="00E8094D">
      <w:pPr>
        <w:pStyle w:val="NormalWeb"/>
        <w:spacing w:before="0" w:beforeAutospacing="0" w:after="0" w:afterAutospacing="0"/>
        <w:rPr>
          <w:rFonts w:ascii="ArialMT" w:hAnsi="ArialMT" w:cs="ArialMT" w:hint="default"/>
        </w:rPr>
      </w:pPr>
    </w:p>
    <w:p w14:paraId="00B551EE" w14:textId="0FE08624" w:rsidR="00E8094D" w:rsidRDefault="00A74ABA" w:rsidP="00E8094D">
      <w:pPr>
        <w:pStyle w:val="NormalWeb"/>
        <w:spacing w:before="0" w:beforeAutospacing="0" w:after="0" w:afterAutospacing="0"/>
        <w:rPr>
          <w:rFonts w:asciiTheme="majorHAnsi" w:hAnsiTheme="majorHAnsi" w:hint="default"/>
        </w:rPr>
      </w:pPr>
      <w:r>
        <w:rPr>
          <w:rFonts w:asciiTheme="majorHAnsi" w:hAnsiTheme="majorHAnsi" w:hint="default"/>
        </w:rPr>
        <w:t xml:space="preserve">Each regular or contract faculty member shall be assigned one or more </w:t>
      </w:r>
      <w:r>
        <w:rPr>
          <w:rFonts w:asciiTheme="majorHAnsi" w:hAnsiTheme="majorHAnsi" w:cs="ArialMT" w:hint="default"/>
        </w:rPr>
        <w:t xml:space="preserve">FSAs.  </w:t>
      </w:r>
      <w:r w:rsidR="00275805">
        <w:rPr>
          <w:rFonts w:asciiTheme="majorHAnsi" w:hAnsiTheme="majorHAnsi" w:hint="default"/>
        </w:rPr>
        <w:t xml:space="preserve">To qualify for a FSA, a faculty member must meet the relevant state minimum qualifications as well as the </w:t>
      </w:r>
      <w:r>
        <w:rPr>
          <w:rFonts w:asciiTheme="majorHAnsi" w:hAnsiTheme="majorHAnsi" w:hint="default"/>
        </w:rPr>
        <w:t>d</w:t>
      </w:r>
      <w:r w:rsidR="007023D7">
        <w:rPr>
          <w:rFonts w:asciiTheme="majorHAnsi" w:hAnsiTheme="majorHAnsi" w:hint="default"/>
        </w:rPr>
        <w:t>istrict</w:t>
      </w:r>
      <w:r w:rsidR="00275805">
        <w:rPr>
          <w:rFonts w:asciiTheme="majorHAnsi" w:hAnsiTheme="majorHAnsi" w:hint="default"/>
        </w:rPr>
        <w:t xml:space="preserve"> competency standard. N</w:t>
      </w:r>
      <w:r w:rsidR="00E8094D" w:rsidRPr="00E8094D">
        <w:rPr>
          <w:rFonts w:asciiTheme="majorHAnsi" w:hAnsiTheme="majorHAnsi" w:hint="default"/>
        </w:rPr>
        <w:t>ew hires are considered competent in the FSA</w:t>
      </w:r>
      <w:r w:rsidR="00C5372F">
        <w:rPr>
          <w:rFonts w:asciiTheme="majorHAnsi" w:hAnsiTheme="majorHAnsi" w:hint="default"/>
        </w:rPr>
        <w:t>(s)</w:t>
      </w:r>
      <w:r w:rsidR="00E8094D" w:rsidRPr="00E8094D">
        <w:rPr>
          <w:rFonts w:asciiTheme="majorHAnsi" w:hAnsiTheme="majorHAnsi" w:hint="default"/>
        </w:rPr>
        <w:t xml:space="preserve"> for which they are hired</w:t>
      </w:r>
      <w:r w:rsidR="00275805">
        <w:rPr>
          <w:rFonts w:asciiTheme="majorHAnsi" w:hAnsiTheme="majorHAnsi" w:hint="default"/>
        </w:rPr>
        <w:t>, as determined by Human Resources in consultation with the department into which the new faculty member is hired</w:t>
      </w:r>
      <w:r w:rsidR="00E8094D" w:rsidRPr="00E8094D">
        <w:rPr>
          <w:rFonts w:asciiTheme="majorHAnsi" w:hAnsiTheme="majorHAnsi" w:hint="default"/>
        </w:rPr>
        <w:t>.</w:t>
      </w:r>
      <w:r w:rsidR="00B90F2E">
        <w:rPr>
          <w:rFonts w:asciiTheme="majorHAnsi" w:hAnsiTheme="majorHAnsi" w:hint="default"/>
        </w:rPr>
        <w:t xml:space="preserve"> </w:t>
      </w:r>
      <w:r w:rsidR="007568D0">
        <w:rPr>
          <w:rFonts w:asciiTheme="majorHAnsi" w:hAnsiTheme="majorHAnsi" w:hint="default"/>
        </w:rPr>
        <w:t xml:space="preserve">Faculty members may demonstrate competence for additional FSAs </w:t>
      </w:r>
      <w:r w:rsidR="00D53BEC">
        <w:rPr>
          <w:rFonts w:asciiTheme="majorHAnsi" w:hAnsiTheme="majorHAnsi" w:hint="default"/>
        </w:rPr>
        <w:t>through</w:t>
      </w:r>
      <w:r w:rsidR="007568D0">
        <w:rPr>
          <w:rFonts w:asciiTheme="majorHAnsi" w:hAnsiTheme="majorHAnsi" w:hint="default"/>
        </w:rPr>
        <w:t xml:space="preserve"> </w:t>
      </w:r>
      <w:r w:rsidR="002A20A4">
        <w:rPr>
          <w:rFonts w:asciiTheme="majorHAnsi" w:hAnsiTheme="majorHAnsi" w:hint="default"/>
        </w:rPr>
        <w:t>15 LHE</w:t>
      </w:r>
      <w:r w:rsidR="004E7359">
        <w:rPr>
          <w:rFonts w:asciiTheme="majorHAnsi" w:hAnsiTheme="majorHAnsi" w:hint="default"/>
        </w:rPr>
        <w:t xml:space="preserve"> service</w:t>
      </w:r>
      <w:r w:rsidR="002A20A4">
        <w:rPr>
          <w:rFonts w:asciiTheme="majorHAnsi" w:hAnsiTheme="majorHAnsi" w:hint="default"/>
        </w:rPr>
        <w:t xml:space="preserve"> (the equivalent </w:t>
      </w:r>
      <w:r w:rsidR="00A60992">
        <w:rPr>
          <w:rFonts w:asciiTheme="majorHAnsi" w:hAnsiTheme="majorHAnsi" w:hint="default"/>
        </w:rPr>
        <w:t xml:space="preserve">of </w:t>
      </w:r>
      <w:r w:rsidR="007568D0">
        <w:rPr>
          <w:rFonts w:asciiTheme="majorHAnsi" w:hAnsiTheme="majorHAnsi" w:hint="default"/>
        </w:rPr>
        <w:t xml:space="preserve">one semester of </w:t>
      </w:r>
      <w:r w:rsidR="002A20A4">
        <w:rPr>
          <w:rFonts w:asciiTheme="majorHAnsi" w:hAnsiTheme="majorHAnsi" w:hint="default"/>
        </w:rPr>
        <w:t xml:space="preserve">full-time </w:t>
      </w:r>
      <w:r w:rsidR="007568D0">
        <w:rPr>
          <w:rFonts w:asciiTheme="majorHAnsi" w:hAnsiTheme="majorHAnsi" w:hint="default"/>
        </w:rPr>
        <w:t>service</w:t>
      </w:r>
      <w:r w:rsidR="002A20A4">
        <w:rPr>
          <w:rFonts w:asciiTheme="majorHAnsi" w:hAnsiTheme="majorHAnsi" w:hint="default"/>
        </w:rPr>
        <w:t>)</w:t>
      </w:r>
      <w:r w:rsidR="00687DB9">
        <w:rPr>
          <w:rFonts w:asciiTheme="majorHAnsi" w:hAnsiTheme="majorHAnsi" w:hint="default"/>
        </w:rPr>
        <w:t xml:space="preserve"> </w:t>
      </w:r>
      <w:r w:rsidR="007568D0">
        <w:rPr>
          <w:rFonts w:asciiTheme="majorHAnsi" w:hAnsiTheme="majorHAnsi" w:hint="default"/>
        </w:rPr>
        <w:t xml:space="preserve">in the FSA </w:t>
      </w:r>
      <w:r w:rsidR="00F02E00">
        <w:rPr>
          <w:rFonts w:asciiTheme="majorHAnsi" w:hAnsiTheme="majorHAnsi" w:hint="default"/>
        </w:rPr>
        <w:t xml:space="preserve">as a fulltime or associate faculty member </w:t>
      </w:r>
      <w:r w:rsidR="007568D0">
        <w:rPr>
          <w:rFonts w:asciiTheme="majorHAnsi" w:hAnsiTheme="majorHAnsi" w:hint="default"/>
        </w:rPr>
        <w:t xml:space="preserve">at MiraCosta. </w:t>
      </w:r>
    </w:p>
    <w:p w14:paraId="4714D161" w14:textId="77777777" w:rsidR="00D41E6F" w:rsidRDefault="00D41E6F" w:rsidP="00E8094D">
      <w:pPr>
        <w:pStyle w:val="NormalWeb"/>
        <w:spacing w:before="0" w:beforeAutospacing="0" w:after="0" w:afterAutospacing="0"/>
        <w:rPr>
          <w:rFonts w:asciiTheme="majorHAnsi" w:hAnsiTheme="majorHAnsi" w:hint="default"/>
        </w:rPr>
      </w:pPr>
    </w:p>
    <w:p w14:paraId="04B15FBE" w14:textId="77777777" w:rsidR="00723883" w:rsidRDefault="00723883" w:rsidP="00944B5F">
      <w:pPr>
        <w:pStyle w:val="Heading3"/>
      </w:pPr>
      <w:r>
        <w:t>G.2.1 Establishment of Faculty Service Areas</w:t>
      </w:r>
    </w:p>
    <w:p w14:paraId="23B2B160" w14:textId="77777777" w:rsidR="00894665" w:rsidRPr="009565C4" w:rsidRDefault="00894665" w:rsidP="00EB41D8"/>
    <w:p w14:paraId="194B6FF1" w14:textId="4F92AC44" w:rsidR="00EC7653" w:rsidRPr="009565C4" w:rsidRDefault="00F56A59" w:rsidP="00EC7653">
      <w:r>
        <w:rPr>
          <w:rFonts w:asciiTheme="majorHAnsi" w:hAnsiTheme="majorHAnsi"/>
        </w:rPr>
        <w:t>N</w:t>
      </w:r>
      <w:r w:rsidR="00EC7653">
        <w:t xml:space="preserve">ew or revised FSAs may be included in the Appendix by mutual agreement between the </w:t>
      </w:r>
      <w:r w:rsidR="00F02E00">
        <w:t>d</w:t>
      </w:r>
      <w:r w:rsidR="007023D7">
        <w:t>istrict</w:t>
      </w:r>
      <w:r w:rsidR="00EC7653">
        <w:t xml:space="preserve"> and the Assembly.</w:t>
      </w:r>
      <w:r w:rsidR="001719D7">
        <w:t xml:space="preserve"> </w:t>
      </w:r>
      <w:r w:rsidR="00AB795F">
        <w:t xml:space="preserve">The </w:t>
      </w:r>
      <w:r w:rsidR="001719D7">
        <w:t>Assembly</w:t>
      </w:r>
      <w:r w:rsidR="00AB795F">
        <w:t xml:space="preserve"> shall consult with the Academic Senate in developing its proposals.</w:t>
      </w:r>
    </w:p>
    <w:p w14:paraId="7E122FA3" w14:textId="77777777" w:rsidR="002804AF" w:rsidRDefault="002804AF" w:rsidP="006C7B8F"/>
    <w:p w14:paraId="1ABA7E2C" w14:textId="77777777" w:rsidR="009D0D5B" w:rsidRDefault="009D0D5B" w:rsidP="00F56A59">
      <w:pPr>
        <w:pStyle w:val="Heading2"/>
      </w:pPr>
      <w:bookmarkStart w:id="95" w:name="_Toc73129853"/>
      <w:r>
        <w:lastRenderedPageBreak/>
        <w:t>G.</w:t>
      </w:r>
      <w:r w:rsidR="00EB01FA">
        <w:t>3</w:t>
      </w:r>
      <w:r>
        <w:t>.0 TEMPORARY FACULTY</w:t>
      </w:r>
      <w:bookmarkEnd w:id="95"/>
    </w:p>
    <w:p w14:paraId="77AB597F" w14:textId="77777777" w:rsidR="00D80E1B" w:rsidRDefault="00D80E1B" w:rsidP="009D0D5B"/>
    <w:p w14:paraId="7206FCBE" w14:textId="6CF67FD4" w:rsidR="009079AB" w:rsidRDefault="00A52D32" w:rsidP="009D0D5B">
      <w:r>
        <w:t>Full-time temporary faculty</w:t>
      </w:r>
      <w:r w:rsidR="00B813B9">
        <w:t>, such as full-time sabbatical leave replacements,</w:t>
      </w:r>
      <w:r>
        <w:t xml:space="preserve"> are represented by the Assembly and subject to the </w:t>
      </w:r>
      <w:r w:rsidR="00623F89">
        <w:t xml:space="preserve">applicable </w:t>
      </w:r>
      <w:r>
        <w:t xml:space="preserve">conditions set forth in this </w:t>
      </w:r>
      <w:r w:rsidR="00E91C18">
        <w:t>Agreement</w:t>
      </w:r>
      <w:r>
        <w:t>.</w:t>
      </w:r>
    </w:p>
    <w:p w14:paraId="03813FCC" w14:textId="74D4A0E2" w:rsidR="009079AB" w:rsidRDefault="009079AB" w:rsidP="009D0D5B"/>
    <w:p w14:paraId="1C2CF444" w14:textId="04DED0BA" w:rsidR="009079AB" w:rsidRDefault="009079AB" w:rsidP="009D0D5B">
      <w:r>
        <w:t>See also AP 7212.</w:t>
      </w:r>
    </w:p>
    <w:p w14:paraId="626E56DF" w14:textId="316F5ACA" w:rsidR="00E167D4" w:rsidRDefault="00E167D4">
      <w:r>
        <w:br w:type="page"/>
      </w:r>
    </w:p>
    <w:p w14:paraId="5B160CAE" w14:textId="77777777" w:rsidR="00E167D4" w:rsidRPr="003E3FEC" w:rsidRDefault="00E167D4" w:rsidP="003E3FEC">
      <w:pPr>
        <w:pStyle w:val="Heading1"/>
        <w:rPr>
          <w:rFonts w:eastAsia="MS Mincho" w:cs="Calibri"/>
          <w:bCs w:val="0"/>
        </w:rPr>
      </w:pPr>
      <w:bookmarkStart w:id="96" w:name="_Toc73129854"/>
      <w:r w:rsidRPr="003E3FEC">
        <w:rPr>
          <w:rFonts w:eastAsia="MS Mincho" w:cs="Calibri"/>
          <w:bCs w:val="0"/>
        </w:rPr>
        <w:lastRenderedPageBreak/>
        <w:t>ARTICLE H: EVALUATION AND TENURE REVIEW</w:t>
      </w:r>
      <w:bookmarkEnd w:id="96"/>
    </w:p>
    <w:p w14:paraId="034672F4" w14:textId="77777777" w:rsidR="00E167D4" w:rsidRPr="004F3E82" w:rsidRDefault="00E167D4" w:rsidP="003E3FEC">
      <w:pPr>
        <w:pStyle w:val="Heading2"/>
        <w:rPr>
          <w:rFonts w:eastAsia="MS Mincho" w:cs="Calibri"/>
          <w:iCs w:val="0"/>
          <w:caps/>
        </w:rPr>
      </w:pPr>
      <w:bookmarkStart w:id="97" w:name="_Toc73129855"/>
      <w:r w:rsidRPr="004F3E82">
        <w:rPr>
          <w:rFonts w:eastAsia="MS Mincho" w:cs="Calibri"/>
          <w:iCs w:val="0"/>
          <w:caps/>
        </w:rPr>
        <w:t>H.1.0 General Evaluation Principles</w:t>
      </w:r>
      <w:bookmarkEnd w:id="97"/>
    </w:p>
    <w:p w14:paraId="40B4A520" w14:textId="77777777" w:rsidR="00E167D4" w:rsidRPr="00E167D4" w:rsidRDefault="00E167D4" w:rsidP="00E167D4">
      <w:pPr>
        <w:rPr>
          <w:rFonts w:eastAsia="MS Mincho" w:cs="Calibri"/>
          <w:szCs w:val="24"/>
        </w:rPr>
      </w:pPr>
    </w:p>
    <w:p w14:paraId="6D2F9617" w14:textId="77777777" w:rsidR="00E167D4" w:rsidRPr="00E167D4" w:rsidRDefault="00E167D4" w:rsidP="00E167D4">
      <w:pPr>
        <w:rPr>
          <w:rFonts w:eastAsia="Calibri" w:cs="Calibri"/>
          <w:szCs w:val="24"/>
        </w:rPr>
      </w:pPr>
      <w:r w:rsidRPr="00E167D4">
        <w:rPr>
          <w:rFonts w:eastAsia="Calibri" w:cs="Calibri"/>
          <w:szCs w:val="24"/>
        </w:rPr>
        <w:t xml:space="preserve">In accordance with Education Code § 87663(c), evaluation of faculty members shall include, but not be limited to, a peer review process. </w:t>
      </w:r>
    </w:p>
    <w:p w14:paraId="559DDC8D" w14:textId="77777777" w:rsidR="00E167D4" w:rsidRPr="00E167D4" w:rsidRDefault="00E167D4" w:rsidP="00E167D4">
      <w:pPr>
        <w:autoSpaceDE w:val="0"/>
        <w:autoSpaceDN w:val="0"/>
        <w:adjustRightInd w:val="0"/>
        <w:rPr>
          <w:rFonts w:eastAsia="MS Mincho" w:cs="Calibri"/>
          <w:szCs w:val="24"/>
        </w:rPr>
      </w:pPr>
    </w:p>
    <w:p w14:paraId="2422F227" w14:textId="77777777" w:rsidR="00E167D4" w:rsidRPr="00E167D4" w:rsidRDefault="00E167D4" w:rsidP="00E167D4">
      <w:pPr>
        <w:rPr>
          <w:rFonts w:eastAsia="MS Mincho" w:cs="Calibri"/>
          <w:szCs w:val="24"/>
        </w:rPr>
      </w:pPr>
      <w:r w:rsidRPr="00E167D4">
        <w:rPr>
          <w:rFonts w:eastAsia="MS Mincho" w:cs="Calibri"/>
          <w:szCs w:val="24"/>
        </w:rPr>
        <w:t>The evaluation and tenure review processes have been designed to measure established written criteria and ensure that only information related to those criteria can be considered in the process.</w:t>
      </w:r>
    </w:p>
    <w:p w14:paraId="6BB08F57" w14:textId="77777777" w:rsidR="00E167D4" w:rsidRPr="00E167D4" w:rsidRDefault="00E167D4" w:rsidP="00E167D4">
      <w:pPr>
        <w:rPr>
          <w:rFonts w:eastAsia="MS Mincho" w:cs="Calibri"/>
          <w:szCs w:val="24"/>
        </w:rPr>
      </w:pPr>
    </w:p>
    <w:p w14:paraId="6F780040" w14:textId="7EE6B7B5" w:rsidR="00E167D4" w:rsidRPr="00E167D4" w:rsidRDefault="00E167D4" w:rsidP="00E167D4">
      <w:pPr>
        <w:rPr>
          <w:rFonts w:eastAsia="MS Mincho" w:cs="Calibri"/>
          <w:szCs w:val="24"/>
        </w:rPr>
      </w:pPr>
      <w:r w:rsidRPr="00E167D4">
        <w:rPr>
          <w:rFonts w:eastAsia="MS Mincho" w:cs="Calibri"/>
          <w:szCs w:val="24"/>
        </w:rPr>
        <w:t>The terms of this Article shall be effective for all faculty undergoing tenure review or evaluation in the fall 20</w:t>
      </w:r>
      <w:r w:rsidR="00CE4613">
        <w:rPr>
          <w:rFonts w:eastAsia="MS Mincho" w:cs="Calibri"/>
          <w:szCs w:val="24"/>
        </w:rPr>
        <w:t>21</w:t>
      </w:r>
      <w:r w:rsidRPr="00E167D4">
        <w:rPr>
          <w:rFonts w:eastAsia="MS Mincho" w:cs="Calibri"/>
          <w:szCs w:val="24"/>
        </w:rPr>
        <w:t xml:space="preserve"> semester or later. Any tenure plans, assistance plans or corrective action plans written before fall 20</w:t>
      </w:r>
      <w:r w:rsidR="00CE4613">
        <w:rPr>
          <w:rFonts w:eastAsia="MS Mincho" w:cs="Calibri"/>
          <w:szCs w:val="24"/>
        </w:rPr>
        <w:t>21</w:t>
      </w:r>
      <w:r w:rsidRPr="00E167D4">
        <w:rPr>
          <w:rFonts w:eastAsia="MS Mincho" w:cs="Calibri"/>
          <w:szCs w:val="24"/>
        </w:rPr>
        <w:t xml:space="preserve"> shall remain in effect and are not altered by this Article.</w:t>
      </w:r>
    </w:p>
    <w:p w14:paraId="69AE9CFF" w14:textId="77777777" w:rsidR="00E167D4" w:rsidRPr="00E167D4" w:rsidRDefault="00E167D4" w:rsidP="00E167D4">
      <w:pPr>
        <w:rPr>
          <w:rFonts w:eastAsia="MS Mincho" w:cs="Calibri"/>
          <w:szCs w:val="24"/>
        </w:rPr>
      </w:pPr>
    </w:p>
    <w:p w14:paraId="6AC9C551" w14:textId="77777777" w:rsidR="00E167D4" w:rsidRPr="00E167D4" w:rsidRDefault="00E167D4" w:rsidP="00E167D4">
      <w:pPr>
        <w:keepNext/>
        <w:pBdr>
          <w:top w:val="nil"/>
          <w:left w:val="nil"/>
          <w:bottom w:val="nil"/>
          <w:right w:val="nil"/>
          <w:between w:val="nil"/>
        </w:pBdr>
        <w:spacing w:before="240" w:after="60"/>
        <w:outlineLvl w:val="2"/>
        <w:rPr>
          <w:rFonts w:eastAsia="Calibri" w:cs="Calibri"/>
          <w:b/>
          <w:i/>
          <w:iCs/>
          <w:color w:val="000000"/>
          <w:szCs w:val="24"/>
        </w:rPr>
      </w:pPr>
      <w:r w:rsidRPr="00E167D4">
        <w:rPr>
          <w:rFonts w:eastAsia="Calibri" w:cs="Calibri"/>
          <w:b/>
          <w:i/>
          <w:iCs/>
          <w:color w:val="000000"/>
          <w:szCs w:val="24"/>
        </w:rPr>
        <w:t>H.1.1 Confidentiality</w:t>
      </w:r>
    </w:p>
    <w:p w14:paraId="59A396BB" w14:textId="77777777" w:rsidR="00E167D4" w:rsidRPr="00E167D4" w:rsidRDefault="00E167D4" w:rsidP="00E167D4">
      <w:pPr>
        <w:rPr>
          <w:rFonts w:eastAsia="MS Mincho" w:cs="Calibri"/>
          <w:b/>
          <w:iCs/>
          <w:szCs w:val="24"/>
        </w:rPr>
      </w:pPr>
    </w:p>
    <w:p w14:paraId="73DA69C2" w14:textId="77777777" w:rsidR="00E167D4" w:rsidRPr="00E167D4" w:rsidRDefault="00E167D4" w:rsidP="00E167D4">
      <w:pPr>
        <w:rPr>
          <w:rFonts w:eastAsia="Calibri" w:cs="Calibri"/>
          <w:strike/>
          <w:szCs w:val="24"/>
        </w:rPr>
      </w:pPr>
      <w:r w:rsidRPr="00E167D4">
        <w:rPr>
          <w:rFonts w:eastAsia="Calibri" w:cs="Calibri"/>
          <w:szCs w:val="24"/>
        </w:rPr>
        <w:t>All members of the faculty and administration participating in any evaluation process shall respect the right to privacy of faculty undergoing the tenure review or evaluation processes.</w:t>
      </w:r>
    </w:p>
    <w:p w14:paraId="1D1831E9" w14:textId="77777777" w:rsidR="00E167D4" w:rsidRPr="00E167D4" w:rsidRDefault="00E167D4" w:rsidP="00E167D4">
      <w:pPr>
        <w:rPr>
          <w:rFonts w:eastAsia="Calibri" w:cs="Calibri"/>
          <w:szCs w:val="24"/>
        </w:rPr>
      </w:pPr>
    </w:p>
    <w:p w14:paraId="443F89FE" w14:textId="77777777" w:rsidR="00E167D4" w:rsidRPr="00E167D4" w:rsidRDefault="00E167D4" w:rsidP="00E167D4">
      <w:pPr>
        <w:rPr>
          <w:rFonts w:eastAsia="Calibri" w:cs="Calibri"/>
          <w:szCs w:val="24"/>
        </w:rPr>
      </w:pPr>
      <w:r w:rsidRPr="00E167D4">
        <w:rPr>
          <w:rFonts w:eastAsia="Calibri" w:cs="Calibri"/>
          <w:szCs w:val="24"/>
        </w:rPr>
        <w:t xml:space="preserve">All evaluations and evaluation documents shall be treated as confidential and access to such documents shall be restricted to only those individuals who have a legitimate need to access them during the course of the evaluation process or as part of their regular job duties for the district. </w:t>
      </w:r>
    </w:p>
    <w:p w14:paraId="549DA0A6" w14:textId="77777777" w:rsidR="00E167D4" w:rsidRPr="00E167D4" w:rsidRDefault="00E167D4" w:rsidP="00E167D4">
      <w:pPr>
        <w:rPr>
          <w:rFonts w:eastAsia="Calibri" w:cs="Calibri"/>
          <w:szCs w:val="24"/>
        </w:rPr>
      </w:pPr>
    </w:p>
    <w:p w14:paraId="3E28F62B" w14:textId="77777777" w:rsidR="00E167D4" w:rsidRPr="00E167D4" w:rsidRDefault="00E167D4" w:rsidP="00E167D4">
      <w:pPr>
        <w:rPr>
          <w:rFonts w:eastAsia="Calibri" w:cs="Calibri"/>
          <w:szCs w:val="24"/>
        </w:rPr>
      </w:pPr>
    </w:p>
    <w:p w14:paraId="44789EBF" w14:textId="77777777" w:rsidR="00E167D4" w:rsidRPr="00E167D4" w:rsidRDefault="00E167D4" w:rsidP="00E167D4">
      <w:pPr>
        <w:autoSpaceDE w:val="0"/>
        <w:autoSpaceDN w:val="0"/>
        <w:adjustRightInd w:val="0"/>
        <w:rPr>
          <w:rFonts w:eastAsia="MS Mincho" w:cs="Calibri"/>
          <w:szCs w:val="24"/>
        </w:rPr>
      </w:pPr>
      <w:r w:rsidRPr="00E167D4">
        <w:rPr>
          <w:rFonts w:eastAsia="MS Mincho" w:cs="Calibri"/>
          <w:b/>
          <w:bCs/>
          <w:i/>
          <w:iCs/>
          <w:szCs w:val="24"/>
        </w:rPr>
        <w:t xml:space="preserve">H.1.2 Evaluation Schedule </w:t>
      </w:r>
    </w:p>
    <w:p w14:paraId="626ED808" w14:textId="77777777" w:rsidR="00E167D4" w:rsidRPr="00E167D4" w:rsidRDefault="00E167D4" w:rsidP="00E167D4">
      <w:pPr>
        <w:autoSpaceDE w:val="0"/>
        <w:autoSpaceDN w:val="0"/>
        <w:adjustRightInd w:val="0"/>
        <w:rPr>
          <w:rFonts w:eastAsia="MS Mincho" w:cs="Calibri"/>
          <w:szCs w:val="24"/>
        </w:rPr>
      </w:pPr>
    </w:p>
    <w:p w14:paraId="51629228" w14:textId="77777777" w:rsidR="00E167D4" w:rsidRPr="00E167D4" w:rsidRDefault="00E167D4" w:rsidP="00E167D4">
      <w:pPr>
        <w:autoSpaceDE w:val="0"/>
        <w:autoSpaceDN w:val="0"/>
        <w:adjustRightInd w:val="0"/>
        <w:rPr>
          <w:rFonts w:eastAsia="MS Mincho" w:cs="Calibri"/>
          <w:szCs w:val="24"/>
        </w:rPr>
      </w:pPr>
      <w:r w:rsidRPr="00E167D4">
        <w:rPr>
          <w:rFonts w:eastAsia="MS Mincho" w:cs="Calibri"/>
          <w:szCs w:val="24"/>
        </w:rPr>
        <w:t xml:space="preserve">Full-time faculty evaluation shall occur according to the following schedule: </w:t>
      </w:r>
    </w:p>
    <w:p w14:paraId="4D8DEDE9" w14:textId="77777777" w:rsidR="00E167D4" w:rsidRPr="00E167D4" w:rsidRDefault="00E167D4" w:rsidP="00E167D4">
      <w:pPr>
        <w:autoSpaceDE w:val="0"/>
        <w:autoSpaceDN w:val="0"/>
        <w:adjustRightInd w:val="0"/>
        <w:rPr>
          <w:rFonts w:eastAsia="MS Mincho" w:cs="Calibri"/>
          <w:szCs w:val="24"/>
        </w:rPr>
      </w:pPr>
    </w:p>
    <w:p w14:paraId="58ECD444" w14:textId="77777777" w:rsidR="00E167D4" w:rsidRPr="00E167D4" w:rsidRDefault="00E167D4" w:rsidP="00E167D4">
      <w:pPr>
        <w:numPr>
          <w:ilvl w:val="0"/>
          <w:numId w:val="62"/>
        </w:numPr>
        <w:autoSpaceDE w:val="0"/>
        <w:autoSpaceDN w:val="0"/>
        <w:adjustRightInd w:val="0"/>
        <w:rPr>
          <w:rFonts w:eastAsia="MS Mincho" w:cs="Calibri"/>
          <w:szCs w:val="24"/>
        </w:rPr>
      </w:pPr>
      <w:r w:rsidRPr="00E167D4">
        <w:rPr>
          <w:rFonts w:eastAsia="MS Mincho" w:cs="Calibri"/>
          <w:b/>
          <w:szCs w:val="24"/>
          <w:u w:val="single"/>
        </w:rPr>
        <w:t>Contract faculty</w:t>
      </w:r>
      <w:r w:rsidRPr="00E167D4">
        <w:rPr>
          <w:rFonts w:eastAsia="MS Mincho" w:cs="Calibri"/>
          <w:szCs w:val="24"/>
        </w:rPr>
        <w:t xml:space="preserve"> (referred to in evaluation procedures as “tenure candidates” or “candidates”): at least once every academic year. </w:t>
      </w:r>
    </w:p>
    <w:p w14:paraId="10981FA1" w14:textId="77777777" w:rsidR="00E167D4" w:rsidRPr="00E167D4" w:rsidRDefault="00E167D4" w:rsidP="00E167D4">
      <w:pPr>
        <w:autoSpaceDE w:val="0"/>
        <w:autoSpaceDN w:val="0"/>
        <w:adjustRightInd w:val="0"/>
        <w:ind w:left="773"/>
        <w:rPr>
          <w:rFonts w:eastAsia="MS Mincho" w:cs="Calibri"/>
          <w:szCs w:val="24"/>
        </w:rPr>
      </w:pPr>
    </w:p>
    <w:p w14:paraId="37021EAF" w14:textId="0F960146" w:rsidR="00E167D4" w:rsidRPr="00E167D4" w:rsidRDefault="00E167D4" w:rsidP="00E167D4">
      <w:pPr>
        <w:numPr>
          <w:ilvl w:val="0"/>
          <w:numId w:val="62"/>
        </w:numPr>
        <w:autoSpaceDE w:val="0"/>
        <w:autoSpaceDN w:val="0"/>
        <w:adjustRightInd w:val="0"/>
        <w:rPr>
          <w:rFonts w:eastAsia="MS Mincho" w:cs="Calibri"/>
          <w:szCs w:val="24"/>
        </w:rPr>
      </w:pPr>
      <w:r w:rsidRPr="00E167D4">
        <w:rPr>
          <w:rFonts w:eastAsia="MS Mincho" w:cs="Calibri"/>
          <w:b/>
          <w:szCs w:val="24"/>
          <w:u w:val="single"/>
        </w:rPr>
        <w:t>Regular faculty</w:t>
      </w:r>
      <w:r w:rsidRPr="00E167D4">
        <w:rPr>
          <w:rFonts w:eastAsia="MS Mincho" w:cs="Calibri"/>
          <w:szCs w:val="24"/>
        </w:rPr>
        <w:t xml:space="preserve"> (referred to in evaluation procedures as “tenured faculty”): at least once every three </w:t>
      </w:r>
      <w:r w:rsidR="000353CE">
        <w:rPr>
          <w:rFonts w:eastAsia="MS Mincho" w:cs="Calibri"/>
          <w:szCs w:val="24"/>
        </w:rPr>
        <w:t xml:space="preserve">(3) </w:t>
      </w:r>
      <w:r w:rsidRPr="00E167D4">
        <w:rPr>
          <w:rFonts w:eastAsia="MS Mincho" w:cs="Calibri"/>
          <w:szCs w:val="24"/>
        </w:rPr>
        <w:t>academic years.</w:t>
      </w:r>
    </w:p>
    <w:p w14:paraId="675FE614" w14:textId="77777777" w:rsidR="00E167D4" w:rsidRPr="00E167D4" w:rsidRDefault="00E167D4" w:rsidP="00E167D4">
      <w:pPr>
        <w:ind w:left="720"/>
        <w:contextualSpacing/>
        <w:rPr>
          <w:rFonts w:eastAsia="MS Mincho" w:cs="Calibri"/>
          <w:szCs w:val="24"/>
        </w:rPr>
      </w:pPr>
    </w:p>
    <w:p w14:paraId="650A8A8B" w14:textId="74229303" w:rsidR="00E167D4" w:rsidRPr="00F139DD" w:rsidRDefault="00CE4613" w:rsidP="00E167D4">
      <w:pPr>
        <w:numPr>
          <w:ilvl w:val="0"/>
          <w:numId w:val="62"/>
        </w:numPr>
        <w:autoSpaceDE w:val="0"/>
        <w:autoSpaceDN w:val="0"/>
        <w:adjustRightInd w:val="0"/>
        <w:rPr>
          <w:rFonts w:eastAsia="MS Mincho" w:cs="Calibri"/>
          <w:szCs w:val="24"/>
        </w:rPr>
      </w:pPr>
      <w:r w:rsidRPr="00CE4613">
        <w:rPr>
          <w:rFonts w:eastAsia="MS Mincho" w:cs="Calibri"/>
          <w:b/>
          <w:szCs w:val="24"/>
          <w:u w:val="single"/>
        </w:rPr>
        <w:t>Temporary full-time faculty</w:t>
      </w:r>
      <w:r w:rsidRPr="00CE4613">
        <w:rPr>
          <w:rFonts w:eastAsia="MS Mincho" w:cs="Calibri"/>
          <w:szCs w:val="24"/>
        </w:rPr>
        <w:t xml:space="preserve"> at least once during their first semester of employment, using the same forms and processes as tenure candidates.</w:t>
      </w:r>
    </w:p>
    <w:p w14:paraId="0D5D165C" w14:textId="2D51999B" w:rsidR="00E167D4" w:rsidRDefault="00E167D4" w:rsidP="00E167D4">
      <w:pPr>
        <w:autoSpaceDE w:val="0"/>
        <w:autoSpaceDN w:val="0"/>
        <w:adjustRightInd w:val="0"/>
        <w:rPr>
          <w:rFonts w:eastAsia="MS Mincho" w:cs="Calibri"/>
          <w:b/>
          <w:iCs/>
          <w:szCs w:val="24"/>
        </w:rPr>
      </w:pPr>
    </w:p>
    <w:p w14:paraId="2E7E88A1" w14:textId="633CAD0B" w:rsidR="00721571" w:rsidRDefault="00721571" w:rsidP="00E167D4">
      <w:pPr>
        <w:autoSpaceDE w:val="0"/>
        <w:autoSpaceDN w:val="0"/>
        <w:adjustRightInd w:val="0"/>
        <w:rPr>
          <w:rFonts w:eastAsia="MS Mincho" w:cs="Calibri"/>
          <w:szCs w:val="24"/>
        </w:rPr>
      </w:pPr>
      <w:r w:rsidRPr="00F139DD">
        <w:rPr>
          <w:rFonts w:eastAsia="MS Mincho" w:cs="Calibri"/>
          <w:szCs w:val="24"/>
        </w:rPr>
        <w:t>Faculty members who have elected to retire at the end of the semester or academic year in which they are scheduled to be evaluated may elect either of the following: (1) to undergo the full evaluation process described in this section, or (2) to receive an evaluation consisting of only student surveys as their final evaluation process</w:t>
      </w:r>
      <w:r w:rsidR="007D631D" w:rsidRPr="00F139DD">
        <w:rPr>
          <w:rFonts w:eastAsia="MS Mincho" w:cs="Calibri"/>
          <w:szCs w:val="24"/>
        </w:rPr>
        <w:t xml:space="preserve"> as outlined in section </w:t>
      </w:r>
      <w:r w:rsidR="007D631D" w:rsidRPr="00F139DD">
        <w:rPr>
          <w:rFonts w:eastAsia="MS Mincho" w:cs="Calibri"/>
          <w:szCs w:val="24"/>
        </w:rPr>
        <w:lastRenderedPageBreak/>
        <w:t>H.5.0</w:t>
      </w:r>
      <w:r w:rsidRPr="00F139DD">
        <w:rPr>
          <w:rFonts w:eastAsia="MS Mincho" w:cs="Calibri"/>
          <w:szCs w:val="24"/>
        </w:rPr>
        <w:t>.  In order for this section to apply, the retiring faculty member must have submitted their retirement notice to and had it accepted by the district during the academic semester or year of evaluation.</w:t>
      </w:r>
    </w:p>
    <w:p w14:paraId="201B5925" w14:textId="5F82078B" w:rsidR="00721571" w:rsidRDefault="00721571" w:rsidP="00E167D4">
      <w:pPr>
        <w:autoSpaceDE w:val="0"/>
        <w:autoSpaceDN w:val="0"/>
        <w:adjustRightInd w:val="0"/>
        <w:rPr>
          <w:rFonts w:eastAsia="MS Mincho" w:cs="Calibri"/>
          <w:szCs w:val="24"/>
        </w:rPr>
      </w:pPr>
    </w:p>
    <w:p w14:paraId="1A683E95" w14:textId="77777777" w:rsidR="00721571" w:rsidRPr="00E167D4" w:rsidRDefault="00721571" w:rsidP="00E167D4">
      <w:pPr>
        <w:autoSpaceDE w:val="0"/>
        <w:autoSpaceDN w:val="0"/>
        <w:adjustRightInd w:val="0"/>
        <w:rPr>
          <w:rFonts w:eastAsia="MS Mincho" w:cs="Calibri"/>
          <w:b/>
          <w:iCs/>
          <w:szCs w:val="24"/>
        </w:rPr>
      </w:pPr>
    </w:p>
    <w:p w14:paraId="472F8709" w14:textId="77777777" w:rsidR="00E167D4" w:rsidRPr="00E167D4" w:rsidRDefault="00E167D4" w:rsidP="00E167D4">
      <w:pPr>
        <w:autoSpaceDE w:val="0"/>
        <w:autoSpaceDN w:val="0"/>
        <w:adjustRightInd w:val="0"/>
        <w:rPr>
          <w:rFonts w:eastAsia="MS Mincho" w:cs="Calibri"/>
          <w:b/>
          <w:i/>
          <w:szCs w:val="24"/>
        </w:rPr>
      </w:pPr>
      <w:r w:rsidRPr="00E167D4">
        <w:rPr>
          <w:rFonts w:eastAsia="MS Mincho" w:cs="Calibri"/>
          <w:b/>
          <w:i/>
          <w:szCs w:val="24"/>
        </w:rPr>
        <w:t>H.1.3 Timelines, deadlines, exceptions and voting</w:t>
      </w:r>
    </w:p>
    <w:p w14:paraId="055C4648" w14:textId="77777777" w:rsidR="00E167D4" w:rsidRPr="00E167D4" w:rsidRDefault="00E167D4" w:rsidP="00E167D4">
      <w:pPr>
        <w:rPr>
          <w:rFonts w:eastAsia="MS Mincho" w:cs="Calibri"/>
          <w:szCs w:val="24"/>
        </w:rPr>
      </w:pPr>
    </w:p>
    <w:p w14:paraId="4000DBBF" w14:textId="742C621E" w:rsidR="00E167D4" w:rsidRPr="00E167D4" w:rsidRDefault="00E167D4" w:rsidP="00E167D4">
      <w:pPr>
        <w:rPr>
          <w:rFonts w:eastAsia="MS Mincho" w:cs="Calibri"/>
          <w:szCs w:val="24"/>
        </w:rPr>
      </w:pPr>
      <w:r w:rsidRPr="00E167D4">
        <w:rPr>
          <w:rFonts w:eastAsia="MS Mincho" w:cs="Calibri"/>
          <w:szCs w:val="24"/>
        </w:rPr>
        <w:t>The timelines and deadlines established in this Article shall be observed in the tenure review and evaluation processes.  Steps in these timelines may be completed prior to the listed deadlines as long as they are completed in sequential order</w:t>
      </w:r>
      <w:r w:rsidR="00CE4613">
        <w:rPr>
          <w:rFonts w:eastAsia="MS Mincho" w:cs="Calibri"/>
          <w:szCs w:val="24"/>
        </w:rPr>
        <w:t xml:space="preserve">, </w:t>
      </w:r>
      <w:r w:rsidR="00CE4613" w:rsidRPr="00CE4613">
        <w:rPr>
          <w:rFonts w:eastAsia="MS Mincho" w:cs="Calibri"/>
          <w:szCs w:val="24"/>
        </w:rPr>
        <w:t>including as appropriate for the evaluation of short-term classes</w:t>
      </w:r>
      <w:r w:rsidRPr="00E167D4">
        <w:rPr>
          <w:rFonts w:eastAsia="MS Mincho" w:cs="Calibri"/>
          <w:szCs w:val="24"/>
        </w:rPr>
        <w:t>.</w:t>
      </w:r>
    </w:p>
    <w:p w14:paraId="7BFB12F0" w14:textId="77777777" w:rsidR="00E167D4" w:rsidRPr="00E167D4" w:rsidRDefault="00E167D4" w:rsidP="00E167D4">
      <w:pPr>
        <w:rPr>
          <w:rFonts w:eastAsia="MS Mincho" w:cs="Calibri"/>
          <w:szCs w:val="24"/>
        </w:rPr>
      </w:pPr>
    </w:p>
    <w:p w14:paraId="6A12783F" w14:textId="4E0D1FC6" w:rsidR="00E167D4" w:rsidRPr="00E167D4" w:rsidRDefault="00E167D4" w:rsidP="00E167D4">
      <w:pPr>
        <w:rPr>
          <w:rFonts w:eastAsia="Calibri" w:cs="Calibri"/>
          <w:szCs w:val="24"/>
        </w:rPr>
      </w:pPr>
      <w:r w:rsidRPr="00E167D4">
        <w:rPr>
          <w:rFonts w:eastAsia="Calibri" w:cs="Calibri"/>
          <w:szCs w:val="24"/>
        </w:rPr>
        <w:t xml:space="preserve">If extenuating circumstances exist, written appeals for timeline extensions </w:t>
      </w:r>
      <w:r w:rsidRPr="00E167D4">
        <w:rPr>
          <w:rFonts w:eastAsia="MS Mincho" w:cs="Calibri"/>
          <w:szCs w:val="24"/>
        </w:rPr>
        <w:t>outlining the reasons and conditions for the request</w:t>
      </w:r>
      <w:r w:rsidRPr="00E167D4">
        <w:rPr>
          <w:rFonts w:eastAsia="Calibri" w:cs="Calibri"/>
          <w:szCs w:val="24"/>
        </w:rPr>
        <w:t xml:space="preserve"> may be made to the appropriate dean in consultation with the </w:t>
      </w:r>
      <w:r w:rsidRPr="0037330D">
        <w:rPr>
          <w:rFonts w:eastAsia="Calibri" w:cs="Calibri"/>
          <w:szCs w:val="24"/>
        </w:rPr>
        <w:t>Faculty Assembly president. Whenever possible, the</w:t>
      </w:r>
      <w:r w:rsidRPr="0037330D">
        <w:rPr>
          <w:rFonts w:eastAsia="MS Mincho" w:cs="Calibri"/>
          <w:szCs w:val="24"/>
        </w:rPr>
        <w:t xml:space="preserve"> appropriate </w:t>
      </w:r>
      <w:r w:rsidR="00CE4613">
        <w:rPr>
          <w:rFonts w:eastAsia="MS Mincho" w:cs="Calibri"/>
          <w:szCs w:val="24"/>
        </w:rPr>
        <w:t>dean</w:t>
      </w:r>
      <w:r w:rsidRPr="0037330D">
        <w:rPr>
          <w:rFonts w:eastAsia="MS Mincho" w:cs="Calibri"/>
          <w:szCs w:val="24"/>
        </w:rPr>
        <w:t xml:space="preserve"> or designee shall respond to the</w:t>
      </w:r>
      <w:r w:rsidRPr="00E167D4">
        <w:rPr>
          <w:rFonts w:eastAsia="MS Mincho" w:cs="Calibri"/>
          <w:szCs w:val="24"/>
        </w:rPr>
        <w:t xml:space="preserve"> request within two (2) </w:t>
      </w:r>
      <w:r w:rsidR="008F26E8" w:rsidRPr="0037330D">
        <w:rPr>
          <w:rFonts w:eastAsia="MS Mincho" w:cs="Calibri"/>
          <w:szCs w:val="24"/>
        </w:rPr>
        <w:t>business</w:t>
      </w:r>
      <w:r w:rsidRPr="0037330D">
        <w:rPr>
          <w:rFonts w:eastAsia="MS Mincho" w:cs="Calibri"/>
          <w:szCs w:val="24"/>
        </w:rPr>
        <w:t xml:space="preserve"> days</w:t>
      </w:r>
      <w:r w:rsidRPr="00E167D4">
        <w:rPr>
          <w:rFonts w:eastAsia="MS Mincho" w:cs="Calibri"/>
          <w:szCs w:val="24"/>
        </w:rPr>
        <w:t>, stating reasons for either granting or denying the request.</w:t>
      </w:r>
      <w:r w:rsidRPr="00E167D4">
        <w:rPr>
          <w:rFonts w:eastAsia="Calibri" w:cs="Calibri"/>
          <w:szCs w:val="24"/>
        </w:rPr>
        <w:t xml:space="preserve"> </w:t>
      </w:r>
      <w:r w:rsidR="00EF4081" w:rsidRPr="0037330D">
        <w:rPr>
          <w:rFonts w:eastAsia="Calibri" w:cs="Calibri"/>
          <w:szCs w:val="24"/>
        </w:rPr>
        <w:t xml:space="preserve">Requests for timeline extensions related to medical or parental leaves shall be made in consultation with the faculty member, dean, the Faculty Assembly president, and Human Resources department. </w:t>
      </w:r>
      <w:r w:rsidRPr="00E167D4">
        <w:rPr>
          <w:rFonts w:eastAsia="Calibri" w:cs="Calibri"/>
          <w:szCs w:val="24"/>
        </w:rPr>
        <w:t>The approval or denial of a request for a timeline extension must be documented in the evaluation packet of the affected faculty member and communicated to the Tenure Review Committee (TRC) chair or the Peer Review Committee (PRC) chair, as appropriate.  No exceptions may be made to the March 15 statutory deadline.</w:t>
      </w:r>
    </w:p>
    <w:p w14:paraId="619BFADA" w14:textId="77777777" w:rsidR="00E167D4" w:rsidRPr="00E167D4" w:rsidRDefault="00E167D4" w:rsidP="00E167D4">
      <w:pPr>
        <w:rPr>
          <w:rFonts w:eastAsia="Calibri" w:cs="Calibri"/>
          <w:szCs w:val="24"/>
        </w:rPr>
      </w:pPr>
      <w:r w:rsidRPr="00E167D4">
        <w:rPr>
          <w:rFonts w:eastAsia="Calibri" w:cs="Calibri"/>
          <w:szCs w:val="24"/>
        </w:rPr>
        <w:t xml:space="preserve"> </w:t>
      </w:r>
    </w:p>
    <w:p w14:paraId="37F3619A" w14:textId="77777777" w:rsidR="00E167D4" w:rsidRPr="00E167D4" w:rsidRDefault="00E167D4" w:rsidP="00E167D4">
      <w:pPr>
        <w:rPr>
          <w:rFonts w:eastAsia="MS Mincho" w:cs="Calibri"/>
          <w:szCs w:val="24"/>
        </w:rPr>
      </w:pPr>
      <w:r w:rsidRPr="00E167D4">
        <w:rPr>
          <w:rFonts w:eastAsia="Calibri" w:cs="Calibri"/>
          <w:szCs w:val="24"/>
        </w:rPr>
        <w:t>All members of the TRC and PRC are expected to attend all committee meetings and prepare all reports as defined by this Article. Under unusual circumstances, a member may participate in a meeting by teleconference (audio or audio/video) if approved in advance by the appropriate dean.</w:t>
      </w:r>
    </w:p>
    <w:p w14:paraId="0EF413B6" w14:textId="77777777" w:rsidR="00E167D4" w:rsidRPr="00E167D4" w:rsidRDefault="00E167D4" w:rsidP="00E167D4">
      <w:pPr>
        <w:rPr>
          <w:rFonts w:eastAsia="Calibri" w:cs="Calibri"/>
          <w:szCs w:val="24"/>
        </w:rPr>
      </w:pPr>
    </w:p>
    <w:p w14:paraId="44A4DA86" w14:textId="77777777" w:rsidR="00E167D4" w:rsidRPr="00E167D4" w:rsidRDefault="00E167D4" w:rsidP="00E167D4">
      <w:pPr>
        <w:rPr>
          <w:rFonts w:eastAsia="Calibri" w:cs="Calibri"/>
          <w:szCs w:val="24"/>
        </w:rPr>
      </w:pPr>
      <w:r w:rsidRPr="00E167D4">
        <w:rPr>
          <w:rFonts w:eastAsia="Calibri" w:cs="Calibri"/>
          <w:szCs w:val="24"/>
        </w:rPr>
        <w:t>TRC and PRC members shall make decisions by consensus, when possible. Where consensus is not possible, decisions shall be made by majority vote.  In the event of a tie, the recommendations of the TRC or PRC shall be submitted with all supporting documents to the Appeals and Review Committee for a decision.</w:t>
      </w:r>
    </w:p>
    <w:p w14:paraId="0360235F" w14:textId="77777777" w:rsidR="00E167D4" w:rsidRPr="00E167D4" w:rsidRDefault="00E167D4" w:rsidP="00E167D4">
      <w:pPr>
        <w:rPr>
          <w:rFonts w:eastAsia="MS Mincho" w:cs="Calibri"/>
          <w:szCs w:val="24"/>
        </w:rPr>
      </w:pPr>
    </w:p>
    <w:p w14:paraId="1A399B14" w14:textId="77777777" w:rsidR="00E167D4" w:rsidRPr="00E167D4" w:rsidRDefault="00E167D4" w:rsidP="00E167D4">
      <w:pPr>
        <w:rPr>
          <w:rFonts w:eastAsia="MS Mincho" w:cs="Calibri"/>
          <w:b/>
          <w:i/>
          <w:szCs w:val="24"/>
        </w:rPr>
      </w:pPr>
    </w:p>
    <w:p w14:paraId="2EFEFE25" w14:textId="77777777" w:rsidR="00E167D4" w:rsidRPr="00E167D4" w:rsidRDefault="00E167D4" w:rsidP="00E167D4">
      <w:pPr>
        <w:rPr>
          <w:rFonts w:eastAsia="MS Mincho" w:cs="Calibri"/>
          <w:b/>
          <w:i/>
          <w:szCs w:val="24"/>
        </w:rPr>
      </w:pPr>
      <w:r w:rsidRPr="00E167D4">
        <w:rPr>
          <w:rFonts w:eastAsia="MS Mincho" w:cs="Calibri"/>
          <w:b/>
          <w:i/>
          <w:szCs w:val="24"/>
        </w:rPr>
        <w:t>H.1.4 Criteria for Evaluation</w:t>
      </w:r>
    </w:p>
    <w:p w14:paraId="0768ADE8" w14:textId="023DAD11" w:rsidR="00E167D4" w:rsidRDefault="00E167D4" w:rsidP="00E167D4">
      <w:pPr>
        <w:rPr>
          <w:rFonts w:eastAsia="MS Mincho" w:cs="Calibri"/>
          <w:b/>
          <w:szCs w:val="24"/>
        </w:rPr>
      </w:pPr>
    </w:p>
    <w:p w14:paraId="13250A7E" w14:textId="555283CE" w:rsidR="00117183" w:rsidRPr="00117183" w:rsidRDefault="00117183" w:rsidP="00E167D4">
      <w:pPr>
        <w:rPr>
          <w:rFonts w:eastAsia="MS Mincho" w:cs="Calibri"/>
          <w:szCs w:val="24"/>
        </w:rPr>
      </w:pPr>
      <w:r w:rsidRPr="00117183">
        <w:rPr>
          <w:rFonts w:eastAsia="MS Mincho" w:cs="Calibri"/>
          <w:szCs w:val="24"/>
        </w:rPr>
        <w:t xml:space="preserve">The following five </w:t>
      </w:r>
      <w:r w:rsidRPr="00117183">
        <w:rPr>
          <w:rFonts w:eastAsia="MS Mincho" w:cs="Calibri"/>
          <w:i/>
          <w:iCs/>
          <w:szCs w:val="24"/>
        </w:rPr>
        <w:t xml:space="preserve">Criteria for Evaluation </w:t>
      </w:r>
      <w:r w:rsidRPr="00117183">
        <w:rPr>
          <w:rFonts w:eastAsia="MS Mincho" w:cs="Calibri"/>
          <w:szCs w:val="24"/>
        </w:rPr>
        <w:t>delineate the areas of performance to be reviewed at the conclusion of each three-year evaluation cycle. Those serving on PRCs must limit their evaluation to the five major criteria for the faculty member under evaluation.</w:t>
      </w:r>
    </w:p>
    <w:p w14:paraId="70F4FF57" w14:textId="77777777" w:rsidR="00117183" w:rsidRPr="00E167D4" w:rsidRDefault="00117183" w:rsidP="00E167D4">
      <w:pPr>
        <w:rPr>
          <w:rFonts w:eastAsia="MS Mincho" w:cs="Calibri"/>
          <w:b/>
          <w:szCs w:val="24"/>
        </w:rPr>
      </w:pPr>
    </w:p>
    <w:p w14:paraId="5E7FD606" w14:textId="77777777" w:rsidR="002B5276" w:rsidRDefault="002B5276">
      <w:pPr>
        <w:rPr>
          <w:rFonts w:eastAsia="Calibri" w:cs="Calibri"/>
          <w:szCs w:val="24"/>
        </w:rPr>
      </w:pPr>
      <w:r>
        <w:rPr>
          <w:rFonts w:eastAsia="Calibri" w:cs="Calibri"/>
          <w:szCs w:val="24"/>
        </w:rPr>
        <w:br w:type="page"/>
      </w:r>
    </w:p>
    <w:p w14:paraId="55E4564D" w14:textId="1961F850" w:rsidR="00E167D4" w:rsidRPr="00E167D4" w:rsidRDefault="00E167D4" w:rsidP="00E167D4">
      <w:pPr>
        <w:rPr>
          <w:rFonts w:eastAsia="Calibri" w:cs="Calibri"/>
          <w:szCs w:val="24"/>
        </w:rPr>
      </w:pPr>
      <w:r w:rsidRPr="00E167D4">
        <w:rPr>
          <w:rFonts w:eastAsia="Calibri" w:cs="Calibri"/>
          <w:szCs w:val="24"/>
        </w:rPr>
        <w:lastRenderedPageBreak/>
        <w:t xml:space="preserve">All components of faculty evaluation shall be based on the following </w:t>
      </w:r>
      <w:r w:rsidR="007A48D1">
        <w:rPr>
          <w:rFonts w:eastAsia="Calibri" w:cs="Calibri"/>
          <w:szCs w:val="24"/>
        </w:rPr>
        <w:t xml:space="preserve">five </w:t>
      </w:r>
      <w:r w:rsidRPr="007A48D1">
        <w:rPr>
          <w:rFonts w:eastAsia="Calibri" w:cs="Calibri"/>
          <w:i/>
          <w:szCs w:val="24"/>
        </w:rPr>
        <w:t>Criteria for Evaluation</w:t>
      </w:r>
      <w:r w:rsidRPr="00E167D4">
        <w:rPr>
          <w:rFonts w:eastAsia="Calibri" w:cs="Calibri"/>
          <w:szCs w:val="24"/>
        </w:rPr>
        <w:t>:</w:t>
      </w:r>
    </w:p>
    <w:p w14:paraId="33CFAA94" w14:textId="77777777" w:rsidR="00E167D4" w:rsidRPr="00E167D4" w:rsidRDefault="00E167D4" w:rsidP="00E167D4">
      <w:pPr>
        <w:rPr>
          <w:rFonts w:eastAsia="MS Mincho" w:cs="Calibri"/>
          <w:b/>
          <w:szCs w:val="24"/>
        </w:rPr>
      </w:pPr>
    </w:p>
    <w:p w14:paraId="40CFCB1A" w14:textId="77777777" w:rsidR="00E167D4" w:rsidRPr="00E167D4" w:rsidRDefault="00E167D4" w:rsidP="00E167D4">
      <w:pPr>
        <w:numPr>
          <w:ilvl w:val="0"/>
          <w:numId w:val="61"/>
        </w:numPr>
        <w:contextualSpacing/>
        <w:rPr>
          <w:rFonts w:eastAsia="MS Mincho" w:cs="Calibri"/>
          <w:szCs w:val="24"/>
        </w:rPr>
      </w:pPr>
      <w:r w:rsidRPr="00E167D4">
        <w:rPr>
          <w:rFonts w:eastAsia="MS Mincho" w:cs="Calibri"/>
          <w:szCs w:val="24"/>
        </w:rPr>
        <w:t xml:space="preserve">Demonstrated skill in classroom teaching, non-classroom roles, and other responsibilities specifically listed in the employment job announcement. These may include: </w:t>
      </w:r>
    </w:p>
    <w:p w14:paraId="7EAF8E64" w14:textId="6888BEBA" w:rsidR="00E167D4" w:rsidRPr="00E167D4" w:rsidRDefault="007A48D1" w:rsidP="00E167D4">
      <w:pPr>
        <w:numPr>
          <w:ilvl w:val="1"/>
          <w:numId w:val="61"/>
        </w:numPr>
        <w:contextualSpacing/>
        <w:rPr>
          <w:rFonts w:eastAsia="MS Mincho" w:cs="Calibri"/>
          <w:szCs w:val="24"/>
        </w:rPr>
      </w:pPr>
      <w:r>
        <w:rPr>
          <w:rFonts w:eastAsia="MS Mincho" w:cs="Calibri"/>
          <w:szCs w:val="24"/>
        </w:rPr>
        <w:t>Maintaining c</w:t>
      </w:r>
      <w:r w:rsidR="00E167D4" w:rsidRPr="00E167D4">
        <w:rPr>
          <w:rFonts w:eastAsia="MS Mincho" w:cs="Calibri"/>
          <w:szCs w:val="24"/>
        </w:rPr>
        <w:t xml:space="preserve">urrency and depth of knowledge in the primary areas of responsibility; </w:t>
      </w:r>
    </w:p>
    <w:p w14:paraId="2FF68C63" w14:textId="50933333" w:rsidR="00E167D4" w:rsidRPr="00E167D4" w:rsidRDefault="00E167D4" w:rsidP="00E167D4">
      <w:pPr>
        <w:numPr>
          <w:ilvl w:val="1"/>
          <w:numId w:val="61"/>
        </w:numPr>
        <w:contextualSpacing/>
        <w:rPr>
          <w:rFonts w:eastAsia="MS Mincho" w:cs="Calibri"/>
          <w:szCs w:val="24"/>
        </w:rPr>
      </w:pPr>
      <w:r w:rsidRPr="00E167D4">
        <w:rPr>
          <w:rFonts w:eastAsia="MS Mincho" w:cs="Calibri"/>
          <w:szCs w:val="24"/>
        </w:rPr>
        <w:t>Us</w:t>
      </w:r>
      <w:r w:rsidR="007A48D1">
        <w:rPr>
          <w:rFonts w:eastAsia="MS Mincho" w:cs="Calibri"/>
          <w:szCs w:val="24"/>
        </w:rPr>
        <w:t>ing</w:t>
      </w:r>
      <w:r w:rsidRPr="00E167D4">
        <w:rPr>
          <w:rFonts w:eastAsia="MS Mincho" w:cs="Calibri"/>
          <w:szCs w:val="24"/>
        </w:rPr>
        <w:t xml:space="preserve"> effective communication, written and oral; </w:t>
      </w:r>
    </w:p>
    <w:p w14:paraId="60C41FDE" w14:textId="77777777" w:rsidR="007A48D1" w:rsidRDefault="007A48D1" w:rsidP="00E167D4">
      <w:pPr>
        <w:numPr>
          <w:ilvl w:val="1"/>
          <w:numId w:val="61"/>
        </w:numPr>
        <w:contextualSpacing/>
        <w:rPr>
          <w:rFonts w:eastAsia="MS Mincho" w:cs="Calibri"/>
          <w:szCs w:val="24"/>
        </w:rPr>
      </w:pPr>
      <w:r>
        <w:rPr>
          <w:rFonts w:eastAsia="MS Mincho" w:cs="Calibri"/>
          <w:szCs w:val="24"/>
        </w:rPr>
        <w:t>F</w:t>
      </w:r>
      <w:r w:rsidRPr="007A48D1">
        <w:rPr>
          <w:rFonts w:eastAsia="MS Mincho" w:cs="Calibri"/>
          <w:szCs w:val="24"/>
        </w:rPr>
        <w:t>ostering an inclusive learning environment toward equitable outcomes;</w:t>
      </w:r>
    </w:p>
    <w:p w14:paraId="1C30E2D9" w14:textId="3EA2F642" w:rsidR="007A48D1" w:rsidRDefault="007A48D1" w:rsidP="00E167D4">
      <w:pPr>
        <w:numPr>
          <w:ilvl w:val="1"/>
          <w:numId w:val="61"/>
        </w:numPr>
        <w:contextualSpacing/>
        <w:rPr>
          <w:rFonts w:eastAsia="MS Mincho" w:cs="Calibri"/>
          <w:szCs w:val="24"/>
        </w:rPr>
      </w:pPr>
      <w:r w:rsidRPr="007A48D1">
        <w:rPr>
          <w:rFonts w:eastAsia="MS Mincho" w:cs="Calibri"/>
          <w:szCs w:val="24"/>
        </w:rPr>
        <w:t>Demonstrating a commitment to cultural competence and equity-minded pedagogies</w:t>
      </w:r>
      <w:r>
        <w:rPr>
          <w:rFonts w:eastAsia="MS Mincho" w:cs="Calibri"/>
          <w:szCs w:val="24"/>
        </w:rPr>
        <w:t>;</w:t>
      </w:r>
      <w:r w:rsidRPr="007A48D1">
        <w:rPr>
          <w:rFonts w:eastAsia="MS Mincho" w:cs="Calibri"/>
          <w:szCs w:val="24"/>
        </w:rPr>
        <w:t xml:space="preserve"> </w:t>
      </w:r>
    </w:p>
    <w:p w14:paraId="207487C3" w14:textId="3A201447" w:rsidR="00E167D4" w:rsidRDefault="007A48D1" w:rsidP="00E167D4">
      <w:pPr>
        <w:numPr>
          <w:ilvl w:val="1"/>
          <w:numId w:val="61"/>
        </w:numPr>
        <w:contextualSpacing/>
        <w:rPr>
          <w:rFonts w:eastAsia="MS Mincho" w:cs="Calibri"/>
          <w:szCs w:val="24"/>
        </w:rPr>
      </w:pPr>
      <w:r>
        <w:rPr>
          <w:rFonts w:eastAsia="MS Mincho" w:cs="Calibri"/>
          <w:szCs w:val="24"/>
        </w:rPr>
        <w:t>Ensuring c</w:t>
      </w:r>
      <w:r w:rsidR="00E167D4" w:rsidRPr="00E167D4">
        <w:rPr>
          <w:rFonts w:eastAsia="MS Mincho" w:cs="Calibri"/>
          <w:szCs w:val="24"/>
        </w:rPr>
        <w:t xml:space="preserve">areful attention to effective organizational skill in the classroom and/or other worksite(s); </w:t>
      </w:r>
    </w:p>
    <w:p w14:paraId="4DD1C308" w14:textId="6B851062" w:rsidR="007A48D1" w:rsidRPr="00E167D4" w:rsidRDefault="007A48D1" w:rsidP="00E167D4">
      <w:pPr>
        <w:numPr>
          <w:ilvl w:val="1"/>
          <w:numId w:val="61"/>
        </w:numPr>
        <w:contextualSpacing/>
        <w:rPr>
          <w:rFonts w:eastAsia="MS Mincho" w:cs="Calibri"/>
          <w:szCs w:val="24"/>
        </w:rPr>
      </w:pPr>
      <w:r w:rsidRPr="0002220F">
        <w:rPr>
          <w:szCs w:val="24"/>
        </w:rPr>
        <w:t>Utilizing specific techniques or technology utilized in the classroom and/or worksite(</w:t>
      </w:r>
      <w:sdt>
        <w:sdtPr>
          <w:tag w:val="goog_rdk_4"/>
          <w:id w:val="7802709"/>
        </w:sdtPr>
        <w:sdtEndPr/>
        <w:sdtContent/>
      </w:sdt>
      <w:r w:rsidRPr="0002220F">
        <w:rPr>
          <w:szCs w:val="24"/>
        </w:rPr>
        <w:t>s)</w:t>
      </w:r>
      <w:r>
        <w:rPr>
          <w:szCs w:val="24"/>
        </w:rPr>
        <w:t>;</w:t>
      </w:r>
    </w:p>
    <w:p w14:paraId="3188F67E" w14:textId="7C53F768" w:rsidR="00E167D4" w:rsidRPr="00E167D4" w:rsidRDefault="007A48D1" w:rsidP="00E167D4">
      <w:pPr>
        <w:numPr>
          <w:ilvl w:val="1"/>
          <w:numId w:val="61"/>
        </w:numPr>
        <w:contextualSpacing/>
        <w:rPr>
          <w:rFonts w:eastAsia="MS Mincho" w:cs="Calibri"/>
          <w:szCs w:val="24"/>
        </w:rPr>
      </w:pPr>
      <w:r>
        <w:rPr>
          <w:rFonts w:eastAsia="MS Mincho" w:cs="Calibri"/>
          <w:szCs w:val="24"/>
        </w:rPr>
        <w:t>Maintaining a c</w:t>
      </w:r>
      <w:r w:rsidR="00E167D4" w:rsidRPr="00E167D4">
        <w:rPr>
          <w:rFonts w:eastAsia="MS Mincho" w:cs="Calibri"/>
          <w:szCs w:val="24"/>
        </w:rPr>
        <w:t xml:space="preserve">ommitment to program/discipline development and enrichment; </w:t>
      </w:r>
      <w:r>
        <w:rPr>
          <w:rFonts w:eastAsia="MS Mincho" w:cs="Calibri"/>
          <w:szCs w:val="24"/>
        </w:rPr>
        <w:t>and</w:t>
      </w:r>
    </w:p>
    <w:p w14:paraId="6E651185" w14:textId="16680BD1" w:rsidR="00E167D4" w:rsidRPr="00E167D4" w:rsidRDefault="007A48D1" w:rsidP="00E167D4">
      <w:pPr>
        <w:numPr>
          <w:ilvl w:val="1"/>
          <w:numId w:val="61"/>
        </w:numPr>
        <w:contextualSpacing/>
        <w:rPr>
          <w:rFonts w:eastAsia="MS Mincho" w:cs="Calibri"/>
          <w:szCs w:val="24"/>
        </w:rPr>
      </w:pPr>
      <w:r>
        <w:rPr>
          <w:rFonts w:eastAsia="MS Mincho" w:cs="Calibri"/>
          <w:szCs w:val="24"/>
        </w:rPr>
        <w:t>Demonstrating c</w:t>
      </w:r>
      <w:r w:rsidR="00E167D4" w:rsidRPr="00E167D4">
        <w:rPr>
          <w:rFonts w:eastAsia="MS Mincho" w:cs="Calibri"/>
          <w:szCs w:val="24"/>
        </w:rPr>
        <w:t>reativity and innovation</w:t>
      </w:r>
      <w:r>
        <w:rPr>
          <w:rFonts w:eastAsia="MS Mincho" w:cs="Calibri"/>
          <w:szCs w:val="24"/>
        </w:rPr>
        <w:t>.</w:t>
      </w:r>
      <w:r w:rsidR="00E167D4" w:rsidRPr="00E167D4">
        <w:rPr>
          <w:rFonts w:eastAsia="MS Mincho" w:cs="Calibri"/>
          <w:szCs w:val="24"/>
        </w:rPr>
        <w:t xml:space="preserve"> </w:t>
      </w:r>
    </w:p>
    <w:p w14:paraId="0E644D83" w14:textId="77777777" w:rsidR="00E167D4" w:rsidRPr="00E167D4" w:rsidRDefault="00E167D4" w:rsidP="00E167D4">
      <w:pPr>
        <w:ind w:left="1440"/>
        <w:contextualSpacing/>
        <w:rPr>
          <w:rFonts w:eastAsia="MS Mincho" w:cs="Calibri"/>
          <w:szCs w:val="24"/>
        </w:rPr>
      </w:pPr>
    </w:p>
    <w:p w14:paraId="38FE5ACE" w14:textId="7397E89C" w:rsidR="00E167D4" w:rsidRPr="00E167D4" w:rsidRDefault="00E167D4" w:rsidP="00E167D4">
      <w:pPr>
        <w:numPr>
          <w:ilvl w:val="0"/>
          <w:numId w:val="61"/>
        </w:numPr>
        <w:contextualSpacing/>
        <w:rPr>
          <w:rFonts w:eastAsia="MS Mincho" w:cs="Calibri"/>
          <w:b/>
          <w:szCs w:val="24"/>
        </w:rPr>
      </w:pPr>
      <w:r w:rsidRPr="00E167D4">
        <w:rPr>
          <w:rFonts w:eastAsia="MS Mincho" w:cs="Calibri"/>
          <w:szCs w:val="24"/>
        </w:rPr>
        <w:t>Respect for students’ rights and needs</w:t>
      </w:r>
      <w:r w:rsidR="007A48D1">
        <w:rPr>
          <w:rFonts w:eastAsia="MS Mincho" w:cs="Calibri"/>
          <w:szCs w:val="24"/>
        </w:rPr>
        <w:t xml:space="preserve">. </w:t>
      </w:r>
      <w:r w:rsidR="007A48D1" w:rsidRPr="00716319">
        <w:rPr>
          <w:szCs w:val="24"/>
        </w:rPr>
        <w:t>This may include:</w:t>
      </w:r>
      <w:r w:rsidRPr="00E167D4">
        <w:rPr>
          <w:rFonts w:eastAsia="MS Mincho" w:cs="Calibri"/>
          <w:szCs w:val="24"/>
        </w:rPr>
        <w:t xml:space="preserve"> </w:t>
      </w:r>
    </w:p>
    <w:p w14:paraId="10EE5DDE" w14:textId="77777777" w:rsidR="00E167D4" w:rsidRPr="00E167D4" w:rsidRDefault="00E167D4" w:rsidP="00E167D4">
      <w:pPr>
        <w:numPr>
          <w:ilvl w:val="1"/>
          <w:numId w:val="61"/>
        </w:numPr>
        <w:contextualSpacing/>
        <w:rPr>
          <w:rFonts w:eastAsia="MS Mincho" w:cs="Calibri"/>
          <w:b/>
          <w:szCs w:val="24"/>
        </w:rPr>
      </w:pPr>
      <w:r w:rsidRPr="00E167D4">
        <w:rPr>
          <w:rFonts w:eastAsia="MS Mincho" w:cs="Calibri"/>
          <w:szCs w:val="24"/>
        </w:rPr>
        <w:t xml:space="preserve">Demonstrating patience, fairness, and promptness in the evaluation and discussion of student work; </w:t>
      </w:r>
    </w:p>
    <w:p w14:paraId="2393B6A3" w14:textId="25C3AA13" w:rsidR="00E167D4" w:rsidRPr="00E167D4" w:rsidRDefault="007A48D1" w:rsidP="00E167D4">
      <w:pPr>
        <w:numPr>
          <w:ilvl w:val="1"/>
          <w:numId w:val="61"/>
        </w:numPr>
        <w:contextualSpacing/>
        <w:rPr>
          <w:rFonts w:eastAsia="MS Mincho" w:cs="Calibri"/>
          <w:b/>
          <w:szCs w:val="24"/>
        </w:rPr>
      </w:pPr>
      <w:r>
        <w:rPr>
          <w:rFonts w:eastAsia="MS Mincho" w:cs="Calibri"/>
          <w:szCs w:val="24"/>
        </w:rPr>
        <w:t>Exhibiting s</w:t>
      </w:r>
      <w:r w:rsidR="00E167D4" w:rsidRPr="00E167D4">
        <w:rPr>
          <w:rFonts w:eastAsia="MS Mincho" w:cs="Calibri"/>
          <w:szCs w:val="24"/>
        </w:rPr>
        <w:t xml:space="preserve">ensitivity and responsiveness to the needs of individual students and their special circumstances, when appropriate; </w:t>
      </w:r>
    </w:p>
    <w:p w14:paraId="2E35522C" w14:textId="77777777" w:rsidR="007A48D1" w:rsidRPr="007A48D1" w:rsidRDefault="007A48D1" w:rsidP="007A48D1">
      <w:pPr>
        <w:pStyle w:val="ListParagraph"/>
        <w:numPr>
          <w:ilvl w:val="1"/>
          <w:numId w:val="61"/>
        </w:numPr>
        <w:rPr>
          <w:rFonts w:eastAsia="MS Mincho" w:cs="Calibri"/>
          <w:szCs w:val="24"/>
        </w:rPr>
      </w:pPr>
      <w:r w:rsidRPr="007A48D1">
        <w:rPr>
          <w:rFonts w:eastAsia="MS Mincho" w:cs="Calibri"/>
          <w:szCs w:val="24"/>
        </w:rPr>
        <w:t>Demonstrating sensitivity to and understanding of the diverse academic, social, economic, cultural, ability and ethnic backgrounds of community college students which affect the learning process in the specific area of assignment;</w:t>
      </w:r>
    </w:p>
    <w:p w14:paraId="74D24C66" w14:textId="357E21EF" w:rsidR="00E167D4" w:rsidRPr="00E167D4" w:rsidRDefault="00E167D4" w:rsidP="00E167D4">
      <w:pPr>
        <w:numPr>
          <w:ilvl w:val="1"/>
          <w:numId w:val="61"/>
        </w:numPr>
        <w:contextualSpacing/>
        <w:rPr>
          <w:rFonts w:eastAsia="MS Mincho" w:cs="Calibri"/>
          <w:b/>
          <w:szCs w:val="24"/>
        </w:rPr>
      </w:pPr>
      <w:r w:rsidRPr="00E167D4">
        <w:rPr>
          <w:rFonts w:eastAsia="MS Mincho" w:cs="Calibri"/>
          <w:szCs w:val="24"/>
        </w:rPr>
        <w:t>Maintaining contractual obligation to teaching and worksite hours and, if appropriate, to regular and timely office hours</w:t>
      </w:r>
      <w:r w:rsidR="007A48D1">
        <w:rPr>
          <w:rFonts w:eastAsia="MS Mincho" w:cs="Calibri"/>
          <w:szCs w:val="24"/>
        </w:rPr>
        <w:t xml:space="preserve"> </w:t>
      </w:r>
      <w:r w:rsidR="007A48D1" w:rsidRPr="00757B26">
        <w:rPr>
          <w:szCs w:val="24"/>
        </w:rPr>
        <w:t>and/or the course outline of record</w:t>
      </w:r>
      <w:r w:rsidRPr="00E167D4">
        <w:rPr>
          <w:rFonts w:eastAsia="MS Mincho" w:cs="Calibri"/>
          <w:szCs w:val="24"/>
        </w:rPr>
        <w:t xml:space="preserve">; </w:t>
      </w:r>
    </w:p>
    <w:p w14:paraId="569524E9" w14:textId="77777777" w:rsidR="00E167D4" w:rsidRPr="00E167D4" w:rsidRDefault="00E167D4" w:rsidP="00E167D4">
      <w:pPr>
        <w:numPr>
          <w:ilvl w:val="1"/>
          <w:numId w:val="61"/>
        </w:numPr>
        <w:contextualSpacing/>
        <w:rPr>
          <w:rFonts w:eastAsia="MS Mincho" w:cs="Calibri"/>
          <w:b/>
          <w:szCs w:val="24"/>
        </w:rPr>
      </w:pPr>
      <w:r w:rsidRPr="00E167D4">
        <w:rPr>
          <w:rFonts w:eastAsia="MS Mincho" w:cs="Calibri"/>
          <w:szCs w:val="24"/>
        </w:rPr>
        <w:t>Acknowledging and defending the free inquiry of students in the exchange of criticism and ideas; and</w:t>
      </w:r>
    </w:p>
    <w:p w14:paraId="32B5F209" w14:textId="77777777" w:rsidR="00E167D4" w:rsidRPr="00E167D4" w:rsidRDefault="00E167D4" w:rsidP="00E167D4">
      <w:pPr>
        <w:numPr>
          <w:ilvl w:val="1"/>
          <w:numId w:val="61"/>
        </w:numPr>
        <w:contextualSpacing/>
        <w:rPr>
          <w:rFonts w:eastAsia="MS Mincho" w:cs="Calibri"/>
          <w:b/>
          <w:szCs w:val="24"/>
        </w:rPr>
      </w:pPr>
      <w:r w:rsidRPr="00E167D4">
        <w:rPr>
          <w:rFonts w:eastAsia="MS Mincho" w:cs="Calibri"/>
          <w:szCs w:val="24"/>
        </w:rPr>
        <w:t>Recognizing the opinions of others.</w:t>
      </w:r>
    </w:p>
    <w:p w14:paraId="0913129F" w14:textId="77777777" w:rsidR="00E167D4" w:rsidRPr="00E167D4" w:rsidRDefault="00E167D4" w:rsidP="00E167D4">
      <w:pPr>
        <w:ind w:left="720"/>
        <w:contextualSpacing/>
        <w:rPr>
          <w:rFonts w:eastAsia="MS Mincho" w:cs="Calibri"/>
          <w:b/>
          <w:szCs w:val="24"/>
        </w:rPr>
      </w:pPr>
    </w:p>
    <w:p w14:paraId="3BBE1EF3" w14:textId="33AB02DF" w:rsidR="00E167D4" w:rsidRPr="00E167D4" w:rsidRDefault="00E167D4" w:rsidP="00E167D4">
      <w:pPr>
        <w:numPr>
          <w:ilvl w:val="0"/>
          <w:numId w:val="61"/>
        </w:numPr>
        <w:contextualSpacing/>
        <w:rPr>
          <w:rFonts w:eastAsia="MS Mincho" w:cs="Calibri"/>
          <w:b/>
          <w:szCs w:val="24"/>
        </w:rPr>
      </w:pPr>
      <w:r w:rsidRPr="00E167D4">
        <w:rPr>
          <w:rFonts w:eastAsia="MS Mincho" w:cs="Calibri"/>
          <w:szCs w:val="24"/>
        </w:rPr>
        <w:t>Respect for colleagues and the educational professions</w:t>
      </w:r>
      <w:r w:rsidR="007A48D1">
        <w:rPr>
          <w:rFonts w:eastAsia="MS Mincho" w:cs="Calibri"/>
          <w:szCs w:val="24"/>
        </w:rPr>
        <w:t xml:space="preserve">. </w:t>
      </w:r>
      <w:r w:rsidR="007A48D1" w:rsidRPr="00716319">
        <w:rPr>
          <w:szCs w:val="24"/>
        </w:rPr>
        <w:t>This may include:</w:t>
      </w:r>
      <w:r w:rsidRPr="00E167D4">
        <w:rPr>
          <w:rFonts w:eastAsia="MS Mincho" w:cs="Calibri"/>
          <w:szCs w:val="24"/>
        </w:rPr>
        <w:t xml:space="preserve"> </w:t>
      </w:r>
    </w:p>
    <w:p w14:paraId="07B62B2B" w14:textId="77777777" w:rsidR="00E167D4" w:rsidRPr="00E167D4" w:rsidRDefault="00E167D4" w:rsidP="00E167D4">
      <w:pPr>
        <w:numPr>
          <w:ilvl w:val="1"/>
          <w:numId w:val="61"/>
        </w:numPr>
        <w:contextualSpacing/>
        <w:rPr>
          <w:rFonts w:eastAsia="MS Mincho" w:cs="Calibri"/>
          <w:b/>
          <w:szCs w:val="24"/>
        </w:rPr>
      </w:pPr>
      <w:r w:rsidRPr="00E167D4">
        <w:rPr>
          <w:rFonts w:eastAsia="MS Mincho" w:cs="Calibri"/>
          <w:szCs w:val="24"/>
        </w:rPr>
        <w:t xml:space="preserve">Acknowledging and defending the free inquiry of colleagues in the exchange of criticism and ideas; </w:t>
      </w:r>
    </w:p>
    <w:p w14:paraId="72A2D0C2" w14:textId="77777777" w:rsidR="00E167D4" w:rsidRPr="00E167D4" w:rsidRDefault="00E167D4" w:rsidP="00E167D4">
      <w:pPr>
        <w:numPr>
          <w:ilvl w:val="1"/>
          <w:numId w:val="61"/>
        </w:numPr>
        <w:contextualSpacing/>
        <w:rPr>
          <w:rFonts w:eastAsia="MS Mincho" w:cs="Calibri"/>
          <w:b/>
          <w:szCs w:val="24"/>
        </w:rPr>
      </w:pPr>
      <w:r w:rsidRPr="00E167D4">
        <w:rPr>
          <w:rFonts w:eastAsia="MS Mincho" w:cs="Calibri"/>
          <w:szCs w:val="24"/>
        </w:rPr>
        <w:t xml:space="preserve">Recognizing the opinions of others; </w:t>
      </w:r>
    </w:p>
    <w:p w14:paraId="6B2F8EE5" w14:textId="77777777" w:rsidR="00E167D4" w:rsidRPr="00E167D4" w:rsidRDefault="00E167D4" w:rsidP="00E167D4">
      <w:pPr>
        <w:numPr>
          <w:ilvl w:val="1"/>
          <w:numId w:val="61"/>
        </w:numPr>
        <w:contextualSpacing/>
        <w:rPr>
          <w:rFonts w:eastAsia="MS Mincho" w:cs="Calibri"/>
          <w:b/>
          <w:szCs w:val="24"/>
        </w:rPr>
      </w:pPr>
      <w:r w:rsidRPr="00E167D4">
        <w:rPr>
          <w:rFonts w:eastAsia="MS Mincho" w:cs="Calibri"/>
          <w:szCs w:val="24"/>
        </w:rPr>
        <w:t xml:space="preserve">Acknowledging sources, when appropriate; </w:t>
      </w:r>
    </w:p>
    <w:p w14:paraId="1A89E11A" w14:textId="77777777" w:rsidR="00E167D4" w:rsidRPr="00E167D4" w:rsidRDefault="00E167D4" w:rsidP="00E167D4">
      <w:pPr>
        <w:numPr>
          <w:ilvl w:val="1"/>
          <w:numId w:val="61"/>
        </w:numPr>
        <w:contextualSpacing/>
        <w:rPr>
          <w:rFonts w:eastAsia="MS Mincho" w:cs="Calibri"/>
          <w:b/>
          <w:szCs w:val="24"/>
        </w:rPr>
      </w:pPr>
      <w:r w:rsidRPr="00E167D4">
        <w:rPr>
          <w:rFonts w:eastAsia="MS Mincho" w:cs="Calibri"/>
          <w:szCs w:val="24"/>
        </w:rPr>
        <w:t xml:space="preserve">Striving to be objective in their professional judgment of colleagues; </w:t>
      </w:r>
    </w:p>
    <w:p w14:paraId="368D6A4D" w14:textId="77777777" w:rsidR="00E167D4" w:rsidRPr="00E167D4" w:rsidRDefault="00E167D4" w:rsidP="00E167D4">
      <w:pPr>
        <w:numPr>
          <w:ilvl w:val="1"/>
          <w:numId w:val="61"/>
        </w:numPr>
        <w:contextualSpacing/>
        <w:rPr>
          <w:rFonts w:eastAsia="MS Mincho" w:cs="Calibri"/>
          <w:b/>
          <w:szCs w:val="24"/>
        </w:rPr>
      </w:pPr>
      <w:r w:rsidRPr="00E167D4">
        <w:rPr>
          <w:rFonts w:eastAsia="MS Mincho" w:cs="Calibri"/>
          <w:szCs w:val="24"/>
        </w:rPr>
        <w:t xml:space="preserve">Acting in accordance with the ethics of the profession and with a sense of personal integrity; </w:t>
      </w:r>
    </w:p>
    <w:p w14:paraId="018C8689" w14:textId="77777777" w:rsidR="0095728A" w:rsidRPr="00F139DD" w:rsidRDefault="00E167D4" w:rsidP="00E167D4">
      <w:pPr>
        <w:numPr>
          <w:ilvl w:val="1"/>
          <w:numId w:val="61"/>
        </w:numPr>
        <w:contextualSpacing/>
        <w:rPr>
          <w:rFonts w:eastAsia="MS Mincho" w:cs="Calibri"/>
          <w:b/>
          <w:szCs w:val="24"/>
        </w:rPr>
      </w:pPr>
      <w:r w:rsidRPr="00E167D4">
        <w:rPr>
          <w:rFonts w:eastAsia="MS Mincho" w:cs="Calibri"/>
          <w:szCs w:val="24"/>
        </w:rPr>
        <w:lastRenderedPageBreak/>
        <w:t xml:space="preserve">Working in a spirit of timely cooperation to develop and maintain a collegial atmosphere; </w:t>
      </w:r>
    </w:p>
    <w:p w14:paraId="6A33ED3A" w14:textId="2A050A7C" w:rsidR="00E167D4" w:rsidRPr="00E167D4" w:rsidRDefault="0095728A" w:rsidP="00E167D4">
      <w:pPr>
        <w:numPr>
          <w:ilvl w:val="1"/>
          <w:numId w:val="61"/>
        </w:numPr>
        <w:contextualSpacing/>
        <w:rPr>
          <w:rFonts w:eastAsia="MS Mincho" w:cs="Calibri"/>
          <w:b/>
          <w:szCs w:val="24"/>
        </w:rPr>
      </w:pPr>
      <w:r w:rsidRPr="0095728A">
        <w:rPr>
          <w:rFonts w:eastAsia="MS Mincho" w:cs="Calibri"/>
          <w:szCs w:val="24"/>
        </w:rPr>
        <w:t>Timely response to the administrative requirements of the assignment, including, but not limited to, submitting census rosters, grades, requests for scheduling information, documentation of services (ex. counseling notes), and/or responsiveness to direct communications;</w:t>
      </w:r>
      <w:r>
        <w:rPr>
          <w:rFonts w:eastAsia="MS Mincho" w:cs="Calibri"/>
          <w:szCs w:val="24"/>
        </w:rPr>
        <w:t xml:space="preserve"> </w:t>
      </w:r>
      <w:r w:rsidR="00E167D4" w:rsidRPr="00E167D4">
        <w:rPr>
          <w:rFonts w:eastAsia="MS Mincho" w:cs="Calibri"/>
          <w:szCs w:val="24"/>
        </w:rPr>
        <w:t>and</w:t>
      </w:r>
    </w:p>
    <w:p w14:paraId="6520C16E" w14:textId="77777777" w:rsidR="00E167D4" w:rsidRPr="00E167D4" w:rsidRDefault="00E167D4" w:rsidP="00E167D4">
      <w:pPr>
        <w:numPr>
          <w:ilvl w:val="1"/>
          <w:numId w:val="61"/>
        </w:numPr>
        <w:contextualSpacing/>
        <w:rPr>
          <w:rFonts w:eastAsia="MS Mincho" w:cs="Calibri"/>
          <w:b/>
          <w:szCs w:val="24"/>
        </w:rPr>
      </w:pPr>
      <w:r w:rsidRPr="00E167D4">
        <w:rPr>
          <w:rFonts w:eastAsia="MS Mincho" w:cs="Calibri"/>
          <w:szCs w:val="24"/>
        </w:rPr>
        <w:t>Demonstrating sensitivity to human and cultural diversity among colleagues.</w:t>
      </w:r>
    </w:p>
    <w:p w14:paraId="34A9805D" w14:textId="77777777" w:rsidR="00E167D4" w:rsidRPr="00E167D4" w:rsidRDefault="00E167D4" w:rsidP="00E167D4">
      <w:pPr>
        <w:ind w:left="1440"/>
        <w:contextualSpacing/>
        <w:rPr>
          <w:rFonts w:eastAsia="MS Mincho" w:cs="Calibri"/>
          <w:b/>
          <w:szCs w:val="24"/>
        </w:rPr>
      </w:pPr>
    </w:p>
    <w:p w14:paraId="65AE3CBC" w14:textId="77777777" w:rsidR="00E167D4" w:rsidRPr="00E167D4" w:rsidRDefault="00E167D4" w:rsidP="00E167D4">
      <w:pPr>
        <w:numPr>
          <w:ilvl w:val="0"/>
          <w:numId w:val="61"/>
        </w:numPr>
        <w:contextualSpacing/>
        <w:rPr>
          <w:rFonts w:eastAsia="MS Mincho" w:cs="Calibri"/>
          <w:b/>
          <w:szCs w:val="24"/>
        </w:rPr>
      </w:pPr>
      <w:r w:rsidRPr="00E167D4">
        <w:rPr>
          <w:rFonts w:eastAsia="MS Mincho" w:cs="Calibri"/>
          <w:szCs w:val="24"/>
        </w:rPr>
        <w:t xml:space="preserve">Continued professional growth, which may be demonstrated by: </w:t>
      </w:r>
    </w:p>
    <w:p w14:paraId="685CE70A" w14:textId="77777777" w:rsidR="00E167D4" w:rsidRPr="00E167D4" w:rsidRDefault="00E167D4" w:rsidP="00E167D4">
      <w:pPr>
        <w:numPr>
          <w:ilvl w:val="1"/>
          <w:numId w:val="61"/>
        </w:numPr>
        <w:contextualSpacing/>
        <w:rPr>
          <w:rFonts w:eastAsia="MS Mincho" w:cs="Calibri"/>
          <w:b/>
          <w:szCs w:val="24"/>
        </w:rPr>
      </w:pPr>
      <w:r w:rsidRPr="00E167D4">
        <w:rPr>
          <w:rFonts w:eastAsia="MS Mincho" w:cs="Calibri"/>
          <w:szCs w:val="24"/>
        </w:rPr>
        <w:t xml:space="preserve">Participating in self-initiated professional activities such as coursework, attendance at workshops, seminars, or professional meetings; </w:t>
      </w:r>
    </w:p>
    <w:p w14:paraId="4F18564E" w14:textId="77777777" w:rsidR="00E167D4" w:rsidRPr="00E167D4" w:rsidRDefault="00E167D4" w:rsidP="00E167D4">
      <w:pPr>
        <w:numPr>
          <w:ilvl w:val="1"/>
          <w:numId w:val="61"/>
        </w:numPr>
        <w:contextualSpacing/>
        <w:rPr>
          <w:rFonts w:eastAsia="MS Mincho" w:cs="Calibri"/>
          <w:b/>
          <w:szCs w:val="24"/>
        </w:rPr>
      </w:pPr>
      <w:r w:rsidRPr="00E167D4">
        <w:rPr>
          <w:rFonts w:eastAsia="MS Mincho" w:cs="Calibri"/>
          <w:szCs w:val="24"/>
        </w:rPr>
        <w:t xml:space="preserve">Developing new curriculum, programs, or services; </w:t>
      </w:r>
    </w:p>
    <w:p w14:paraId="7418D49D" w14:textId="49248BD0" w:rsidR="00D7028B" w:rsidRPr="00F139DD" w:rsidRDefault="0095728A" w:rsidP="00E167D4">
      <w:pPr>
        <w:numPr>
          <w:ilvl w:val="1"/>
          <w:numId w:val="61"/>
        </w:numPr>
        <w:contextualSpacing/>
        <w:rPr>
          <w:rFonts w:eastAsia="MS Mincho" w:cs="Calibri"/>
          <w:b/>
          <w:szCs w:val="24"/>
        </w:rPr>
      </w:pPr>
      <w:r w:rsidRPr="0095728A">
        <w:rPr>
          <w:rFonts w:eastAsia="MS Mincho" w:cs="Calibri"/>
          <w:szCs w:val="24"/>
        </w:rPr>
        <w:t>Engaging in personal and professional development related to cultural compete</w:t>
      </w:r>
      <w:r w:rsidR="00F139DD">
        <w:rPr>
          <w:rFonts w:eastAsia="MS Mincho" w:cs="Calibri"/>
          <w:szCs w:val="24"/>
        </w:rPr>
        <w:t>nce and equity-minded practices;</w:t>
      </w:r>
      <w:r w:rsidRPr="0095728A">
        <w:rPr>
          <w:rFonts w:eastAsia="MS Mincho" w:cs="Calibri"/>
          <w:szCs w:val="24"/>
        </w:rPr>
        <w:t xml:space="preserve"> </w:t>
      </w:r>
    </w:p>
    <w:p w14:paraId="73B3C8D9" w14:textId="33A5A0DC" w:rsidR="00E167D4" w:rsidRPr="00E167D4" w:rsidRDefault="00E167D4" w:rsidP="00E167D4">
      <w:pPr>
        <w:numPr>
          <w:ilvl w:val="1"/>
          <w:numId w:val="61"/>
        </w:numPr>
        <w:contextualSpacing/>
        <w:rPr>
          <w:rFonts w:eastAsia="MS Mincho" w:cs="Calibri"/>
          <w:b/>
          <w:szCs w:val="24"/>
        </w:rPr>
      </w:pPr>
      <w:r w:rsidRPr="00E167D4">
        <w:rPr>
          <w:rFonts w:eastAsia="MS Mincho" w:cs="Calibri"/>
          <w:szCs w:val="24"/>
        </w:rPr>
        <w:t xml:space="preserve">Conducting discipline, programmatic, or pedagogical research; </w:t>
      </w:r>
    </w:p>
    <w:p w14:paraId="532D16DB" w14:textId="77777777" w:rsidR="00E167D4" w:rsidRPr="00E167D4" w:rsidRDefault="00E167D4" w:rsidP="00E167D4">
      <w:pPr>
        <w:numPr>
          <w:ilvl w:val="1"/>
          <w:numId w:val="61"/>
        </w:numPr>
        <w:contextualSpacing/>
        <w:rPr>
          <w:rFonts w:eastAsia="MS Mincho" w:cs="Calibri"/>
          <w:b/>
          <w:szCs w:val="24"/>
        </w:rPr>
      </w:pPr>
      <w:r w:rsidRPr="00E167D4">
        <w:rPr>
          <w:rFonts w:eastAsia="MS Mincho" w:cs="Calibri"/>
          <w:szCs w:val="24"/>
        </w:rPr>
        <w:t xml:space="preserve">Contributing to written publications, artistic exhibits, or conference presentations; </w:t>
      </w:r>
    </w:p>
    <w:p w14:paraId="03D2AA4D" w14:textId="4299F51C" w:rsidR="00E167D4" w:rsidRPr="00E167D4" w:rsidRDefault="00D7028B" w:rsidP="00E167D4">
      <w:pPr>
        <w:numPr>
          <w:ilvl w:val="1"/>
          <w:numId w:val="61"/>
        </w:numPr>
        <w:contextualSpacing/>
        <w:rPr>
          <w:rFonts w:eastAsia="MS Mincho" w:cs="Calibri"/>
          <w:b/>
          <w:szCs w:val="24"/>
        </w:rPr>
      </w:pPr>
      <w:r>
        <w:rPr>
          <w:rFonts w:eastAsia="MS Mincho" w:cs="Calibri"/>
          <w:szCs w:val="24"/>
        </w:rPr>
        <w:t>Maintaining i</w:t>
      </w:r>
      <w:r w:rsidR="00E167D4" w:rsidRPr="00E167D4">
        <w:rPr>
          <w:rFonts w:eastAsia="MS Mincho" w:cs="Calibri"/>
          <w:szCs w:val="24"/>
        </w:rPr>
        <w:t xml:space="preserve">nvolvement in professional organizations, community partnerships, or other activities; </w:t>
      </w:r>
      <w:r>
        <w:rPr>
          <w:rFonts w:eastAsia="MS Mincho" w:cs="Calibri"/>
          <w:szCs w:val="24"/>
        </w:rPr>
        <w:t>and</w:t>
      </w:r>
    </w:p>
    <w:p w14:paraId="69B2D2A5" w14:textId="6B5302FC" w:rsidR="00E167D4" w:rsidRPr="006A0098" w:rsidRDefault="00D7028B" w:rsidP="002B5276">
      <w:pPr>
        <w:numPr>
          <w:ilvl w:val="1"/>
          <w:numId w:val="61"/>
        </w:numPr>
        <w:contextualSpacing/>
        <w:rPr>
          <w:rFonts w:eastAsia="MS Mincho" w:cs="Calibri"/>
          <w:b/>
          <w:szCs w:val="24"/>
        </w:rPr>
      </w:pPr>
      <w:r>
        <w:rPr>
          <w:rFonts w:eastAsia="MS Mincho" w:cs="Calibri"/>
          <w:szCs w:val="24"/>
        </w:rPr>
        <w:t>Providing s</w:t>
      </w:r>
      <w:r w:rsidR="00E167D4" w:rsidRPr="00E167D4">
        <w:rPr>
          <w:rFonts w:eastAsia="MS Mincho" w:cs="Calibri"/>
          <w:szCs w:val="24"/>
        </w:rPr>
        <w:t>ervice in student organizations and activities</w:t>
      </w:r>
      <w:r>
        <w:rPr>
          <w:rFonts w:eastAsia="MS Mincho" w:cs="Calibri"/>
          <w:szCs w:val="24"/>
        </w:rPr>
        <w:t xml:space="preserve">, </w:t>
      </w:r>
      <w:r w:rsidRPr="00D7028B">
        <w:rPr>
          <w:rFonts w:eastAsia="MS Mincho" w:cs="Calibri"/>
          <w:szCs w:val="24"/>
        </w:rPr>
        <w:t>including district sponsored student success initiatives and outreach activities</w:t>
      </w:r>
      <w:r>
        <w:rPr>
          <w:rFonts w:eastAsia="MS Mincho" w:cs="Calibri"/>
          <w:szCs w:val="24"/>
        </w:rPr>
        <w:t>.</w:t>
      </w:r>
    </w:p>
    <w:p w14:paraId="0C47FD07" w14:textId="77777777" w:rsidR="00E167D4" w:rsidRPr="00E167D4" w:rsidRDefault="00E167D4" w:rsidP="00E167D4">
      <w:pPr>
        <w:ind w:left="1440"/>
        <w:contextualSpacing/>
        <w:rPr>
          <w:rFonts w:eastAsia="MS Mincho" w:cs="Calibri"/>
          <w:b/>
          <w:szCs w:val="24"/>
        </w:rPr>
      </w:pPr>
    </w:p>
    <w:p w14:paraId="40C2BD66" w14:textId="6AA67774" w:rsidR="00E167D4" w:rsidRPr="00E167D4" w:rsidRDefault="00E167D4" w:rsidP="00E167D4">
      <w:pPr>
        <w:numPr>
          <w:ilvl w:val="0"/>
          <w:numId w:val="61"/>
        </w:numPr>
        <w:contextualSpacing/>
        <w:rPr>
          <w:rFonts w:eastAsia="MS Mincho" w:cs="Calibri"/>
          <w:b/>
          <w:szCs w:val="24"/>
        </w:rPr>
      </w:pPr>
      <w:r w:rsidRPr="00E167D4">
        <w:rPr>
          <w:rFonts w:eastAsia="MS Mincho" w:cs="Calibri"/>
          <w:szCs w:val="24"/>
        </w:rPr>
        <w:t>Participation in institutional service and collegial governance</w:t>
      </w:r>
      <w:r w:rsidR="00D7028B">
        <w:rPr>
          <w:rFonts w:eastAsia="MS Mincho" w:cs="Calibri"/>
          <w:szCs w:val="24"/>
        </w:rPr>
        <w:t xml:space="preserve">.  </w:t>
      </w:r>
      <w:r w:rsidR="00D7028B" w:rsidRPr="00716319">
        <w:rPr>
          <w:szCs w:val="24"/>
        </w:rPr>
        <w:t>This may include:</w:t>
      </w:r>
      <w:r w:rsidRPr="00E167D4">
        <w:rPr>
          <w:rFonts w:eastAsia="MS Mincho" w:cs="Calibri"/>
          <w:szCs w:val="24"/>
        </w:rPr>
        <w:t xml:space="preserve"> </w:t>
      </w:r>
    </w:p>
    <w:p w14:paraId="09E8D351" w14:textId="531BB01A" w:rsidR="00E167D4" w:rsidRPr="00E167D4" w:rsidRDefault="00E167D4" w:rsidP="00E167D4">
      <w:pPr>
        <w:numPr>
          <w:ilvl w:val="1"/>
          <w:numId w:val="61"/>
        </w:numPr>
        <w:contextualSpacing/>
        <w:rPr>
          <w:rFonts w:eastAsia="MS Mincho" w:cs="Calibri"/>
          <w:b/>
          <w:szCs w:val="24"/>
        </w:rPr>
      </w:pPr>
      <w:r w:rsidRPr="00E167D4">
        <w:rPr>
          <w:rFonts w:eastAsia="MS Mincho" w:cs="Calibri"/>
          <w:szCs w:val="24"/>
        </w:rPr>
        <w:t xml:space="preserve">Active involvement in a fair share of committee work </w:t>
      </w:r>
      <w:r w:rsidR="00D7028B">
        <w:rPr>
          <w:rFonts w:eastAsia="MS Mincho" w:cs="Calibri"/>
          <w:szCs w:val="24"/>
        </w:rPr>
        <w:t xml:space="preserve">or leadership roles </w:t>
      </w:r>
      <w:r w:rsidRPr="00E167D4">
        <w:rPr>
          <w:rFonts w:eastAsia="MS Mincho" w:cs="Calibri"/>
          <w:szCs w:val="24"/>
        </w:rPr>
        <w:t xml:space="preserve">(e.g., governance councils, advisory committees, ad hoc committees, task forces, and accreditation standards groups); </w:t>
      </w:r>
    </w:p>
    <w:p w14:paraId="43FF750F" w14:textId="7C1FD613" w:rsidR="00E167D4" w:rsidRPr="00E167D4" w:rsidRDefault="00E167D4" w:rsidP="00E167D4">
      <w:pPr>
        <w:numPr>
          <w:ilvl w:val="1"/>
          <w:numId w:val="61"/>
        </w:numPr>
        <w:contextualSpacing/>
        <w:rPr>
          <w:rFonts w:eastAsia="MS Mincho" w:cs="Calibri"/>
          <w:b/>
          <w:szCs w:val="24"/>
        </w:rPr>
      </w:pPr>
      <w:r w:rsidRPr="00E167D4">
        <w:rPr>
          <w:rFonts w:eastAsia="MS Mincho" w:cs="Calibri"/>
          <w:szCs w:val="24"/>
        </w:rPr>
        <w:t>Active involvement in department or program</w:t>
      </w:r>
      <w:r w:rsidR="00D7028B">
        <w:rPr>
          <w:rFonts w:eastAsia="MS Mincho" w:cs="Calibri"/>
          <w:szCs w:val="24"/>
        </w:rPr>
        <w:t xml:space="preserve"> </w:t>
      </w:r>
      <w:r w:rsidR="00D7028B" w:rsidRPr="00D7028B">
        <w:rPr>
          <w:rFonts w:eastAsia="MS Mincho" w:cs="Calibri"/>
          <w:szCs w:val="24"/>
        </w:rPr>
        <w:t>functioning (e.g., sub-committee work, program review, and participation in Student Learning Outcomes assessment processes)</w:t>
      </w:r>
      <w:r w:rsidRPr="00E167D4">
        <w:rPr>
          <w:rFonts w:eastAsia="MS Mincho" w:cs="Calibri"/>
          <w:szCs w:val="24"/>
        </w:rPr>
        <w:t xml:space="preserve">. </w:t>
      </w:r>
    </w:p>
    <w:p w14:paraId="3A3AA7DA" w14:textId="77777777" w:rsidR="00E167D4" w:rsidRPr="00E167D4" w:rsidRDefault="00E167D4" w:rsidP="00E167D4">
      <w:pPr>
        <w:rPr>
          <w:rFonts w:eastAsia="MS Mincho" w:cs="Calibri"/>
          <w:szCs w:val="24"/>
        </w:rPr>
      </w:pPr>
    </w:p>
    <w:p w14:paraId="77462325" w14:textId="77777777" w:rsidR="00E167D4" w:rsidRPr="00E167D4" w:rsidRDefault="00E167D4" w:rsidP="00E167D4">
      <w:pPr>
        <w:rPr>
          <w:rFonts w:eastAsia="MS Mincho" w:cs="Calibri"/>
          <w:b/>
          <w:szCs w:val="24"/>
        </w:rPr>
      </w:pPr>
      <w:r w:rsidRPr="00E167D4">
        <w:rPr>
          <w:rFonts w:eastAsia="MS Mincho" w:cs="Calibri"/>
          <w:szCs w:val="24"/>
        </w:rPr>
        <w:t>Results of Student Learning Outcomes assessments shall not be a factor in faculty evaluation.</w:t>
      </w:r>
    </w:p>
    <w:p w14:paraId="58BF312F" w14:textId="77777777" w:rsidR="00E167D4" w:rsidRPr="00E167D4" w:rsidRDefault="00E167D4" w:rsidP="00E167D4">
      <w:pPr>
        <w:rPr>
          <w:rFonts w:eastAsia="MS Mincho" w:cs="Calibri"/>
          <w:szCs w:val="24"/>
        </w:rPr>
      </w:pPr>
    </w:p>
    <w:p w14:paraId="4C3E10A4" w14:textId="77777777" w:rsidR="00E167D4" w:rsidRPr="004F3E82" w:rsidRDefault="00E167D4" w:rsidP="003E3FEC">
      <w:pPr>
        <w:pStyle w:val="Heading2"/>
        <w:rPr>
          <w:rFonts w:eastAsia="MS Mincho" w:cs="Calibri"/>
          <w:caps/>
          <w:szCs w:val="24"/>
        </w:rPr>
      </w:pPr>
      <w:bookmarkStart w:id="98" w:name="_Toc73129856"/>
      <w:r w:rsidRPr="004F3E82">
        <w:rPr>
          <w:rFonts w:eastAsia="MS Mincho" w:cs="Calibri"/>
          <w:caps/>
          <w:szCs w:val="24"/>
        </w:rPr>
        <w:t>H.2.0 Tenure Review and Evaluation Committee</w:t>
      </w:r>
      <w:bookmarkEnd w:id="98"/>
    </w:p>
    <w:p w14:paraId="0411455D" w14:textId="77777777" w:rsidR="00E167D4" w:rsidRPr="00E167D4" w:rsidRDefault="00E167D4" w:rsidP="00E167D4">
      <w:pPr>
        <w:rPr>
          <w:rFonts w:eastAsia="Calibri" w:cs="Calibri"/>
          <w:szCs w:val="24"/>
        </w:rPr>
      </w:pPr>
      <w:r w:rsidRPr="00E167D4">
        <w:rPr>
          <w:rFonts w:eastAsia="MS Mincho" w:cs="Calibri"/>
          <w:szCs w:val="24"/>
        </w:rPr>
        <w:t xml:space="preserve">There shall be a </w:t>
      </w:r>
      <w:r w:rsidRPr="00E167D4">
        <w:rPr>
          <w:rFonts w:eastAsia="Calibri" w:cs="Calibri"/>
          <w:szCs w:val="24"/>
        </w:rPr>
        <w:t>Tenure Review and Evaluation Committee (TREC).</w:t>
      </w:r>
    </w:p>
    <w:p w14:paraId="259EB5D6" w14:textId="77777777" w:rsidR="00E167D4" w:rsidRPr="00E167D4" w:rsidRDefault="00E167D4" w:rsidP="00E167D4">
      <w:pPr>
        <w:rPr>
          <w:rFonts w:eastAsia="Calibri" w:cs="Calibri"/>
          <w:szCs w:val="24"/>
        </w:rPr>
      </w:pPr>
    </w:p>
    <w:p w14:paraId="63493C2E" w14:textId="77777777" w:rsidR="00E167D4" w:rsidRPr="00E167D4" w:rsidRDefault="00E167D4" w:rsidP="00E167D4">
      <w:pPr>
        <w:rPr>
          <w:rFonts w:eastAsia="Calibri" w:cs="Calibri"/>
          <w:b/>
          <w:i/>
          <w:szCs w:val="24"/>
        </w:rPr>
      </w:pPr>
      <w:r w:rsidRPr="00E167D4">
        <w:rPr>
          <w:rFonts w:eastAsia="Calibri" w:cs="Calibri"/>
          <w:b/>
          <w:i/>
          <w:szCs w:val="24"/>
        </w:rPr>
        <w:t>H.2.1 Composition of the Tenure Review and Evaluation Committee</w:t>
      </w:r>
    </w:p>
    <w:p w14:paraId="0B96AD2C" w14:textId="77777777" w:rsidR="00E167D4" w:rsidRPr="00E167D4" w:rsidRDefault="00E167D4" w:rsidP="00E167D4">
      <w:pPr>
        <w:rPr>
          <w:rFonts w:eastAsia="Calibri" w:cs="Calibri"/>
          <w:b/>
          <w:i/>
          <w:szCs w:val="24"/>
        </w:rPr>
      </w:pPr>
    </w:p>
    <w:p w14:paraId="2E7E1926" w14:textId="77777777" w:rsidR="00E167D4" w:rsidRPr="00E167D4" w:rsidRDefault="00E167D4" w:rsidP="00E167D4">
      <w:pPr>
        <w:rPr>
          <w:rFonts w:eastAsia="MS Mincho" w:cs="Calibri"/>
          <w:szCs w:val="24"/>
        </w:rPr>
      </w:pPr>
      <w:r w:rsidRPr="00E167D4">
        <w:rPr>
          <w:rFonts w:eastAsia="MS Mincho" w:cs="Calibri"/>
          <w:szCs w:val="24"/>
        </w:rPr>
        <w:t>The membership of TREC shall be as follows:</w:t>
      </w:r>
    </w:p>
    <w:p w14:paraId="36978811" w14:textId="77777777" w:rsidR="00E167D4" w:rsidRPr="00E167D4" w:rsidRDefault="00E167D4" w:rsidP="00E167D4">
      <w:pPr>
        <w:rPr>
          <w:rFonts w:eastAsia="MS Mincho" w:cs="Calibri"/>
          <w:szCs w:val="24"/>
        </w:rPr>
      </w:pPr>
    </w:p>
    <w:p w14:paraId="6E4BD608" w14:textId="77777777" w:rsidR="00E167D4" w:rsidRPr="00E167D4" w:rsidRDefault="00E167D4" w:rsidP="003E3FEC">
      <w:pPr>
        <w:numPr>
          <w:ilvl w:val="0"/>
          <w:numId w:val="63"/>
        </w:numPr>
        <w:pBdr>
          <w:top w:val="nil"/>
          <w:left w:val="nil"/>
          <w:bottom w:val="nil"/>
          <w:right w:val="nil"/>
          <w:between w:val="nil"/>
        </w:pBdr>
        <w:ind w:left="360" w:hanging="360"/>
        <w:rPr>
          <w:rFonts w:eastAsia="MS Mincho" w:cs="Calibri"/>
          <w:szCs w:val="24"/>
        </w:rPr>
      </w:pPr>
      <w:r w:rsidRPr="00E167D4">
        <w:rPr>
          <w:rFonts w:eastAsia="MS Mincho" w:cs="Calibri"/>
          <w:szCs w:val="24"/>
        </w:rPr>
        <w:t xml:space="preserve">Three (3) deans, appointed by the superintendent/president; </w:t>
      </w:r>
    </w:p>
    <w:p w14:paraId="6E5ED349" w14:textId="77777777" w:rsidR="00E167D4" w:rsidRPr="00E167D4" w:rsidRDefault="00E167D4" w:rsidP="003E3FEC">
      <w:pPr>
        <w:numPr>
          <w:ilvl w:val="0"/>
          <w:numId w:val="63"/>
        </w:numPr>
        <w:pBdr>
          <w:top w:val="nil"/>
          <w:left w:val="nil"/>
          <w:bottom w:val="nil"/>
          <w:right w:val="nil"/>
          <w:between w:val="nil"/>
        </w:pBdr>
        <w:ind w:left="360" w:hanging="360"/>
        <w:rPr>
          <w:rFonts w:eastAsia="MS Mincho" w:cs="Calibri"/>
          <w:szCs w:val="24"/>
        </w:rPr>
      </w:pPr>
      <w:r w:rsidRPr="00E167D4">
        <w:rPr>
          <w:rFonts w:eastAsia="MS Mincho" w:cs="Calibri"/>
          <w:szCs w:val="24"/>
        </w:rPr>
        <w:t>One (1) tenured TREC chair, appointed by the Faculty Assembly president in consultation with the Academic Senate president, and confirmed by the Faculty Assembly Executive Committee;</w:t>
      </w:r>
    </w:p>
    <w:p w14:paraId="46DC8464" w14:textId="77777777" w:rsidR="00E167D4" w:rsidRPr="00E167D4" w:rsidRDefault="00E167D4" w:rsidP="003E3FEC">
      <w:pPr>
        <w:numPr>
          <w:ilvl w:val="0"/>
          <w:numId w:val="63"/>
        </w:numPr>
        <w:pBdr>
          <w:top w:val="nil"/>
          <w:left w:val="nil"/>
          <w:bottom w:val="nil"/>
          <w:right w:val="nil"/>
          <w:between w:val="nil"/>
        </w:pBdr>
        <w:ind w:left="360" w:hanging="360"/>
        <w:rPr>
          <w:rFonts w:eastAsia="MS Mincho" w:cs="Calibri"/>
          <w:szCs w:val="24"/>
        </w:rPr>
      </w:pPr>
      <w:r w:rsidRPr="00E167D4">
        <w:rPr>
          <w:rFonts w:eastAsia="Calibri" w:cs="Calibri"/>
          <w:szCs w:val="24"/>
        </w:rPr>
        <w:lastRenderedPageBreak/>
        <w:t>Eleven (11) tenured faculty members, appointed by the Academic Senate president and confirmed by the Academic Senate Faculty Assembly president and confirmed by the Academic Senate</w:t>
      </w:r>
      <w:r w:rsidRPr="00E167D4">
        <w:rPr>
          <w:rFonts w:eastAsia="MS Mincho" w:cs="Calibri"/>
          <w:szCs w:val="24"/>
        </w:rPr>
        <w:t>;</w:t>
      </w:r>
    </w:p>
    <w:p w14:paraId="14CFC753" w14:textId="77777777" w:rsidR="00E167D4" w:rsidRPr="00E167D4" w:rsidRDefault="00E167D4" w:rsidP="003E3FEC">
      <w:pPr>
        <w:numPr>
          <w:ilvl w:val="0"/>
          <w:numId w:val="63"/>
        </w:numPr>
        <w:pBdr>
          <w:top w:val="nil"/>
          <w:left w:val="nil"/>
          <w:bottom w:val="nil"/>
          <w:right w:val="nil"/>
          <w:between w:val="nil"/>
        </w:pBdr>
        <w:ind w:left="360" w:hanging="360"/>
        <w:rPr>
          <w:rFonts w:eastAsia="MS Mincho" w:cs="Calibri"/>
          <w:szCs w:val="24"/>
        </w:rPr>
      </w:pPr>
      <w:r w:rsidRPr="00E167D4">
        <w:rPr>
          <w:rFonts w:eastAsia="Calibri" w:cs="Calibri"/>
          <w:szCs w:val="24"/>
        </w:rPr>
        <w:t xml:space="preserve">Two (2) tenure candidates in the third or fourth cycle of tenure review, appointed by the Academic Senate president and confirmed by the Academic Senate.  </w:t>
      </w:r>
    </w:p>
    <w:p w14:paraId="021E6A36" w14:textId="77777777" w:rsidR="00E167D4" w:rsidRPr="00E167D4" w:rsidRDefault="00E167D4" w:rsidP="00E167D4">
      <w:pPr>
        <w:pBdr>
          <w:top w:val="nil"/>
          <w:left w:val="nil"/>
          <w:bottom w:val="nil"/>
          <w:right w:val="nil"/>
          <w:between w:val="nil"/>
        </w:pBdr>
        <w:rPr>
          <w:rFonts w:eastAsia="MS Mincho" w:cs="Calibri"/>
          <w:szCs w:val="24"/>
        </w:rPr>
      </w:pPr>
    </w:p>
    <w:p w14:paraId="63DD4FCA" w14:textId="23AF6779" w:rsidR="00E167D4" w:rsidRPr="00E167D4" w:rsidRDefault="00E167D4" w:rsidP="00E167D4">
      <w:pPr>
        <w:pBdr>
          <w:top w:val="nil"/>
          <w:left w:val="nil"/>
          <w:bottom w:val="nil"/>
          <w:right w:val="nil"/>
          <w:between w:val="nil"/>
        </w:pBdr>
        <w:rPr>
          <w:rFonts w:eastAsia="Calibri" w:cs="Calibri"/>
          <w:szCs w:val="24"/>
        </w:rPr>
      </w:pPr>
      <w:r w:rsidRPr="00E167D4">
        <w:rPr>
          <w:rFonts w:eastAsia="Calibri" w:cs="Calibri"/>
          <w:szCs w:val="24"/>
        </w:rPr>
        <w:t xml:space="preserve">At least two (2) faculty members appointed by the Academic Senate must be non-classroom faculty members. No more than two </w:t>
      </w:r>
      <w:r w:rsidR="000353CE">
        <w:rPr>
          <w:rFonts w:eastAsia="Calibri" w:cs="Calibri"/>
          <w:szCs w:val="24"/>
        </w:rPr>
        <w:t xml:space="preserve">(2) </w:t>
      </w:r>
      <w:r w:rsidRPr="00E167D4">
        <w:rPr>
          <w:rFonts w:eastAsia="Calibri" w:cs="Calibri"/>
          <w:szCs w:val="24"/>
        </w:rPr>
        <w:t>members from the same department may serve on the committee at the same time.</w:t>
      </w:r>
    </w:p>
    <w:p w14:paraId="3C4ADEBD" w14:textId="77777777" w:rsidR="00E167D4" w:rsidRPr="00E167D4" w:rsidRDefault="00E167D4" w:rsidP="00E167D4">
      <w:pPr>
        <w:pBdr>
          <w:top w:val="nil"/>
          <w:left w:val="nil"/>
          <w:bottom w:val="nil"/>
          <w:right w:val="nil"/>
          <w:between w:val="nil"/>
        </w:pBdr>
        <w:rPr>
          <w:rFonts w:eastAsia="Calibri" w:cs="Calibri"/>
          <w:szCs w:val="24"/>
        </w:rPr>
      </w:pPr>
    </w:p>
    <w:p w14:paraId="1F4FC7C9" w14:textId="77777777" w:rsidR="00E167D4" w:rsidRPr="00E167D4" w:rsidRDefault="00E167D4" w:rsidP="00E167D4">
      <w:pPr>
        <w:pBdr>
          <w:top w:val="nil"/>
          <w:left w:val="nil"/>
          <w:bottom w:val="nil"/>
          <w:right w:val="nil"/>
          <w:between w:val="nil"/>
        </w:pBdr>
        <w:rPr>
          <w:rFonts w:eastAsia="MS Mincho" w:cs="Calibri"/>
          <w:szCs w:val="24"/>
        </w:rPr>
      </w:pPr>
      <w:r w:rsidRPr="00E167D4">
        <w:rPr>
          <w:rFonts w:eastAsia="Calibri" w:cs="Calibri"/>
          <w:szCs w:val="24"/>
        </w:rPr>
        <w:t xml:space="preserve">If in any academic year the number of tenure candidates per tenure coordinator is greater than three (3), additional committee members may be appointed by the Academic Senate president. </w:t>
      </w:r>
    </w:p>
    <w:p w14:paraId="52B03CAA" w14:textId="77777777" w:rsidR="00E167D4" w:rsidRPr="00E167D4" w:rsidRDefault="00E167D4" w:rsidP="00E167D4">
      <w:pPr>
        <w:rPr>
          <w:rFonts w:eastAsia="MS Mincho" w:cs="Calibri"/>
          <w:szCs w:val="24"/>
        </w:rPr>
      </w:pPr>
    </w:p>
    <w:p w14:paraId="770F8B1A" w14:textId="0F418B5D" w:rsidR="00E167D4" w:rsidRPr="00E167D4" w:rsidRDefault="00E167D4" w:rsidP="00E167D4">
      <w:pPr>
        <w:pBdr>
          <w:top w:val="nil"/>
          <w:left w:val="nil"/>
          <w:bottom w:val="nil"/>
          <w:right w:val="nil"/>
          <w:between w:val="nil"/>
        </w:pBdr>
        <w:rPr>
          <w:rFonts w:eastAsia="Calibri" w:cs="Calibri"/>
          <w:szCs w:val="24"/>
        </w:rPr>
      </w:pPr>
      <w:r w:rsidRPr="00E167D4">
        <w:rPr>
          <w:rFonts w:eastAsia="Calibri" w:cs="Calibri"/>
          <w:szCs w:val="24"/>
        </w:rPr>
        <w:t>The TREC chair shall not serve as a Tenure Coordinator, TRC chair, or PRC chair.  Whenever possible, the chair shall have a minimum of one year’s prior service on TREC.</w:t>
      </w:r>
      <w:r w:rsidR="00D57495">
        <w:rPr>
          <w:rFonts w:eastAsia="Calibri" w:cs="Calibri"/>
          <w:szCs w:val="24"/>
        </w:rPr>
        <w:t xml:space="preserve">  </w:t>
      </w:r>
      <w:r w:rsidR="00D57495" w:rsidRPr="0037330D">
        <w:rPr>
          <w:rFonts w:eastAsia="Calibri" w:cs="Calibri"/>
          <w:szCs w:val="24"/>
        </w:rPr>
        <w:t>Reassigned time of 0.20 FTE per semester shall be provided for the chair of TREC.</w:t>
      </w:r>
      <w:r w:rsidR="00457A98">
        <w:rPr>
          <w:rFonts w:eastAsia="Calibri" w:cs="Calibri"/>
          <w:szCs w:val="24"/>
        </w:rPr>
        <w:t xml:space="preserve">  </w:t>
      </w:r>
    </w:p>
    <w:p w14:paraId="2A585B6F" w14:textId="77777777" w:rsidR="00E167D4" w:rsidRPr="00E167D4" w:rsidRDefault="00E167D4" w:rsidP="00E167D4">
      <w:pPr>
        <w:pBdr>
          <w:top w:val="nil"/>
          <w:left w:val="nil"/>
          <w:bottom w:val="nil"/>
          <w:right w:val="nil"/>
          <w:between w:val="nil"/>
        </w:pBdr>
        <w:rPr>
          <w:rFonts w:eastAsia="Calibri" w:cs="Calibri"/>
          <w:szCs w:val="24"/>
        </w:rPr>
      </w:pPr>
      <w:r w:rsidRPr="00E167D4">
        <w:rPr>
          <w:rFonts w:eastAsia="Calibri" w:cs="Calibri"/>
          <w:szCs w:val="24"/>
        </w:rPr>
        <w:t xml:space="preserve">All committee members are voting members, except for the chair. The chair shall only vote to break a tie.  </w:t>
      </w:r>
    </w:p>
    <w:p w14:paraId="1AB875E3" w14:textId="77777777" w:rsidR="00E167D4" w:rsidRPr="00E167D4" w:rsidRDefault="00E167D4" w:rsidP="00E167D4">
      <w:pPr>
        <w:rPr>
          <w:rFonts w:eastAsia="MS Mincho" w:cs="Calibri"/>
          <w:szCs w:val="24"/>
        </w:rPr>
      </w:pPr>
    </w:p>
    <w:p w14:paraId="318F40A9" w14:textId="77777777" w:rsidR="00E167D4" w:rsidRPr="00E167D4" w:rsidRDefault="00E167D4" w:rsidP="00E167D4">
      <w:pPr>
        <w:rPr>
          <w:rFonts w:eastAsia="Calibri" w:cs="Calibri"/>
          <w:b/>
          <w:i/>
          <w:szCs w:val="24"/>
        </w:rPr>
      </w:pPr>
      <w:r w:rsidRPr="00E167D4">
        <w:rPr>
          <w:rFonts w:eastAsia="Calibri" w:cs="Calibri"/>
          <w:szCs w:val="24"/>
        </w:rPr>
        <w:t>Committee members serve for two-year terms and may be reappointed without term limits. Committee members shall participate in an initial training session and familiarize themselves with the provisions of this Article.</w:t>
      </w:r>
    </w:p>
    <w:p w14:paraId="5FB059E7" w14:textId="77777777" w:rsidR="00E167D4" w:rsidRPr="00E167D4" w:rsidRDefault="00E167D4" w:rsidP="00E167D4">
      <w:pPr>
        <w:rPr>
          <w:rFonts w:eastAsia="Calibri" w:cs="Calibri"/>
          <w:b/>
          <w:iCs/>
          <w:szCs w:val="24"/>
        </w:rPr>
      </w:pPr>
    </w:p>
    <w:p w14:paraId="0B75C9D7" w14:textId="77777777" w:rsidR="00E167D4" w:rsidRPr="00E167D4" w:rsidRDefault="00E167D4" w:rsidP="00E167D4">
      <w:pPr>
        <w:rPr>
          <w:rFonts w:eastAsia="Calibri" w:cs="Calibri"/>
          <w:b/>
          <w:iCs/>
          <w:szCs w:val="24"/>
        </w:rPr>
      </w:pPr>
    </w:p>
    <w:p w14:paraId="40CCE531" w14:textId="77777777" w:rsidR="00E167D4" w:rsidRPr="00E167D4" w:rsidRDefault="00E167D4" w:rsidP="00E167D4">
      <w:pPr>
        <w:rPr>
          <w:rFonts w:eastAsia="Calibri" w:cs="Calibri"/>
          <w:szCs w:val="24"/>
        </w:rPr>
      </w:pPr>
      <w:r w:rsidRPr="00E167D4">
        <w:rPr>
          <w:rFonts w:eastAsia="Calibri" w:cs="Calibri"/>
          <w:b/>
          <w:i/>
          <w:szCs w:val="24"/>
        </w:rPr>
        <w:t xml:space="preserve">H.2.2 Responsibilities of the </w:t>
      </w:r>
      <w:r w:rsidRPr="00E167D4">
        <w:rPr>
          <w:rFonts w:eastAsia="MS Mincho" w:cs="Calibri"/>
          <w:b/>
          <w:i/>
          <w:szCs w:val="24"/>
        </w:rPr>
        <w:t>Tenure Review and Evaluation Committee (TREC)</w:t>
      </w:r>
    </w:p>
    <w:p w14:paraId="0F816976" w14:textId="77777777" w:rsidR="00E167D4" w:rsidRPr="00E167D4" w:rsidRDefault="00E167D4" w:rsidP="00E167D4">
      <w:pPr>
        <w:rPr>
          <w:rFonts w:eastAsia="Calibri" w:cs="Calibri"/>
          <w:szCs w:val="24"/>
        </w:rPr>
      </w:pPr>
    </w:p>
    <w:p w14:paraId="72B7937B" w14:textId="77777777" w:rsidR="00E167D4" w:rsidRPr="00E167D4" w:rsidRDefault="00E167D4" w:rsidP="00E167D4">
      <w:pPr>
        <w:rPr>
          <w:rFonts w:eastAsia="Calibri" w:cs="Calibri"/>
          <w:szCs w:val="24"/>
        </w:rPr>
      </w:pPr>
      <w:r w:rsidRPr="00E167D4">
        <w:rPr>
          <w:rFonts w:eastAsia="Calibri" w:cs="Calibri"/>
          <w:szCs w:val="24"/>
        </w:rPr>
        <w:t>TREC shall provide a global perspective in the tenure review process for tenure candidates and the evaluation processes for tenured faculty and temporary full-time faculty.  TREC shall serve as a resource for faculty undergoing the tenure review or evaluation processes, as well as for TRC or PRC chairs and committee members.  TREC may be consulted to provide</w:t>
      </w:r>
      <w:r w:rsidRPr="00E167D4">
        <w:rPr>
          <w:rFonts w:eastAsia="MS Mincho" w:cs="Calibri"/>
          <w:szCs w:val="24"/>
        </w:rPr>
        <w:t xml:space="preserve"> procedural clarity </w:t>
      </w:r>
      <w:r w:rsidRPr="00E167D4">
        <w:rPr>
          <w:rFonts w:eastAsia="Calibri" w:cs="Calibri"/>
          <w:szCs w:val="24"/>
        </w:rPr>
        <w:t>throughout the tenure review and evaluation processes, including any appeals</w:t>
      </w:r>
      <w:r w:rsidRPr="00E167D4">
        <w:rPr>
          <w:rFonts w:eastAsia="MS Mincho" w:cs="Calibri"/>
          <w:szCs w:val="24"/>
        </w:rPr>
        <w:t xml:space="preserve">. </w:t>
      </w:r>
    </w:p>
    <w:p w14:paraId="07A1B7B2" w14:textId="77777777" w:rsidR="00E167D4" w:rsidRPr="00E167D4" w:rsidRDefault="00E167D4" w:rsidP="00E167D4">
      <w:pPr>
        <w:rPr>
          <w:rFonts w:eastAsia="Calibri" w:cs="Calibri"/>
          <w:szCs w:val="24"/>
        </w:rPr>
      </w:pPr>
    </w:p>
    <w:p w14:paraId="6210CB41" w14:textId="77777777" w:rsidR="00E167D4" w:rsidRPr="00E167D4" w:rsidRDefault="00E167D4" w:rsidP="00E167D4">
      <w:pPr>
        <w:rPr>
          <w:rFonts w:eastAsia="Calibri" w:cs="Calibri"/>
          <w:szCs w:val="24"/>
        </w:rPr>
      </w:pPr>
      <w:r w:rsidRPr="00E167D4">
        <w:rPr>
          <w:rFonts w:eastAsia="Calibri" w:cs="Calibri"/>
          <w:szCs w:val="24"/>
        </w:rPr>
        <w:t xml:space="preserve">TREC facilitates best practices in the faculty evaluation process by serving as the recommending body to the district and Faculty Assembly regarding the tenure review and evaluation processes.  TREC shall make recommendations regarding tenure and evaluation procedures, standards, evaluation calendars, and forms with the purpose of ensuring that faculty evaluations are clear, accurate, fair, and equitable. </w:t>
      </w:r>
    </w:p>
    <w:p w14:paraId="3952612B" w14:textId="77777777" w:rsidR="00E167D4" w:rsidRPr="00E167D4" w:rsidRDefault="00E167D4" w:rsidP="00E167D4">
      <w:pPr>
        <w:rPr>
          <w:rFonts w:eastAsia="Calibri" w:cs="Calibri"/>
          <w:szCs w:val="24"/>
        </w:rPr>
      </w:pPr>
    </w:p>
    <w:p w14:paraId="28667F52" w14:textId="77777777" w:rsidR="00E167D4" w:rsidRPr="00E167D4" w:rsidRDefault="00E167D4" w:rsidP="00E167D4">
      <w:pPr>
        <w:rPr>
          <w:rFonts w:eastAsia="MS Mincho" w:cs="Calibri"/>
          <w:szCs w:val="24"/>
        </w:rPr>
      </w:pPr>
      <w:r w:rsidRPr="00E167D4">
        <w:rPr>
          <w:rFonts w:eastAsia="MS Mincho" w:cs="Calibri"/>
          <w:szCs w:val="24"/>
        </w:rPr>
        <w:t>The district will review any evaluation forms with the Faculty Assembly for consistency with the evaluation criteria and process as reflected in this Agreement prior to the implementation. This review does not apply to modifications that relate only to format, layout, or modality (e.g. paper vs. online forms).</w:t>
      </w:r>
    </w:p>
    <w:p w14:paraId="7F2F3850" w14:textId="77777777" w:rsidR="00E167D4" w:rsidRPr="00E167D4" w:rsidRDefault="00E167D4" w:rsidP="00E167D4">
      <w:pPr>
        <w:rPr>
          <w:rFonts w:eastAsia="Calibri" w:cs="Calibri"/>
          <w:szCs w:val="24"/>
        </w:rPr>
      </w:pPr>
    </w:p>
    <w:p w14:paraId="519058DC" w14:textId="77777777" w:rsidR="00E167D4" w:rsidRPr="00E167D4" w:rsidRDefault="00E167D4" w:rsidP="00E167D4">
      <w:pPr>
        <w:rPr>
          <w:rFonts w:eastAsia="Calibri" w:cs="Calibri"/>
          <w:szCs w:val="24"/>
        </w:rPr>
      </w:pPr>
      <w:r w:rsidRPr="00E167D4">
        <w:rPr>
          <w:rFonts w:eastAsia="Calibri" w:cs="Calibri"/>
          <w:szCs w:val="24"/>
        </w:rPr>
        <w:lastRenderedPageBreak/>
        <w:t>TREC, in conjunction with the district, shall also facilitate the training of tenure candidates, TRC members, PRC members, and tenured faculty members undergoing evaluation.  TREC shall serve an integral role in coordinating and facilitating Small Group Instructional Diagnosis (SGID) for faculty undergoing the tenure review or evaluation processes.</w:t>
      </w:r>
    </w:p>
    <w:p w14:paraId="29ADDD3E" w14:textId="77777777" w:rsidR="00E167D4" w:rsidRPr="00E167D4" w:rsidRDefault="00E167D4" w:rsidP="00E167D4">
      <w:pPr>
        <w:rPr>
          <w:rFonts w:eastAsia="Calibri" w:cs="Calibri"/>
          <w:szCs w:val="24"/>
        </w:rPr>
      </w:pPr>
    </w:p>
    <w:p w14:paraId="0E0D6DE4" w14:textId="77777777" w:rsidR="00E167D4" w:rsidRPr="00E167D4" w:rsidRDefault="00E167D4" w:rsidP="00E167D4">
      <w:pPr>
        <w:pBdr>
          <w:top w:val="nil"/>
          <w:left w:val="nil"/>
          <w:bottom w:val="nil"/>
          <w:right w:val="nil"/>
          <w:between w:val="nil"/>
        </w:pBdr>
        <w:rPr>
          <w:rFonts w:eastAsia="MS Mincho" w:cs="Calibri"/>
          <w:szCs w:val="24"/>
        </w:rPr>
      </w:pPr>
      <w:r w:rsidRPr="00E167D4">
        <w:rPr>
          <w:rFonts w:eastAsia="Calibri" w:cs="Calibri"/>
          <w:szCs w:val="24"/>
        </w:rPr>
        <w:t xml:space="preserve">All tenured faculty members of TREC shall serve as tenure coordinators on one or more TRCs if appointed by the chair.  Tenure candidates may not serve as tenure coordinators. </w:t>
      </w:r>
    </w:p>
    <w:p w14:paraId="343D798E" w14:textId="77777777" w:rsidR="00E167D4" w:rsidRPr="00E167D4" w:rsidRDefault="00E167D4" w:rsidP="00E167D4">
      <w:pPr>
        <w:rPr>
          <w:rFonts w:eastAsia="Calibri" w:cs="Calibri"/>
          <w:szCs w:val="24"/>
        </w:rPr>
      </w:pPr>
    </w:p>
    <w:p w14:paraId="356CF921" w14:textId="77777777" w:rsidR="00E167D4" w:rsidRPr="00E167D4" w:rsidRDefault="00E167D4" w:rsidP="00E167D4">
      <w:pPr>
        <w:rPr>
          <w:rFonts w:eastAsia="Calibri" w:cs="Calibri"/>
          <w:b/>
          <w:i/>
          <w:szCs w:val="24"/>
        </w:rPr>
      </w:pPr>
    </w:p>
    <w:p w14:paraId="309E37D6" w14:textId="77777777" w:rsidR="00E167D4" w:rsidRPr="00E167D4" w:rsidRDefault="00E167D4" w:rsidP="00E167D4">
      <w:pPr>
        <w:rPr>
          <w:rFonts w:eastAsia="Calibri" w:cs="Calibri"/>
          <w:b/>
          <w:i/>
          <w:szCs w:val="24"/>
        </w:rPr>
      </w:pPr>
      <w:r w:rsidRPr="00E167D4">
        <w:rPr>
          <w:rFonts w:eastAsia="Calibri" w:cs="Calibri"/>
          <w:b/>
          <w:i/>
          <w:szCs w:val="24"/>
        </w:rPr>
        <w:t xml:space="preserve">H.2.3 Process for Recommendations of the Committee </w:t>
      </w:r>
    </w:p>
    <w:p w14:paraId="40D0E635" w14:textId="77777777" w:rsidR="00E167D4" w:rsidRPr="00E167D4" w:rsidRDefault="00E167D4" w:rsidP="00E167D4">
      <w:pPr>
        <w:rPr>
          <w:rFonts w:eastAsia="Calibri" w:cs="Calibri"/>
          <w:b/>
          <w:i/>
          <w:szCs w:val="24"/>
        </w:rPr>
      </w:pPr>
    </w:p>
    <w:p w14:paraId="291C5473" w14:textId="77777777" w:rsidR="00E167D4" w:rsidRPr="00E167D4" w:rsidRDefault="00E167D4" w:rsidP="00E167D4">
      <w:pPr>
        <w:rPr>
          <w:rFonts w:eastAsia="Calibri" w:cs="Calibri"/>
          <w:szCs w:val="24"/>
        </w:rPr>
      </w:pPr>
      <w:r w:rsidRPr="00E167D4">
        <w:rPr>
          <w:rFonts w:eastAsia="Calibri" w:cs="Calibri"/>
          <w:szCs w:val="24"/>
        </w:rPr>
        <w:t xml:space="preserve">All standards, forms and procedures developed by TREC shall be submitted to the district and to the Faculty Assembly for approval.  If there is a disagreement between the Faculty Assembly and the district on one or more of the standards, forms, or procedures recommended by TREC, each of these shall become subjects for negotiation between the district and the Faculty Assembly. </w:t>
      </w:r>
    </w:p>
    <w:p w14:paraId="3EE08769" w14:textId="77777777" w:rsidR="00E167D4" w:rsidRPr="00E167D4" w:rsidRDefault="00E167D4" w:rsidP="00E167D4">
      <w:pPr>
        <w:rPr>
          <w:rFonts w:eastAsia="Calibri" w:cs="Calibri"/>
          <w:szCs w:val="24"/>
        </w:rPr>
      </w:pPr>
    </w:p>
    <w:p w14:paraId="46B7937F" w14:textId="77777777" w:rsidR="00E167D4" w:rsidRPr="00E167D4" w:rsidRDefault="00E167D4" w:rsidP="00E167D4">
      <w:pPr>
        <w:rPr>
          <w:rFonts w:eastAsia="Calibri" w:cs="Calibri"/>
          <w:szCs w:val="24"/>
        </w:rPr>
      </w:pPr>
      <w:r w:rsidRPr="00E167D4">
        <w:rPr>
          <w:rFonts w:eastAsia="Calibri" w:cs="Calibri"/>
          <w:szCs w:val="24"/>
        </w:rPr>
        <w:t xml:space="preserve">The Faculty Assembly shall consult with the Academic Senate regarding any substantial change in the standards, forms, or procedures recommended by TREC. </w:t>
      </w:r>
    </w:p>
    <w:p w14:paraId="6C5D8A69" w14:textId="77777777" w:rsidR="00E167D4" w:rsidRPr="00E167D4" w:rsidRDefault="00E167D4" w:rsidP="00E167D4">
      <w:pPr>
        <w:rPr>
          <w:rFonts w:eastAsia="MS Mincho" w:cs="Calibri"/>
          <w:b/>
          <w:szCs w:val="24"/>
        </w:rPr>
      </w:pPr>
    </w:p>
    <w:p w14:paraId="5B93DC06" w14:textId="77777777" w:rsidR="00E167D4" w:rsidRPr="004F3E82" w:rsidRDefault="00E167D4" w:rsidP="003E3FEC">
      <w:pPr>
        <w:pStyle w:val="Heading2"/>
        <w:rPr>
          <w:rFonts w:eastAsia="MS Mincho" w:cs="Calibri"/>
          <w:caps/>
          <w:szCs w:val="24"/>
        </w:rPr>
      </w:pPr>
      <w:bookmarkStart w:id="99" w:name="_Toc73129857"/>
      <w:r w:rsidRPr="004F3E82">
        <w:rPr>
          <w:rFonts w:eastAsia="MS Mincho" w:cs="Calibri"/>
          <w:caps/>
          <w:szCs w:val="24"/>
        </w:rPr>
        <w:t>H.3.0 Appeals and Review Committee</w:t>
      </w:r>
      <w:bookmarkEnd w:id="99"/>
    </w:p>
    <w:p w14:paraId="526CB203" w14:textId="77777777" w:rsidR="00E167D4" w:rsidRPr="00E167D4" w:rsidRDefault="00E167D4" w:rsidP="00E167D4">
      <w:pPr>
        <w:rPr>
          <w:rFonts w:eastAsia="MS Mincho" w:cs="Calibri"/>
          <w:szCs w:val="24"/>
        </w:rPr>
      </w:pPr>
    </w:p>
    <w:p w14:paraId="2EF60325" w14:textId="77777777" w:rsidR="00E167D4" w:rsidRPr="00E167D4" w:rsidRDefault="00E167D4" w:rsidP="00E167D4">
      <w:pPr>
        <w:rPr>
          <w:rFonts w:eastAsia="MS Mincho" w:cs="Calibri"/>
          <w:szCs w:val="24"/>
        </w:rPr>
      </w:pPr>
      <w:r w:rsidRPr="00E167D4">
        <w:rPr>
          <w:rFonts w:eastAsia="MS Mincho" w:cs="Calibri"/>
          <w:szCs w:val="24"/>
        </w:rPr>
        <w:t xml:space="preserve">There shall be an Appeals and Review Committee (ARC). </w:t>
      </w:r>
      <w:bookmarkStart w:id="100" w:name="_Toc511825898"/>
    </w:p>
    <w:p w14:paraId="2EE3650E" w14:textId="77777777" w:rsidR="00E167D4" w:rsidRPr="00E167D4" w:rsidRDefault="00E167D4" w:rsidP="00E167D4">
      <w:pPr>
        <w:rPr>
          <w:rFonts w:eastAsia="MS Mincho" w:cs="Calibri"/>
          <w:szCs w:val="24"/>
        </w:rPr>
      </w:pPr>
    </w:p>
    <w:p w14:paraId="31A60F4D" w14:textId="77777777" w:rsidR="00E167D4" w:rsidRPr="00E167D4" w:rsidRDefault="00E167D4" w:rsidP="00E167D4">
      <w:pPr>
        <w:rPr>
          <w:rFonts w:eastAsia="Calibri" w:cs="Calibri"/>
          <w:b/>
          <w:i/>
          <w:szCs w:val="24"/>
        </w:rPr>
      </w:pPr>
      <w:r w:rsidRPr="00E167D4">
        <w:rPr>
          <w:rFonts w:eastAsia="MS Mincho" w:cs="Calibri"/>
          <w:b/>
          <w:i/>
          <w:szCs w:val="24"/>
        </w:rPr>
        <w:t xml:space="preserve">H.3.1 Composition of the Appeals and Review Committee </w:t>
      </w:r>
      <w:bookmarkEnd w:id="100"/>
    </w:p>
    <w:p w14:paraId="4AA5CA26" w14:textId="77777777" w:rsidR="00E167D4" w:rsidRPr="00E167D4" w:rsidRDefault="00E167D4" w:rsidP="00E167D4">
      <w:pPr>
        <w:rPr>
          <w:rFonts w:eastAsia="MS Mincho" w:cs="Calibri"/>
          <w:szCs w:val="24"/>
        </w:rPr>
      </w:pPr>
    </w:p>
    <w:p w14:paraId="5548F117" w14:textId="77777777" w:rsidR="00E167D4" w:rsidRPr="00E167D4" w:rsidRDefault="00E167D4" w:rsidP="00E167D4">
      <w:pPr>
        <w:rPr>
          <w:rFonts w:eastAsia="MS Mincho" w:cs="Calibri"/>
          <w:szCs w:val="24"/>
        </w:rPr>
      </w:pPr>
      <w:r w:rsidRPr="00E167D4">
        <w:rPr>
          <w:rFonts w:eastAsia="MS Mincho" w:cs="Calibri"/>
          <w:szCs w:val="24"/>
        </w:rPr>
        <w:t>ARC shall consist of the following five (5) members:</w:t>
      </w:r>
    </w:p>
    <w:p w14:paraId="6A55DEA9" w14:textId="77777777" w:rsidR="00E167D4" w:rsidRPr="00E167D4" w:rsidRDefault="00E167D4" w:rsidP="00E167D4">
      <w:pPr>
        <w:rPr>
          <w:rFonts w:eastAsia="MS Mincho" w:cs="Calibri"/>
          <w:szCs w:val="24"/>
        </w:rPr>
      </w:pPr>
    </w:p>
    <w:p w14:paraId="7B4BFB64" w14:textId="77777777" w:rsidR="00E167D4" w:rsidRPr="00E167D4" w:rsidRDefault="00E167D4" w:rsidP="00E167D4">
      <w:pPr>
        <w:numPr>
          <w:ilvl w:val="0"/>
          <w:numId w:val="63"/>
        </w:numPr>
        <w:pBdr>
          <w:top w:val="nil"/>
          <w:left w:val="nil"/>
          <w:bottom w:val="nil"/>
          <w:right w:val="nil"/>
          <w:between w:val="nil"/>
        </w:pBdr>
        <w:contextualSpacing/>
        <w:rPr>
          <w:rFonts w:eastAsia="MS Mincho" w:cs="Calibri"/>
          <w:szCs w:val="24"/>
        </w:rPr>
      </w:pPr>
      <w:r w:rsidRPr="00E167D4">
        <w:rPr>
          <w:rFonts w:eastAsia="MS Mincho" w:cs="Calibri"/>
          <w:szCs w:val="24"/>
        </w:rPr>
        <w:t>Two (2) administrators and one (1) alternate appointed by the superintendent/president;</w:t>
      </w:r>
    </w:p>
    <w:p w14:paraId="2CF83127" w14:textId="77777777" w:rsidR="00E167D4" w:rsidRPr="00E167D4" w:rsidRDefault="00E167D4" w:rsidP="00E167D4">
      <w:pPr>
        <w:numPr>
          <w:ilvl w:val="0"/>
          <w:numId w:val="63"/>
        </w:numPr>
        <w:pBdr>
          <w:top w:val="nil"/>
          <w:left w:val="nil"/>
          <w:bottom w:val="nil"/>
          <w:right w:val="nil"/>
          <w:between w:val="nil"/>
        </w:pBdr>
        <w:rPr>
          <w:rFonts w:eastAsia="MS Mincho" w:cs="Calibri"/>
          <w:szCs w:val="24"/>
        </w:rPr>
      </w:pPr>
      <w:r w:rsidRPr="00E167D4">
        <w:rPr>
          <w:rFonts w:eastAsia="MS Mincho" w:cs="Calibri"/>
          <w:szCs w:val="24"/>
        </w:rPr>
        <w:t xml:space="preserve">Two (2) faculty members and two (2) alternates appointed by the Faculty Assembly president in consultation with the Academic Senate president; and </w:t>
      </w:r>
    </w:p>
    <w:p w14:paraId="48826887" w14:textId="77777777" w:rsidR="00E167D4" w:rsidRPr="00E167D4" w:rsidRDefault="00E167D4" w:rsidP="00E167D4">
      <w:pPr>
        <w:numPr>
          <w:ilvl w:val="0"/>
          <w:numId w:val="63"/>
        </w:numPr>
        <w:pBdr>
          <w:top w:val="nil"/>
          <w:left w:val="nil"/>
          <w:bottom w:val="nil"/>
          <w:right w:val="nil"/>
          <w:between w:val="nil"/>
        </w:pBdr>
        <w:rPr>
          <w:rFonts w:eastAsia="MS Mincho" w:cs="Calibri"/>
          <w:szCs w:val="24"/>
        </w:rPr>
      </w:pPr>
      <w:r w:rsidRPr="00E167D4">
        <w:rPr>
          <w:rFonts w:eastAsia="MS Mincho" w:cs="Calibri"/>
          <w:szCs w:val="24"/>
        </w:rPr>
        <w:t>The chair of the Tenure Review and Evaluation Committee.</w:t>
      </w:r>
    </w:p>
    <w:p w14:paraId="4DF0E832" w14:textId="77777777" w:rsidR="00E167D4" w:rsidRPr="00E167D4" w:rsidRDefault="00E167D4" w:rsidP="00E167D4">
      <w:pPr>
        <w:rPr>
          <w:rFonts w:eastAsia="MS Mincho" w:cs="Calibri"/>
          <w:szCs w:val="24"/>
        </w:rPr>
      </w:pPr>
    </w:p>
    <w:p w14:paraId="2E08A83F" w14:textId="77777777" w:rsidR="00E167D4" w:rsidRPr="00E167D4" w:rsidRDefault="00E167D4" w:rsidP="00E167D4">
      <w:pPr>
        <w:rPr>
          <w:rFonts w:eastAsia="MS Mincho" w:cs="Calibri"/>
          <w:szCs w:val="24"/>
        </w:rPr>
      </w:pPr>
      <w:r w:rsidRPr="00E167D4">
        <w:rPr>
          <w:rFonts w:eastAsia="MS Mincho" w:cs="Calibri"/>
          <w:szCs w:val="24"/>
        </w:rPr>
        <w:t xml:space="preserve">Upon receipt of an appeal from a tenure candidate, the superintendent/president, Academic Senate, and Faculty Assembly shall appoint their representatives to serve on ARC. Alternates shall serve in the event the appointed representative(s) are members of an appellant’s TRC, PRC, or are unable to serve.  </w:t>
      </w:r>
    </w:p>
    <w:p w14:paraId="1D2B49D0" w14:textId="77777777" w:rsidR="00E167D4" w:rsidRPr="00E167D4" w:rsidRDefault="00E167D4" w:rsidP="00E167D4">
      <w:pPr>
        <w:rPr>
          <w:rFonts w:eastAsia="MS Mincho" w:cs="Calibri"/>
          <w:szCs w:val="24"/>
        </w:rPr>
      </w:pPr>
    </w:p>
    <w:p w14:paraId="20BB6AA2" w14:textId="77777777" w:rsidR="00E167D4" w:rsidRPr="00E167D4" w:rsidRDefault="00E167D4" w:rsidP="00E167D4">
      <w:pPr>
        <w:rPr>
          <w:rFonts w:eastAsia="MS Mincho" w:cs="Calibri"/>
          <w:szCs w:val="24"/>
        </w:rPr>
      </w:pPr>
      <w:r w:rsidRPr="00E167D4">
        <w:rPr>
          <w:rFonts w:eastAsia="MS Mincho" w:cs="Calibri"/>
          <w:szCs w:val="24"/>
        </w:rPr>
        <w:t>ARC shall appoint a chair selected from among its membership for each appeal. The chair of TREC may not also serve as the chair of ARC.</w:t>
      </w:r>
    </w:p>
    <w:p w14:paraId="50F699EC" w14:textId="77777777" w:rsidR="00E167D4" w:rsidRPr="00E167D4" w:rsidRDefault="00E167D4" w:rsidP="00E167D4">
      <w:pPr>
        <w:rPr>
          <w:rFonts w:eastAsia="MS Mincho" w:cs="Calibri"/>
          <w:szCs w:val="24"/>
        </w:rPr>
      </w:pPr>
    </w:p>
    <w:p w14:paraId="1F7BE11B" w14:textId="77777777" w:rsidR="00E167D4" w:rsidRPr="00E167D4" w:rsidRDefault="00E167D4" w:rsidP="00E167D4">
      <w:pPr>
        <w:rPr>
          <w:rFonts w:eastAsia="Calibri" w:cs="Calibri"/>
          <w:szCs w:val="24"/>
        </w:rPr>
      </w:pPr>
      <w:r w:rsidRPr="00E167D4">
        <w:rPr>
          <w:rFonts w:eastAsia="Calibri" w:cs="Calibri"/>
          <w:szCs w:val="24"/>
        </w:rPr>
        <w:t>Committee members shall familiarize themselves with the provisions of this Article.</w:t>
      </w:r>
    </w:p>
    <w:p w14:paraId="6E7791A3" w14:textId="77777777" w:rsidR="00E167D4" w:rsidRPr="00E167D4" w:rsidRDefault="00E167D4" w:rsidP="00E167D4">
      <w:pPr>
        <w:rPr>
          <w:rFonts w:eastAsia="MS Mincho" w:cs="Calibri"/>
          <w:szCs w:val="24"/>
        </w:rPr>
      </w:pPr>
    </w:p>
    <w:p w14:paraId="7C1B0955" w14:textId="77777777" w:rsidR="00E167D4" w:rsidRPr="00E167D4" w:rsidRDefault="00E167D4" w:rsidP="00E167D4">
      <w:pPr>
        <w:rPr>
          <w:rFonts w:eastAsia="Calibri" w:cs="Calibri"/>
          <w:b/>
          <w:i/>
          <w:szCs w:val="24"/>
        </w:rPr>
      </w:pPr>
    </w:p>
    <w:p w14:paraId="3441EA1B" w14:textId="77777777" w:rsidR="00E167D4" w:rsidRPr="00E167D4" w:rsidRDefault="00E167D4" w:rsidP="00E167D4">
      <w:pPr>
        <w:rPr>
          <w:rFonts w:eastAsia="Calibri" w:cs="Calibri"/>
          <w:szCs w:val="24"/>
        </w:rPr>
      </w:pPr>
      <w:r w:rsidRPr="00E167D4">
        <w:rPr>
          <w:rFonts w:eastAsia="Calibri" w:cs="Calibri"/>
          <w:b/>
          <w:i/>
          <w:szCs w:val="24"/>
        </w:rPr>
        <w:lastRenderedPageBreak/>
        <w:t xml:space="preserve">H.3.2 Responsibilities of the </w:t>
      </w:r>
      <w:r w:rsidRPr="00E167D4">
        <w:rPr>
          <w:rFonts w:eastAsia="MS Mincho" w:cs="Calibri"/>
          <w:b/>
          <w:i/>
          <w:szCs w:val="24"/>
        </w:rPr>
        <w:t>Appeals and Review Committee</w:t>
      </w:r>
    </w:p>
    <w:p w14:paraId="5FBEDAC2" w14:textId="77777777" w:rsidR="00E167D4" w:rsidRPr="00E167D4" w:rsidRDefault="00E167D4" w:rsidP="00E167D4">
      <w:pPr>
        <w:rPr>
          <w:rFonts w:eastAsia="MS Mincho" w:cs="Calibri"/>
          <w:szCs w:val="24"/>
        </w:rPr>
      </w:pPr>
    </w:p>
    <w:p w14:paraId="37DB3339" w14:textId="77777777" w:rsidR="00E167D4" w:rsidRPr="00E167D4" w:rsidRDefault="00E167D4" w:rsidP="00E167D4">
      <w:pPr>
        <w:rPr>
          <w:rFonts w:eastAsia="Calibri" w:cs="Calibri"/>
          <w:szCs w:val="24"/>
        </w:rPr>
      </w:pPr>
      <w:r w:rsidRPr="00E167D4">
        <w:rPr>
          <w:rFonts w:eastAsia="Calibri" w:cs="Calibri"/>
          <w:szCs w:val="24"/>
        </w:rPr>
        <w:t>ARC shall be responsible for ensuring that the tenure review process for probationary faculty and the evaluation process for tenured faculty and temporary full-time faculty is fair and equitable.  The</w:t>
      </w:r>
      <w:r w:rsidRPr="00E167D4">
        <w:rPr>
          <w:rFonts w:eastAsia="MS Mincho" w:cs="Calibri"/>
          <w:szCs w:val="24"/>
        </w:rPr>
        <w:t xml:space="preserve"> committee shall review all</w:t>
      </w:r>
      <w:r w:rsidRPr="00E167D4">
        <w:rPr>
          <w:rFonts w:eastAsia="Calibri" w:cs="Calibri"/>
          <w:szCs w:val="24"/>
        </w:rPr>
        <w:t xml:space="preserve"> appeals to determine procedural adherence and ensure that the tenure review and evaluation processes meet general district standards.</w:t>
      </w:r>
    </w:p>
    <w:p w14:paraId="6F48D703" w14:textId="77777777" w:rsidR="00E167D4" w:rsidRPr="00E167D4" w:rsidRDefault="00E167D4" w:rsidP="00E167D4">
      <w:pPr>
        <w:pBdr>
          <w:top w:val="nil"/>
          <w:left w:val="nil"/>
          <w:bottom w:val="nil"/>
          <w:right w:val="nil"/>
          <w:between w:val="nil"/>
        </w:pBdr>
        <w:rPr>
          <w:rFonts w:eastAsia="MS Mincho" w:cs="Calibri"/>
          <w:szCs w:val="24"/>
        </w:rPr>
      </w:pPr>
    </w:p>
    <w:p w14:paraId="586D8EF7" w14:textId="77777777" w:rsidR="00E167D4" w:rsidRPr="00E167D4" w:rsidRDefault="00E167D4" w:rsidP="00E167D4">
      <w:pPr>
        <w:rPr>
          <w:rFonts w:eastAsia="MS Mincho" w:cs="Calibri"/>
          <w:szCs w:val="24"/>
        </w:rPr>
      </w:pPr>
      <w:r w:rsidRPr="00E167D4">
        <w:rPr>
          <w:rFonts w:eastAsia="MS Mincho" w:cs="Calibri"/>
          <w:szCs w:val="24"/>
        </w:rPr>
        <w:t xml:space="preserve">In any appeal hearing, each member of ARC shall be objective in regard to the positions of both the appellant and the TRC. </w:t>
      </w:r>
    </w:p>
    <w:p w14:paraId="7E1283C0" w14:textId="77777777" w:rsidR="00E167D4" w:rsidRPr="00E167D4" w:rsidRDefault="00E167D4" w:rsidP="00E167D4">
      <w:pPr>
        <w:pBdr>
          <w:top w:val="nil"/>
          <w:left w:val="nil"/>
          <w:bottom w:val="nil"/>
          <w:right w:val="nil"/>
          <w:between w:val="nil"/>
        </w:pBdr>
        <w:rPr>
          <w:rFonts w:eastAsia="MS Mincho" w:cs="Calibri"/>
          <w:szCs w:val="24"/>
        </w:rPr>
      </w:pPr>
    </w:p>
    <w:p w14:paraId="27555DC7" w14:textId="739FACE5" w:rsidR="00E167D4" w:rsidRPr="00E167D4" w:rsidRDefault="00E167D4" w:rsidP="00E167D4">
      <w:pPr>
        <w:pBdr>
          <w:top w:val="nil"/>
          <w:left w:val="nil"/>
          <w:bottom w:val="nil"/>
          <w:right w:val="nil"/>
          <w:between w:val="nil"/>
        </w:pBdr>
        <w:rPr>
          <w:rFonts w:eastAsia="MS Mincho" w:cs="Calibri"/>
          <w:szCs w:val="24"/>
        </w:rPr>
      </w:pPr>
      <w:r w:rsidRPr="00E167D4">
        <w:rPr>
          <w:rFonts w:eastAsia="MS Mincho" w:cs="Calibri"/>
          <w:szCs w:val="24"/>
        </w:rPr>
        <w:t>In considering an appeal, committee members are responsible for reviewing all appeal-related documents, including the appellant’s previous evaluations, as appropriate, to assess the TRC or PRC’s recommendation and the appeal.  ARC shall recommend to the superintendent/</w:t>
      </w:r>
      <w:r w:rsidRPr="0037330D">
        <w:rPr>
          <w:rFonts w:eastAsia="MS Mincho" w:cs="Calibri"/>
          <w:szCs w:val="24"/>
        </w:rPr>
        <w:t xml:space="preserve">president </w:t>
      </w:r>
      <w:r w:rsidR="008E392F" w:rsidRPr="0037330D">
        <w:rPr>
          <w:rFonts w:eastAsia="MS Mincho" w:cs="Calibri"/>
          <w:szCs w:val="24"/>
        </w:rPr>
        <w:t>or designee</w:t>
      </w:r>
      <w:r w:rsidR="008E392F">
        <w:rPr>
          <w:rFonts w:eastAsia="MS Mincho" w:cs="Calibri"/>
          <w:szCs w:val="24"/>
        </w:rPr>
        <w:t xml:space="preserve"> </w:t>
      </w:r>
      <w:r w:rsidRPr="00E167D4">
        <w:rPr>
          <w:rFonts w:eastAsia="MS Mincho" w:cs="Calibri"/>
          <w:szCs w:val="24"/>
        </w:rPr>
        <w:t xml:space="preserve">to uphold or overturn the TRC’s recommendation for the tenure candidate, and/or all potential remedies for process or timeline violations. </w:t>
      </w:r>
    </w:p>
    <w:p w14:paraId="10FB6D0B" w14:textId="77777777" w:rsidR="00E167D4" w:rsidRPr="00E167D4" w:rsidRDefault="00E167D4" w:rsidP="00E167D4">
      <w:pPr>
        <w:rPr>
          <w:rFonts w:eastAsia="MS Mincho" w:cs="Calibri"/>
          <w:szCs w:val="24"/>
        </w:rPr>
      </w:pPr>
    </w:p>
    <w:p w14:paraId="1892F8FE" w14:textId="77777777" w:rsidR="00E167D4" w:rsidRPr="00E167D4" w:rsidRDefault="00E167D4" w:rsidP="00E167D4">
      <w:pPr>
        <w:rPr>
          <w:rFonts w:eastAsia="MS Mincho" w:cs="Calibri"/>
          <w:b/>
          <w:szCs w:val="24"/>
        </w:rPr>
      </w:pPr>
      <w:r w:rsidRPr="00E167D4">
        <w:rPr>
          <w:rFonts w:eastAsia="Calibri" w:cs="Calibri"/>
          <w:szCs w:val="24"/>
        </w:rPr>
        <w:t>ARC may invalidate a faculty evaluation if substantial departures from the evaluation procedures prescribed in this Article are found to have prejudiced a fair and objective evaluation of the faculty member’s job performance.</w:t>
      </w:r>
    </w:p>
    <w:p w14:paraId="5966F260" w14:textId="77777777" w:rsidR="00E167D4" w:rsidRPr="00E167D4" w:rsidRDefault="00E167D4" w:rsidP="00E167D4">
      <w:pPr>
        <w:rPr>
          <w:rFonts w:eastAsia="MS Mincho" w:cs="Calibri"/>
          <w:b/>
          <w:i/>
          <w:szCs w:val="24"/>
        </w:rPr>
      </w:pPr>
    </w:p>
    <w:p w14:paraId="5D6D3F5D" w14:textId="77777777" w:rsidR="00E167D4" w:rsidRPr="00E167D4" w:rsidRDefault="00E167D4" w:rsidP="00E167D4">
      <w:pPr>
        <w:rPr>
          <w:rFonts w:eastAsia="MS Mincho" w:cs="Calibri"/>
          <w:szCs w:val="24"/>
        </w:rPr>
      </w:pPr>
      <w:r w:rsidRPr="00E167D4">
        <w:rPr>
          <w:rFonts w:eastAsia="MS Mincho" w:cs="Calibri"/>
          <w:szCs w:val="24"/>
        </w:rPr>
        <w:t>See section H.4.11 for the appeal process for tenure candidates and H.5.10 for tenured faculty members.</w:t>
      </w:r>
    </w:p>
    <w:p w14:paraId="74242395" w14:textId="77777777" w:rsidR="00E167D4" w:rsidRPr="00E167D4" w:rsidRDefault="00E167D4" w:rsidP="00E167D4">
      <w:pPr>
        <w:rPr>
          <w:rFonts w:eastAsia="MS Mincho" w:cs="Calibri"/>
          <w:b/>
          <w:i/>
          <w:szCs w:val="24"/>
        </w:rPr>
      </w:pPr>
    </w:p>
    <w:p w14:paraId="297607E3" w14:textId="77777777" w:rsidR="00E167D4" w:rsidRPr="004F3E82" w:rsidRDefault="00E167D4" w:rsidP="003E3FEC">
      <w:pPr>
        <w:pStyle w:val="Heading2"/>
        <w:rPr>
          <w:rFonts w:eastAsia="MS Mincho" w:cs="Calibri"/>
          <w:caps/>
          <w:szCs w:val="24"/>
        </w:rPr>
      </w:pPr>
      <w:bookmarkStart w:id="101" w:name="_Toc73129858"/>
      <w:r w:rsidRPr="004F3E82">
        <w:rPr>
          <w:rFonts w:eastAsia="MS Mincho" w:cs="Calibri"/>
          <w:caps/>
          <w:szCs w:val="24"/>
        </w:rPr>
        <w:t>H.4.0 Evaluation of Tenure Candidates</w:t>
      </w:r>
      <w:bookmarkEnd w:id="101"/>
    </w:p>
    <w:p w14:paraId="30195393" w14:textId="77777777" w:rsidR="00E167D4" w:rsidRPr="00E167D4" w:rsidRDefault="00E167D4" w:rsidP="00E167D4">
      <w:pPr>
        <w:rPr>
          <w:rFonts w:eastAsia="MS Mincho" w:cs="Calibri"/>
          <w:b/>
          <w:szCs w:val="24"/>
        </w:rPr>
      </w:pPr>
    </w:p>
    <w:p w14:paraId="56A80C83" w14:textId="608C29AD" w:rsidR="00E167D4" w:rsidRPr="00E167D4" w:rsidRDefault="00E167D4" w:rsidP="00E167D4">
      <w:pPr>
        <w:rPr>
          <w:rFonts w:eastAsia="MS Mincho" w:cs="Calibri"/>
          <w:szCs w:val="24"/>
        </w:rPr>
      </w:pPr>
      <w:r w:rsidRPr="00E167D4">
        <w:rPr>
          <w:rFonts w:eastAsia="MS Mincho" w:cs="Calibri"/>
          <w:szCs w:val="24"/>
        </w:rPr>
        <w:t>In accordance with sections 87663 &amp; 87609 of the California Education Code, all contract faculty will be evaluated under a tenure review process that provides for a maximum four</w:t>
      </w:r>
      <w:r w:rsidR="00BC6664">
        <w:rPr>
          <w:rFonts w:eastAsia="MS Mincho" w:cs="Calibri"/>
          <w:szCs w:val="24"/>
        </w:rPr>
        <w:t xml:space="preserve"> (4) </w:t>
      </w:r>
      <w:r w:rsidRPr="00E167D4">
        <w:rPr>
          <w:rFonts w:eastAsia="MS Mincho" w:cs="Calibri"/>
          <w:szCs w:val="24"/>
        </w:rPr>
        <w:t xml:space="preserve">year evaluation period before tenure may be granted as a regular faculty member. </w:t>
      </w:r>
    </w:p>
    <w:p w14:paraId="07F4DCD4" w14:textId="77777777" w:rsidR="00E167D4" w:rsidRPr="00E167D4" w:rsidRDefault="00E167D4" w:rsidP="00E167D4">
      <w:pPr>
        <w:rPr>
          <w:rFonts w:eastAsia="MS Mincho" w:cs="Calibri"/>
          <w:szCs w:val="24"/>
        </w:rPr>
      </w:pPr>
    </w:p>
    <w:p w14:paraId="57C85F52" w14:textId="77777777" w:rsidR="00E167D4" w:rsidRPr="00E167D4" w:rsidRDefault="00E167D4" w:rsidP="00E167D4">
      <w:pPr>
        <w:rPr>
          <w:rFonts w:eastAsia="MS Mincho" w:cs="Calibri"/>
          <w:szCs w:val="24"/>
        </w:rPr>
      </w:pPr>
      <w:r w:rsidRPr="00E167D4">
        <w:rPr>
          <w:rFonts w:eastAsia="MS Mincho" w:cs="Calibri"/>
          <w:szCs w:val="24"/>
        </w:rPr>
        <w:t>Candidates who have previously received tenure at another college may be eligible for early tenure. (See section H.4.10.)</w:t>
      </w:r>
    </w:p>
    <w:p w14:paraId="3CFDB05F" w14:textId="77777777" w:rsidR="00E167D4" w:rsidRPr="00E167D4" w:rsidRDefault="00E167D4" w:rsidP="00E167D4">
      <w:pPr>
        <w:rPr>
          <w:rFonts w:eastAsia="MS Mincho" w:cs="Calibri"/>
          <w:szCs w:val="24"/>
        </w:rPr>
      </w:pPr>
    </w:p>
    <w:p w14:paraId="6B63EF58" w14:textId="77777777" w:rsidR="00E167D4" w:rsidRPr="00E167D4" w:rsidRDefault="00E167D4" w:rsidP="00E167D4">
      <w:pPr>
        <w:autoSpaceDE w:val="0"/>
        <w:autoSpaceDN w:val="0"/>
        <w:adjustRightInd w:val="0"/>
        <w:rPr>
          <w:rFonts w:eastAsia="MS Mincho" w:cs="Calibri"/>
          <w:szCs w:val="24"/>
        </w:rPr>
      </w:pPr>
      <w:r w:rsidRPr="00E167D4">
        <w:rPr>
          <w:rFonts w:eastAsia="MS Mincho" w:cs="Calibri"/>
          <w:szCs w:val="24"/>
        </w:rPr>
        <w:t xml:space="preserve">The Board of Trustees shall make all re‐employment decisions involving contract faculty members. Rehire and tenure recommendations from the TRC shall be presented to the appropriate vice president for review.  The appropriate vice president shall forward the evaluation packet with their recommendation to the superintendent/president for a final recommendation.  The superintendent/president’s final recommendation regarding rehire and tenure for each tenure candidate shall be forwarded to the Board of Trustees for a decision.   </w:t>
      </w:r>
    </w:p>
    <w:p w14:paraId="73E20411" w14:textId="77777777" w:rsidR="00E167D4" w:rsidRPr="00E167D4" w:rsidRDefault="00E167D4" w:rsidP="00E167D4">
      <w:pPr>
        <w:rPr>
          <w:rFonts w:eastAsia="MS Mincho" w:cs="Calibri"/>
          <w:b/>
          <w:szCs w:val="24"/>
        </w:rPr>
      </w:pPr>
    </w:p>
    <w:p w14:paraId="40C2FF2E" w14:textId="77777777" w:rsidR="00E167D4" w:rsidRPr="00E167D4" w:rsidRDefault="00E167D4" w:rsidP="00E167D4">
      <w:pPr>
        <w:rPr>
          <w:rFonts w:eastAsia="MS Mincho" w:cs="Calibri"/>
          <w:b/>
          <w:szCs w:val="24"/>
        </w:rPr>
      </w:pPr>
    </w:p>
    <w:p w14:paraId="7556DE64" w14:textId="77777777" w:rsidR="002B5276" w:rsidRDefault="002B5276">
      <w:pPr>
        <w:rPr>
          <w:rFonts w:eastAsia="MS Mincho" w:cs="Calibri"/>
          <w:b/>
          <w:i/>
          <w:szCs w:val="24"/>
        </w:rPr>
      </w:pPr>
      <w:r>
        <w:rPr>
          <w:rFonts w:eastAsia="MS Mincho" w:cs="Calibri"/>
          <w:b/>
          <w:i/>
          <w:szCs w:val="24"/>
        </w:rPr>
        <w:br w:type="page"/>
      </w:r>
    </w:p>
    <w:p w14:paraId="13C45D0F" w14:textId="14C8C5BF" w:rsidR="00E167D4" w:rsidRPr="00E167D4" w:rsidRDefault="00E167D4" w:rsidP="00E167D4">
      <w:pPr>
        <w:rPr>
          <w:rFonts w:eastAsia="MS Mincho" w:cs="Calibri"/>
          <w:b/>
          <w:i/>
          <w:szCs w:val="24"/>
        </w:rPr>
      </w:pPr>
      <w:r w:rsidRPr="00E167D4">
        <w:rPr>
          <w:rFonts w:eastAsia="MS Mincho" w:cs="Calibri"/>
          <w:b/>
          <w:i/>
          <w:szCs w:val="24"/>
        </w:rPr>
        <w:lastRenderedPageBreak/>
        <w:t>H.4.1 Evaluation Cycles for Tenure Candidates</w:t>
      </w:r>
    </w:p>
    <w:p w14:paraId="6F32B7A7" w14:textId="77777777" w:rsidR="00E167D4" w:rsidRPr="00E167D4" w:rsidRDefault="00E167D4" w:rsidP="00E167D4">
      <w:pPr>
        <w:rPr>
          <w:rFonts w:eastAsia="MS Mincho" w:cs="Calibri"/>
          <w:szCs w:val="24"/>
        </w:rPr>
      </w:pPr>
    </w:p>
    <w:p w14:paraId="07BC6C25" w14:textId="77777777" w:rsidR="00E167D4" w:rsidRPr="00E167D4" w:rsidRDefault="00E167D4" w:rsidP="00E167D4">
      <w:pPr>
        <w:numPr>
          <w:ilvl w:val="0"/>
          <w:numId w:val="60"/>
        </w:numPr>
        <w:contextualSpacing/>
        <w:rPr>
          <w:rFonts w:eastAsia="MS Mincho" w:cs="Calibri"/>
          <w:szCs w:val="24"/>
        </w:rPr>
      </w:pPr>
      <w:r w:rsidRPr="00E167D4">
        <w:rPr>
          <w:rFonts w:eastAsia="MS Mincho" w:cs="Calibri"/>
          <w:szCs w:val="24"/>
          <w:u w:val="single"/>
        </w:rPr>
        <w:t>First Evaluation Cycle</w:t>
      </w:r>
      <w:r w:rsidRPr="00E167D4">
        <w:rPr>
          <w:rFonts w:eastAsia="MS Mincho" w:cs="Calibri"/>
          <w:szCs w:val="24"/>
        </w:rPr>
        <w:t xml:space="preserve">: fall semester of the first academic year </w:t>
      </w:r>
    </w:p>
    <w:p w14:paraId="628D7F43" w14:textId="77777777" w:rsidR="00E167D4" w:rsidRPr="00E167D4" w:rsidRDefault="00E167D4" w:rsidP="00E167D4">
      <w:pPr>
        <w:rPr>
          <w:rFonts w:eastAsia="MS Mincho" w:cs="Calibri"/>
          <w:szCs w:val="24"/>
        </w:rPr>
      </w:pPr>
    </w:p>
    <w:p w14:paraId="6958138A" w14:textId="77777777" w:rsidR="00E167D4" w:rsidRPr="00E167D4" w:rsidRDefault="00E167D4" w:rsidP="00E167D4">
      <w:pPr>
        <w:numPr>
          <w:ilvl w:val="0"/>
          <w:numId w:val="60"/>
        </w:numPr>
        <w:contextualSpacing/>
        <w:rPr>
          <w:rFonts w:eastAsia="MS Mincho" w:cs="Calibri"/>
          <w:szCs w:val="24"/>
        </w:rPr>
      </w:pPr>
      <w:r w:rsidRPr="00E167D4">
        <w:rPr>
          <w:rFonts w:eastAsia="MS Mincho" w:cs="Calibri"/>
          <w:szCs w:val="24"/>
          <w:u w:val="single"/>
        </w:rPr>
        <w:t>Second through Fourth Evaluation Cycles</w:t>
      </w:r>
      <w:r w:rsidRPr="00E167D4">
        <w:rPr>
          <w:rFonts w:eastAsia="MS Mincho" w:cs="Calibri"/>
          <w:szCs w:val="24"/>
        </w:rPr>
        <w:t>: spring semester (beginning spring of the first academic year) to end of fall semester</w:t>
      </w:r>
    </w:p>
    <w:p w14:paraId="72F28C0B" w14:textId="77777777" w:rsidR="00E167D4" w:rsidRPr="00E167D4" w:rsidRDefault="00E167D4" w:rsidP="00E167D4">
      <w:pPr>
        <w:ind w:left="720"/>
        <w:contextualSpacing/>
        <w:rPr>
          <w:rFonts w:eastAsia="MS Mincho" w:cs="Calibri"/>
          <w:szCs w:val="24"/>
        </w:rPr>
      </w:pPr>
    </w:p>
    <w:p w14:paraId="5DF365F3" w14:textId="77777777" w:rsidR="00E167D4" w:rsidRPr="00E167D4" w:rsidRDefault="00E167D4" w:rsidP="00E167D4">
      <w:pPr>
        <w:numPr>
          <w:ilvl w:val="0"/>
          <w:numId w:val="60"/>
        </w:numPr>
        <w:contextualSpacing/>
        <w:rPr>
          <w:rFonts w:eastAsia="MS Mincho" w:cs="Calibri"/>
          <w:szCs w:val="24"/>
        </w:rPr>
      </w:pPr>
      <w:r w:rsidRPr="00E167D4">
        <w:rPr>
          <w:rFonts w:eastAsia="MS Mincho" w:cs="Calibri"/>
          <w:szCs w:val="24"/>
          <w:u w:val="single"/>
        </w:rPr>
        <w:t>Off cycle hires</w:t>
      </w:r>
      <w:r w:rsidRPr="00E167D4">
        <w:rPr>
          <w:rFonts w:eastAsia="MS Mincho" w:cs="Calibri"/>
          <w:szCs w:val="24"/>
        </w:rPr>
        <w:t>: Contract faculty must work at least 75% of the number of days in the regular academic year in order to receive credit toward tenure.  (Ed. Code § 87468).  The academic year begins the first day of the fall semester.  (Ed. Code § 87601).  Contract faculty hired during the spring semester will begin the formal evaluation process during the next fall semester.</w:t>
      </w:r>
    </w:p>
    <w:p w14:paraId="5D9B011A" w14:textId="77777777" w:rsidR="00E167D4" w:rsidRPr="00E167D4" w:rsidRDefault="00E167D4" w:rsidP="00E167D4">
      <w:pPr>
        <w:ind w:left="720"/>
        <w:contextualSpacing/>
        <w:rPr>
          <w:rFonts w:eastAsia="MS Mincho" w:cs="Calibri"/>
          <w:szCs w:val="24"/>
        </w:rPr>
      </w:pPr>
    </w:p>
    <w:p w14:paraId="1E863CE1" w14:textId="77777777" w:rsidR="00E167D4" w:rsidRPr="00E167D4" w:rsidRDefault="00E167D4" w:rsidP="00E167D4">
      <w:pPr>
        <w:ind w:left="720"/>
        <w:contextualSpacing/>
        <w:rPr>
          <w:rFonts w:eastAsia="MS Mincho" w:cs="Calibri"/>
          <w:b/>
          <w:szCs w:val="24"/>
        </w:rPr>
      </w:pPr>
    </w:p>
    <w:p w14:paraId="1EDA55F0" w14:textId="77777777" w:rsidR="00E167D4" w:rsidRPr="00E167D4" w:rsidRDefault="00E167D4" w:rsidP="00E167D4">
      <w:pPr>
        <w:rPr>
          <w:rFonts w:eastAsia="MS Mincho" w:cs="Calibri"/>
          <w:b/>
          <w:i/>
          <w:szCs w:val="24"/>
        </w:rPr>
      </w:pPr>
      <w:r w:rsidRPr="00E167D4">
        <w:rPr>
          <w:rFonts w:eastAsia="MS Mincho" w:cs="Calibri"/>
          <w:b/>
          <w:i/>
          <w:szCs w:val="24"/>
        </w:rPr>
        <w:t>H.4.2 Tenure Review Committee (TRC) Composition</w:t>
      </w:r>
    </w:p>
    <w:p w14:paraId="391F95A1" w14:textId="77777777" w:rsidR="00E167D4" w:rsidRPr="00E167D4" w:rsidRDefault="00E167D4" w:rsidP="00E167D4">
      <w:pPr>
        <w:rPr>
          <w:rFonts w:eastAsia="MS Mincho" w:cs="Calibri"/>
          <w:szCs w:val="24"/>
        </w:rPr>
      </w:pPr>
    </w:p>
    <w:p w14:paraId="0BBC193C" w14:textId="77777777" w:rsidR="00E167D4" w:rsidRPr="00E167D4" w:rsidDel="00B84084" w:rsidRDefault="00E167D4" w:rsidP="00E167D4">
      <w:pPr>
        <w:rPr>
          <w:rFonts w:eastAsia="MS Mincho" w:cs="Calibri"/>
          <w:szCs w:val="24"/>
        </w:rPr>
      </w:pPr>
      <w:r w:rsidRPr="00E167D4">
        <w:rPr>
          <w:rFonts w:eastAsia="MS Mincho" w:cs="Calibri"/>
          <w:szCs w:val="24"/>
        </w:rPr>
        <w:t xml:space="preserve">The tenure review committee (TRC) is responsible for evaluating </w:t>
      </w:r>
      <w:r w:rsidRPr="00E167D4">
        <w:rPr>
          <w:rFonts w:eastAsia="Calibri" w:cs="Calibri"/>
          <w:szCs w:val="24"/>
        </w:rPr>
        <w:t>the candidate in accordance with the Criteria for Evaluation and making recommendations regarding re-employment or granting of tenure.</w:t>
      </w:r>
      <w:r w:rsidRPr="00E167D4">
        <w:rPr>
          <w:rFonts w:eastAsia="MS Mincho" w:cs="Calibri"/>
          <w:szCs w:val="24"/>
        </w:rPr>
        <w:t xml:space="preserve">  Continuity of TRC members should be maintained to the greatest extent possible.  However, if extenuating circumstances exist, replacement of a TRC member, including the tenure coordinator, may be permitted with the consent of the TREC chair. </w:t>
      </w:r>
    </w:p>
    <w:p w14:paraId="4A20BACF" w14:textId="77777777" w:rsidR="00E167D4" w:rsidRPr="00E167D4" w:rsidRDefault="00E167D4" w:rsidP="00E167D4">
      <w:pPr>
        <w:rPr>
          <w:rFonts w:eastAsia="MS Mincho" w:cs="Calibri"/>
          <w:szCs w:val="24"/>
        </w:rPr>
      </w:pPr>
    </w:p>
    <w:p w14:paraId="64AB70E3" w14:textId="77777777" w:rsidR="00E167D4" w:rsidRPr="00E167D4" w:rsidRDefault="00E167D4" w:rsidP="00E167D4">
      <w:pPr>
        <w:numPr>
          <w:ilvl w:val="0"/>
          <w:numId w:val="60"/>
        </w:numPr>
        <w:contextualSpacing/>
        <w:rPr>
          <w:rFonts w:eastAsia="MS Mincho" w:cs="Calibri"/>
          <w:szCs w:val="24"/>
        </w:rPr>
      </w:pPr>
      <w:r w:rsidRPr="00E167D4">
        <w:rPr>
          <w:rFonts w:eastAsia="MS Mincho" w:cs="Calibri"/>
          <w:b/>
          <w:szCs w:val="24"/>
          <w:u w:val="single"/>
        </w:rPr>
        <w:t>TRC Chair</w:t>
      </w:r>
      <w:r w:rsidRPr="00E167D4">
        <w:rPr>
          <w:rFonts w:eastAsia="MS Mincho" w:cs="Calibri"/>
          <w:szCs w:val="24"/>
        </w:rPr>
        <w:t xml:space="preserve"> - a discipline expert or tenured member of the department or workgroup to which the candidate belongs </w:t>
      </w:r>
      <w:r w:rsidRPr="00E167D4">
        <w:rPr>
          <w:rFonts w:eastAsia="Calibri" w:cs="Calibri"/>
          <w:szCs w:val="24"/>
        </w:rPr>
        <w:t>elected by consensus of the full-time faculty members of the department or work group. If the department or work group cannot reach consensus the chair shall be elected by majority vote of the full-time faculty members of the department or work group</w:t>
      </w:r>
      <w:r w:rsidRPr="00E167D4">
        <w:rPr>
          <w:rFonts w:eastAsia="MS Mincho" w:cs="Calibri"/>
          <w:szCs w:val="24"/>
        </w:rPr>
        <w:t xml:space="preserve">. </w:t>
      </w:r>
      <w:r w:rsidRPr="00E167D4">
        <w:rPr>
          <w:rFonts w:eastAsia="Calibri" w:cs="Calibri"/>
          <w:szCs w:val="24"/>
        </w:rPr>
        <w:t xml:space="preserve">The chair is responsible for scheduling and leading all TRC meetings, and coordinating the collective writing of all </w:t>
      </w:r>
      <w:r w:rsidRPr="00E167D4">
        <w:rPr>
          <w:rFonts w:eastAsia="Calibri" w:cs="Calibri"/>
          <w:i/>
          <w:szCs w:val="24"/>
        </w:rPr>
        <w:t xml:space="preserve">Tenure Plans </w:t>
      </w:r>
      <w:r w:rsidRPr="00E167D4">
        <w:rPr>
          <w:rFonts w:eastAsia="Calibri" w:cs="Calibri"/>
          <w:szCs w:val="24"/>
        </w:rPr>
        <w:t xml:space="preserve">and TRC reports. </w:t>
      </w:r>
    </w:p>
    <w:p w14:paraId="20169E91" w14:textId="77777777" w:rsidR="00E167D4" w:rsidRPr="00E167D4" w:rsidRDefault="00E167D4" w:rsidP="00E167D4">
      <w:pPr>
        <w:ind w:left="420"/>
        <w:contextualSpacing/>
        <w:rPr>
          <w:rFonts w:eastAsia="MS Mincho" w:cs="Calibri"/>
          <w:szCs w:val="24"/>
        </w:rPr>
      </w:pPr>
    </w:p>
    <w:p w14:paraId="1ECDDBF2" w14:textId="77777777" w:rsidR="00E167D4" w:rsidRPr="00E167D4" w:rsidRDefault="00E167D4" w:rsidP="00E167D4">
      <w:pPr>
        <w:numPr>
          <w:ilvl w:val="0"/>
          <w:numId w:val="60"/>
        </w:numPr>
        <w:contextualSpacing/>
        <w:rPr>
          <w:rFonts w:eastAsia="MS Mincho" w:cs="Calibri"/>
          <w:szCs w:val="24"/>
        </w:rPr>
      </w:pPr>
      <w:r w:rsidRPr="00E167D4">
        <w:rPr>
          <w:rFonts w:eastAsia="MS Mincho" w:cs="Calibri"/>
          <w:b/>
          <w:szCs w:val="24"/>
          <w:u w:val="single"/>
        </w:rPr>
        <w:t>Two Department or Work Group (D/WG) Peers</w:t>
      </w:r>
      <w:r w:rsidRPr="00E167D4">
        <w:rPr>
          <w:rFonts w:eastAsia="MS Mincho" w:cs="Calibri"/>
          <w:szCs w:val="24"/>
        </w:rPr>
        <w:t xml:space="preserve"> - tenured members of the department or workgroup to which the candidate belongs, </w:t>
      </w:r>
      <w:r w:rsidRPr="00E167D4">
        <w:rPr>
          <w:rFonts w:eastAsia="Calibri" w:cs="Calibri"/>
          <w:szCs w:val="24"/>
        </w:rPr>
        <w:t>or tenure candidates in their fourth evaluation cycle who have not been given a Corrective Action Plan</w:t>
      </w:r>
      <w:r w:rsidRPr="00E167D4">
        <w:rPr>
          <w:rFonts w:eastAsia="MS Mincho" w:cs="Calibri"/>
          <w:szCs w:val="24"/>
        </w:rPr>
        <w:t xml:space="preserve"> during the tenure process.  To the extent possible, peers should be from the candidate’s discipline or closely related discipline.  If there are no tenured discipline peers in the district, the TRC chair and appropriate dean may authorize the use of a discipline consultant from outside the district.  The TRC selects both D/WG peers during the first evaluation cycle; the candidate selects one of the two peers beginning the second evaluation cycle in consultation with the tenure coordinator, and the TRC selects the other.</w:t>
      </w:r>
    </w:p>
    <w:p w14:paraId="5A7BA063" w14:textId="77777777" w:rsidR="00E167D4" w:rsidRPr="00E167D4" w:rsidRDefault="00E167D4" w:rsidP="00E167D4">
      <w:pPr>
        <w:ind w:left="720"/>
        <w:contextualSpacing/>
        <w:rPr>
          <w:rFonts w:eastAsia="MS Mincho" w:cs="Calibri"/>
          <w:szCs w:val="24"/>
        </w:rPr>
      </w:pPr>
    </w:p>
    <w:p w14:paraId="53C4EF1F" w14:textId="67D74F6D" w:rsidR="00E167D4" w:rsidRPr="00E167D4" w:rsidRDefault="00E167D4" w:rsidP="00E167D4">
      <w:pPr>
        <w:numPr>
          <w:ilvl w:val="0"/>
          <w:numId w:val="60"/>
        </w:numPr>
        <w:contextualSpacing/>
        <w:rPr>
          <w:rFonts w:eastAsia="MS Mincho" w:cs="Calibri"/>
          <w:szCs w:val="24"/>
        </w:rPr>
      </w:pPr>
      <w:r w:rsidRPr="00E167D4">
        <w:rPr>
          <w:rFonts w:eastAsia="MS Mincho" w:cs="Calibri"/>
          <w:b/>
          <w:szCs w:val="24"/>
          <w:u w:val="single"/>
        </w:rPr>
        <w:t>Appropriate dean</w:t>
      </w:r>
      <w:r w:rsidRPr="00E167D4">
        <w:rPr>
          <w:rFonts w:eastAsia="MS Mincho" w:cs="Calibri"/>
          <w:szCs w:val="24"/>
        </w:rPr>
        <w:t xml:space="preserve"> - If the candidate’s position falls under the purview of multiple deans, the appropriate vice president will choose which dean will serve on the TRC.  </w:t>
      </w:r>
    </w:p>
    <w:p w14:paraId="45166D73" w14:textId="77777777" w:rsidR="00E167D4" w:rsidRPr="002B5276" w:rsidRDefault="00E167D4" w:rsidP="006725C0">
      <w:pPr>
        <w:ind w:left="720"/>
        <w:contextualSpacing/>
        <w:rPr>
          <w:rFonts w:eastAsia="MS Mincho" w:cs="Calibri"/>
          <w:b/>
          <w:szCs w:val="24"/>
          <w:u w:val="single"/>
        </w:rPr>
      </w:pPr>
    </w:p>
    <w:p w14:paraId="0871B1EB" w14:textId="77777777" w:rsidR="00E167D4" w:rsidRPr="00E167D4" w:rsidRDefault="00E167D4" w:rsidP="00355E46">
      <w:pPr>
        <w:numPr>
          <w:ilvl w:val="0"/>
          <w:numId w:val="60"/>
        </w:numPr>
        <w:contextualSpacing/>
        <w:rPr>
          <w:rFonts w:eastAsia="MS Mincho" w:cs="Calibri"/>
          <w:szCs w:val="24"/>
        </w:rPr>
      </w:pPr>
      <w:r w:rsidRPr="00E167D4">
        <w:rPr>
          <w:rFonts w:eastAsia="MS Mincho" w:cs="Calibri"/>
          <w:b/>
          <w:szCs w:val="24"/>
          <w:u w:val="single"/>
        </w:rPr>
        <w:lastRenderedPageBreak/>
        <w:t>Tenure Coordinator</w:t>
      </w:r>
      <w:r w:rsidRPr="00E167D4">
        <w:rPr>
          <w:rFonts w:eastAsia="MS Mincho" w:cs="Calibri"/>
          <w:szCs w:val="24"/>
        </w:rPr>
        <w:t xml:space="preserve"> - A</w:t>
      </w:r>
      <w:r w:rsidRPr="00E167D4">
        <w:rPr>
          <w:rFonts w:eastAsia="Calibri" w:cs="Calibri"/>
          <w:szCs w:val="24"/>
        </w:rPr>
        <w:t xml:space="preserve"> tenured member of TREC, appointed by the TREC committee chair in consultation with the TRC chair. The tenure coordinator serves as an advocate of the tenure review process and helps to ensure clarity, accuracy, fairness and equity in the process. Tenure coordinators are non-evaluating, non-voting members of the TRC and do not conduct observations of the candidate. The tenure coordinator shall not be a member of the same department or work group as the tenure candidate, and, whenever possible, shall not be under the direct supervision of the dean assigned to the TRC. </w:t>
      </w:r>
    </w:p>
    <w:p w14:paraId="0CC32F62" w14:textId="77777777" w:rsidR="00E167D4" w:rsidRPr="00E167D4" w:rsidRDefault="00E167D4" w:rsidP="00E167D4">
      <w:pPr>
        <w:rPr>
          <w:rFonts w:eastAsia="MS Mincho" w:cs="Calibri"/>
          <w:b/>
          <w:i/>
          <w:szCs w:val="24"/>
        </w:rPr>
      </w:pPr>
    </w:p>
    <w:p w14:paraId="36FD801E" w14:textId="77777777" w:rsidR="00E167D4" w:rsidRPr="00E167D4" w:rsidRDefault="00E167D4" w:rsidP="00E167D4">
      <w:pPr>
        <w:rPr>
          <w:rFonts w:eastAsia="MS Mincho" w:cs="Calibri"/>
          <w:b/>
          <w:i/>
          <w:szCs w:val="24"/>
        </w:rPr>
      </w:pPr>
    </w:p>
    <w:p w14:paraId="3628DD9C" w14:textId="77777777" w:rsidR="00E167D4" w:rsidRPr="00E167D4" w:rsidRDefault="00E167D4" w:rsidP="00E167D4">
      <w:pPr>
        <w:rPr>
          <w:rFonts w:eastAsia="MS Mincho" w:cs="Calibri"/>
          <w:b/>
          <w:i/>
          <w:szCs w:val="24"/>
        </w:rPr>
      </w:pPr>
      <w:r w:rsidRPr="00E167D4">
        <w:rPr>
          <w:rFonts w:eastAsia="MS Mincho" w:cs="Calibri"/>
          <w:b/>
          <w:i/>
          <w:szCs w:val="24"/>
        </w:rPr>
        <w:t>H.4.3 Tenure Plans</w:t>
      </w:r>
    </w:p>
    <w:p w14:paraId="58CA73ED" w14:textId="77777777" w:rsidR="00E167D4" w:rsidRPr="00E167D4" w:rsidRDefault="00E167D4" w:rsidP="00E167D4">
      <w:pPr>
        <w:rPr>
          <w:rFonts w:eastAsia="MS Mincho" w:cs="Calibri"/>
          <w:szCs w:val="24"/>
        </w:rPr>
      </w:pPr>
    </w:p>
    <w:p w14:paraId="69CE2529" w14:textId="77777777" w:rsidR="00E167D4" w:rsidRPr="00E167D4" w:rsidRDefault="00E167D4" w:rsidP="00E167D4">
      <w:pPr>
        <w:rPr>
          <w:rFonts w:eastAsia="MS Mincho" w:cs="Calibri"/>
          <w:szCs w:val="24"/>
        </w:rPr>
      </w:pPr>
      <w:r w:rsidRPr="00E167D4">
        <w:rPr>
          <w:rFonts w:eastAsia="MS Mincho" w:cs="Calibri"/>
          <w:szCs w:val="24"/>
        </w:rPr>
        <w:t xml:space="preserve">The TRC will create a </w:t>
      </w:r>
      <w:r w:rsidRPr="00E167D4">
        <w:rPr>
          <w:rFonts w:eastAsia="MS Mincho" w:cs="Calibri"/>
          <w:i/>
          <w:szCs w:val="24"/>
        </w:rPr>
        <w:t>Tenure Plan</w:t>
      </w:r>
      <w:r w:rsidRPr="00E167D4">
        <w:rPr>
          <w:rFonts w:eastAsia="MS Mincho" w:cs="Calibri"/>
          <w:szCs w:val="24"/>
        </w:rPr>
        <w:t xml:space="preserve"> to guide the tenure candidate through each evaluation cycle.  </w:t>
      </w:r>
    </w:p>
    <w:p w14:paraId="24747C79" w14:textId="77777777" w:rsidR="00E167D4" w:rsidRPr="00E167D4" w:rsidRDefault="00E167D4" w:rsidP="00E167D4">
      <w:pPr>
        <w:rPr>
          <w:rFonts w:eastAsia="MS Mincho" w:cs="Calibri"/>
          <w:szCs w:val="24"/>
        </w:rPr>
      </w:pPr>
    </w:p>
    <w:p w14:paraId="23D7FAFC" w14:textId="77777777" w:rsidR="00E167D4" w:rsidRPr="00E167D4" w:rsidRDefault="00E167D4" w:rsidP="00E167D4">
      <w:pPr>
        <w:numPr>
          <w:ilvl w:val="0"/>
          <w:numId w:val="60"/>
        </w:numPr>
        <w:contextualSpacing/>
        <w:rPr>
          <w:rFonts w:eastAsia="MS Mincho" w:cs="Calibri"/>
          <w:szCs w:val="24"/>
        </w:rPr>
      </w:pPr>
      <w:r w:rsidRPr="00E167D4">
        <w:rPr>
          <w:rFonts w:eastAsia="MS Mincho" w:cs="Calibri"/>
          <w:b/>
          <w:szCs w:val="24"/>
          <w:u w:val="single"/>
        </w:rPr>
        <w:t>First Evaluation Cycle</w:t>
      </w:r>
      <w:r w:rsidRPr="00E167D4">
        <w:rPr>
          <w:rFonts w:eastAsia="MS Mincho" w:cs="Calibri"/>
          <w:b/>
          <w:szCs w:val="24"/>
        </w:rPr>
        <w:t>:</w:t>
      </w:r>
      <w:r w:rsidRPr="00E167D4">
        <w:rPr>
          <w:rFonts w:eastAsia="MS Mincho" w:cs="Calibri"/>
          <w:szCs w:val="24"/>
        </w:rPr>
        <w:t xml:space="preserve"> no </w:t>
      </w:r>
      <w:r w:rsidRPr="00E167D4">
        <w:rPr>
          <w:rFonts w:eastAsia="MS Mincho" w:cs="Calibri"/>
          <w:i/>
          <w:szCs w:val="24"/>
        </w:rPr>
        <w:t xml:space="preserve">Tenure Plan </w:t>
      </w:r>
      <w:r w:rsidRPr="00E167D4">
        <w:rPr>
          <w:rFonts w:eastAsia="MS Mincho" w:cs="Calibri"/>
          <w:szCs w:val="24"/>
        </w:rPr>
        <w:t xml:space="preserve">exists.  During the first evaluation cycle, the elements of tenure review are prescribed as follows for each candidate:  </w:t>
      </w:r>
    </w:p>
    <w:p w14:paraId="2FC464E6" w14:textId="77777777" w:rsidR="00E167D4" w:rsidRPr="00E167D4" w:rsidRDefault="00E167D4" w:rsidP="00E167D4">
      <w:pPr>
        <w:ind w:left="420"/>
        <w:contextualSpacing/>
        <w:rPr>
          <w:rFonts w:eastAsia="MS Mincho" w:cs="Calibri"/>
          <w:szCs w:val="24"/>
        </w:rPr>
      </w:pPr>
    </w:p>
    <w:p w14:paraId="1C5F8CBF" w14:textId="77777777" w:rsidR="00E167D4" w:rsidRPr="00E167D4" w:rsidRDefault="00E167D4" w:rsidP="00E167D4">
      <w:pPr>
        <w:numPr>
          <w:ilvl w:val="1"/>
          <w:numId w:val="60"/>
        </w:numPr>
        <w:contextualSpacing/>
        <w:rPr>
          <w:rFonts w:eastAsia="MS Mincho" w:cs="Calibri"/>
          <w:szCs w:val="24"/>
        </w:rPr>
      </w:pPr>
      <w:r w:rsidRPr="00E167D4">
        <w:rPr>
          <w:rFonts w:eastAsia="MS Mincho" w:cs="Calibri"/>
          <w:szCs w:val="24"/>
        </w:rPr>
        <w:t>Classroom or worksite observations (as specified in section H.4.4)</w:t>
      </w:r>
    </w:p>
    <w:p w14:paraId="18A72FEA" w14:textId="77777777" w:rsidR="00E167D4" w:rsidRPr="00E167D4" w:rsidRDefault="00E167D4" w:rsidP="00E167D4">
      <w:pPr>
        <w:numPr>
          <w:ilvl w:val="1"/>
          <w:numId w:val="60"/>
        </w:numPr>
        <w:contextualSpacing/>
        <w:rPr>
          <w:rFonts w:eastAsia="MS Mincho" w:cs="Calibri"/>
          <w:szCs w:val="24"/>
        </w:rPr>
      </w:pPr>
      <w:r w:rsidRPr="00E167D4">
        <w:rPr>
          <w:rFonts w:eastAsia="MS Mincho" w:cs="Calibri"/>
          <w:szCs w:val="24"/>
        </w:rPr>
        <w:t>Student surveys (as specified in section H.4.5)</w:t>
      </w:r>
    </w:p>
    <w:p w14:paraId="60E5E425" w14:textId="77777777" w:rsidR="00E167D4" w:rsidRPr="00E167D4" w:rsidRDefault="00E167D4" w:rsidP="00E167D4">
      <w:pPr>
        <w:numPr>
          <w:ilvl w:val="1"/>
          <w:numId w:val="60"/>
        </w:numPr>
        <w:contextualSpacing/>
        <w:rPr>
          <w:rFonts w:eastAsia="MS Mincho" w:cs="Calibri"/>
          <w:szCs w:val="24"/>
        </w:rPr>
      </w:pPr>
      <w:r w:rsidRPr="00E167D4">
        <w:rPr>
          <w:rFonts w:eastAsia="MS Mincho" w:cs="Calibri"/>
          <w:szCs w:val="24"/>
        </w:rPr>
        <w:t xml:space="preserve">Candidate observations (2) </w:t>
      </w:r>
    </w:p>
    <w:p w14:paraId="6E6E4BDC" w14:textId="77777777" w:rsidR="00E167D4" w:rsidRPr="00E167D4" w:rsidRDefault="00E167D4" w:rsidP="00E167D4">
      <w:pPr>
        <w:numPr>
          <w:ilvl w:val="1"/>
          <w:numId w:val="60"/>
        </w:numPr>
        <w:contextualSpacing/>
        <w:rPr>
          <w:rFonts w:eastAsia="MS Mincho" w:cs="Calibri"/>
          <w:szCs w:val="24"/>
        </w:rPr>
      </w:pPr>
      <w:r w:rsidRPr="00E167D4">
        <w:rPr>
          <w:rFonts w:eastAsia="MS Mincho" w:cs="Calibri"/>
          <w:szCs w:val="24"/>
        </w:rPr>
        <w:t xml:space="preserve">Participation in all required department, program, or work group functions </w:t>
      </w:r>
    </w:p>
    <w:p w14:paraId="186130C2" w14:textId="77777777" w:rsidR="00E167D4" w:rsidRPr="00E167D4" w:rsidRDefault="00E167D4" w:rsidP="00E167D4">
      <w:pPr>
        <w:numPr>
          <w:ilvl w:val="1"/>
          <w:numId w:val="60"/>
        </w:numPr>
        <w:contextualSpacing/>
        <w:rPr>
          <w:rFonts w:eastAsia="MS Mincho" w:cs="Calibri"/>
          <w:szCs w:val="24"/>
        </w:rPr>
      </w:pPr>
      <w:r w:rsidRPr="00E167D4">
        <w:rPr>
          <w:rFonts w:eastAsia="MS Mincho" w:cs="Calibri"/>
          <w:szCs w:val="24"/>
        </w:rPr>
        <w:t>Dean’s report</w:t>
      </w:r>
    </w:p>
    <w:p w14:paraId="63984370" w14:textId="77777777" w:rsidR="00E167D4" w:rsidRPr="00E167D4" w:rsidRDefault="00E167D4" w:rsidP="00E167D4">
      <w:pPr>
        <w:numPr>
          <w:ilvl w:val="1"/>
          <w:numId w:val="60"/>
        </w:numPr>
        <w:contextualSpacing/>
        <w:rPr>
          <w:rFonts w:eastAsia="MS Mincho" w:cs="Calibri"/>
          <w:i/>
          <w:szCs w:val="24"/>
        </w:rPr>
      </w:pPr>
      <w:r w:rsidRPr="00E167D4">
        <w:rPr>
          <w:rFonts w:eastAsia="Calibri" w:cs="Calibri"/>
          <w:i/>
          <w:szCs w:val="24"/>
        </w:rPr>
        <w:t>Candidate Self Study</w:t>
      </w:r>
    </w:p>
    <w:p w14:paraId="63600C08" w14:textId="77777777" w:rsidR="00E167D4" w:rsidRPr="00E167D4" w:rsidRDefault="00E167D4" w:rsidP="00E167D4">
      <w:pPr>
        <w:numPr>
          <w:ilvl w:val="1"/>
          <w:numId w:val="60"/>
        </w:numPr>
        <w:contextualSpacing/>
        <w:rPr>
          <w:rFonts w:eastAsia="MS Mincho" w:cs="Calibri"/>
          <w:szCs w:val="24"/>
        </w:rPr>
      </w:pPr>
      <w:r w:rsidRPr="00E167D4">
        <w:rPr>
          <w:rFonts w:eastAsia="MS Mincho" w:cs="Calibri"/>
          <w:szCs w:val="24"/>
        </w:rPr>
        <w:t>Submission of an evaluation packet</w:t>
      </w:r>
    </w:p>
    <w:p w14:paraId="76BA81C5" w14:textId="77777777" w:rsidR="00E167D4" w:rsidRPr="00E167D4" w:rsidRDefault="00E167D4" w:rsidP="00E167D4">
      <w:pPr>
        <w:rPr>
          <w:rFonts w:eastAsia="MS Mincho" w:cs="Calibri"/>
          <w:szCs w:val="24"/>
        </w:rPr>
      </w:pPr>
    </w:p>
    <w:p w14:paraId="6C114DDD" w14:textId="77777777" w:rsidR="00E167D4" w:rsidRPr="00E167D4" w:rsidRDefault="00E167D4" w:rsidP="00E167D4">
      <w:pPr>
        <w:numPr>
          <w:ilvl w:val="0"/>
          <w:numId w:val="60"/>
        </w:numPr>
        <w:contextualSpacing/>
        <w:rPr>
          <w:rFonts w:eastAsia="MS Mincho" w:cs="Calibri"/>
          <w:szCs w:val="24"/>
        </w:rPr>
      </w:pPr>
      <w:r w:rsidRPr="00E167D4">
        <w:rPr>
          <w:rFonts w:eastAsia="MS Mincho" w:cs="Calibri"/>
          <w:b/>
          <w:szCs w:val="24"/>
          <w:u w:val="single"/>
        </w:rPr>
        <w:t>Evaluation Cycles Two Through Four</w:t>
      </w:r>
      <w:r w:rsidRPr="00E167D4">
        <w:rPr>
          <w:rFonts w:eastAsia="MS Mincho" w:cs="Calibri"/>
          <w:b/>
          <w:szCs w:val="24"/>
        </w:rPr>
        <w:t>:</w:t>
      </w:r>
      <w:r w:rsidRPr="00E167D4">
        <w:rPr>
          <w:rFonts w:eastAsia="MS Mincho" w:cs="Calibri"/>
          <w:szCs w:val="24"/>
        </w:rPr>
        <w:t xml:space="preserve"> A new </w:t>
      </w:r>
      <w:r w:rsidRPr="00E167D4">
        <w:rPr>
          <w:rFonts w:eastAsia="MS Mincho" w:cs="Calibri"/>
          <w:i/>
          <w:szCs w:val="24"/>
        </w:rPr>
        <w:t>Tenure Plan</w:t>
      </w:r>
      <w:r w:rsidRPr="00E167D4">
        <w:rPr>
          <w:rFonts w:eastAsia="MS Mincho" w:cs="Calibri"/>
          <w:szCs w:val="24"/>
        </w:rPr>
        <w:t xml:space="preserve"> is created for evaluation cycles two through four.  These cycles begin the spring semester of the first academic year and end the next fall semester.  In these evaluation cycles, the minimum required elements include: </w:t>
      </w:r>
    </w:p>
    <w:p w14:paraId="6EE4F551" w14:textId="77777777" w:rsidR="00E167D4" w:rsidRPr="00E167D4" w:rsidRDefault="00E167D4" w:rsidP="00E167D4">
      <w:pPr>
        <w:ind w:left="1140"/>
        <w:contextualSpacing/>
        <w:rPr>
          <w:rFonts w:eastAsia="MS Mincho" w:cs="Calibri"/>
          <w:szCs w:val="24"/>
        </w:rPr>
      </w:pPr>
    </w:p>
    <w:p w14:paraId="60A42321" w14:textId="77777777" w:rsidR="00E167D4" w:rsidRPr="00E167D4" w:rsidRDefault="00E167D4" w:rsidP="00E167D4">
      <w:pPr>
        <w:numPr>
          <w:ilvl w:val="1"/>
          <w:numId w:val="60"/>
        </w:numPr>
        <w:contextualSpacing/>
        <w:rPr>
          <w:rFonts w:eastAsia="MS Mincho" w:cs="Calibri"/>
          <w:szCs w:val="24"/>
        </w:rPr>
      </w:pPr>
      <w:r w:rsidRPr="00E167D4">
        <w:rPr>
          <w:rFonts w:eastAsia="MS Mincho" w:cs="Calibri"/>
          <w:szCs w:val="24"/>
        </w:rPr>
        <w:t>Classroom or worksite observations (as specified in section H.4.4)</w:t>
      </w:r>
    </w:p>
    <w:p w14:paraId="13E488D3" w14:textId="77777777" w:rsidR="00E167D4" w:rsidRPr="00E167D4" w:rsidRDefault="00E167D4" w:rsidP="00E167D4">
      <w:pPr>
        <w:numPr>
          <w:ilvl w:val="1"/>
          <w:numId w:val="60"/>
        </w:numPr>
        <w:contextualSpacing/>
        <w:rPr>
          <w:rFonts w:eastAsia="MS Mincho" w:cs="Calibri"/>
          <w:szCs w:val="24"/>
        </w:rPr>
      </w:pPr>
      <w:r w:rsidRPr="00E167D4">
        <w:rPr>
          <w:rFonts w:eastAsia="MS Mincho" w:cs="Calibri"/>
          <w:szCs w:val="24"/>
        </w:rPr>
        <w:t>Student surveys (as specified in section H.4.5)</w:t>
      </w:r>
    </w:p>
    <w:p w14:paraId="4161C657" w14:textId="77777777" w:rsidR="00E167D4" w:rsidRPr="00E167D4" w:rsidRDefault="00E167D4" w:rsidP="00E167D4">
      <w:pPr>
        <w:numPr>
          <w:ilvl w:val="1"/>
          <w:numId w:val="60"/>
        </w:numPr>
        <w:contextualSpacing/>
        <w:rPr>
          <w:rFonts w:eastAsia="MS Mincho" w:cs="Calibri"/>
          <w:szCs w:val="24"/>
        </w:rPr>
      </w:pPr>
      <w:r w:rsidRPr="00E167D4">
        <w:rPr>
          <w:rFonts w:eastAsia="MS Mincho" w:cs="Calibri"/>
          <w:szCs w:val="24"/>
        </w:rPr>
        <w:t>Candidate observation (1)</w:t>
      </w:r>
    </w:p>
    <w:p w14:paraId="5F02E094" w14:textId="77777777" w:rsidR="00E167D4" w:rsidRPr="00E167D4" w:rsidRDefault="00E167D4" w:rsidP="00E167D4">
      <w:pPr>
        <w:numPr>
          <w:ilvl w:val="1"/>
          <w:numId w:val="60"/>
        </w:numPr>
        <w:contextualSpacing/>
        <w:rPr>
          <w:rFonts w:eastAsia="MS Mincho" w:cs="Calibri"/>
          <w:szCs w:val="24"/>
        </w:rPr>
      </w:pPr>
      <w:r w:rsidRPr="00E167D4">
        <w:rPr>
          <w:rFonts w:eastAsia="MS Mincho" w:cs="Calibri"/>
          <w:szCs w:val="24"/>
        </w:rPr>
        <w:t xml:space="preserve">Participation in all required department, program, or work group functions* </w:t>
      </w:r>
    </w:p>
    <w:p w14:paraId="0C6E79F7" w14:textId="77777777" w:rsidR="00E167D4" w:rsidRPr="00E167D4" w:rsidRDefault="00E167D4" w:rsidP="00E167D4">
      <w:pPr>
        <w:numPr>
          <w:ilvl w:val="1"/>
          <w:numId w:val="60"/>
        </w:numPr>
        <w:contextualSpacing/>
        <w:rPr>
          <w:rFonts w:eastAsia="MS Mincho" w:cs="Calibri"/>
          <w:szCs w:val="24"/>
        </w:rPr>
      </w:pPr>
      <w:r w:rsidRPr="00E167D4">
        <w:rPr>
          <w:rFonts w:eastAsia="MS Mincho" w:cs="Calibri"/>
          <w:szCs w:val="24"/>
        </w:rPr>
        <w:t xml:space="preserve">Participation in institutional service, including collegial governance and/or departmental initiatives* </w:t>
      </w:r>
    </w:p>
    <w:p w14:paraId="0549B74D" w14:textId="77777777" w:rsidR="00E167D4" w:rsidRPr="00E167D4" w:rsidRDefault="00E167D4" w:rsidP="00E167D4">
      <w:pPr>
        <w:numPr>
          <w:ilvl w:val="1"/>
          <w:numId w:val="60"/>
        </w:numPr>
        <w:contextualSpacing/>
        <w:rPr>
          <w:rFonts w:eastAsia="MS Mincho" w:cs="Calibri"/>
          <w:szCs w:val="24"/>
        </w:rPr>
      </w:pPr>
      <w:r w:rsidRPr="00E167D4">
        <w:rPr>
          <w:rFonts w:eastAsia="MS Mincho" w:cs="Calibri"/>
          <w:szCs w:val="24"/>
        </w:rPr>
        <w:t>Dean’s report</w:t>
      </w:r>
    </w:p>
    <w:p w14:paraId="7809ABC8" w14:textId="77777777" w:rsidR="00E167D4" w:rsidRPr="00E167D4" w:rsidRDefault="00E167D4" w:rsidP="00E167D4">
      <w:pPr>
        <w:numPr>
          <w:ilvl w:val="1"/>
          <w:numId w:val="60"/>
        </w:numPr>
        <w:contextualSpacing/>
        <w:rPr>
          <w:rFonts w:eastAsia="MS Mincho" w:cs="Calibri"/>
          <w:i/>
          <w:szCs w:val="24"/>
        </w:rPr>
      </w:pPr>
      <w:r w:rsidRPr="00E167D4">
        <w:rPr>
          <w:rFonts w:eastAsia="Calibri" w:cs="Calibri"/>
          <w:i/>
          <w:szCs w:val="24"/>
        </w:rPr>
        <w:t>Candidate Self Study</w:t>
      </w:r>
    </w:p>
    <w:p w14:paraId="26101B4F" w14:textId="77777777" w:rsidR="00E167D4" w:rsidRPr="00E167D4" w:rsidRDefault="00E167D4" w:rsidP="00E167D4">
      <w:pPr>
        <w:numPr>
          <w:ilvl w:val="1"/>
          <w:numId w:val="60"/>
        </w:numPr>
        <w:contextualSpacing/>
        <w:rPr>
          <w:rFonts w:eastAsia="MS Mincho" w:cs="Calibri"/>
          <w:szCs w:val="24"/>
        </w:rPr>
      </w:pPr>
      <w:r w:rsidRPr="00E167D4">
        <w:rPr>
          <w:rFonts w:eastAsia="MS Mincho" w:cs="Calibri"/>
          <w:szCs w:val="24"/>
        </w:rPr>
        <w:t>Submission of an evaluation packet</w:t>
      </w:r>
    </w:p>
    <w:p w14:paraId="52F45EB8" w14:textId="77777777" w:rsidR="00E167D4" w:rsidRPr="00E167D4" w:rsidRDefault="00E167D4" w:rsidP="00E167D4">
      <w:pPr>
        <w:ind w:left="1140"/>
        <w:contextualSpacing/>
        <w:rPr>
          <w:rFonts w:eastAsia="MS Mincho" w:cs="Calibri"/>
          <w:szCs w:val="24"/>
        </w:rPr>
      </w:pPr>
    </w:p>
    <w:p w14:paraId="03E29B74" w14:textId="77777777" w:rsidR="00E167D4" w:rsidRPr="00E167D4" w:rsidRDefault="00E167D4" w:rsidP="00E167D4">
      <w:pPr>
        <w:ind w:firstLine="720"/>
        <w:rPr>
          <w:rFonts w:eastAsia="MS Mincho" w:cs="Calibri"/>
          <w:szCs w:val="24"/>
        </w:rPr>
      </w:pPr>
      <w:r w:rsidRPr="00E167D4">
        <w:rPr>
          <w:rFonts w:eastAsia="MS Mincho" w:cs="Calibri"/>
          <w:szCs w:val="24"/>
        </w:rPr>
        <w:t xml:space="preserve">* To be documented in the </w:t>
      </w:r>
      <w:r w:rsidRPr="00E167D4">
        <w:rPr>
          <w:rFonts w:eastAsia="Calibri" w:cs="Calibri"/>
          <w:i/>
          <w:szCs w:val="24"/>
        </w:rPr>
        <w:t>Professional Growth and Activities Report</w:t>
      </w:r>
    </w:p>
    <w:p w14:paraId="2772661E" w14:textId="77777777" w:rsidR="00E167D4" w:rsidRPr="00E167D4" w:rsidRDefault="00E167D4" w:rsidP="00E167D4">
      <w:pPr>
        <w:ind w:left="492"/>
        <w:contextualSpacing/>
        <w:rPr>
          <w:rFonts w:eastAsia="MS Mincho" w:cs="Calibri"/>
          <w:szCs w:val="24"/>
        </w:rPr>
      </w:pPr>
    </w:p>
    <w:p w14:paraId="6AC4507B" w14:textId="77777777" w:rsidR="00E167D4" w:rsidRPr="00E167D4" w:rsidRDefault="00E167D4" w:rsidP="00E167D4">
      <w:pPr>
        <w:numPr>
          <w:ilvl w:val="0"/>
          <w:numId w:val="64"/>
        </w:numPr>
        <w:contextualSpacing/>
        <w:rPr>
          <w:rFonts w:eastAsia="MS Mincho" w:cs="Calibri"/>
          <w:szCs w:val="24"/>
        </w:rPr>
      </w:pPr>
      <w:r w:rsidRPr="00E167D4">
        <w:rPr>
          <w:rFonts w:eastAsia="MS Mincho" w:cs="Calibri"/>
          <w:b/>
          <w:szCs w:val="24"/>
          <w:u w:val="single"/>
        </w:rPr>
        <w:t>Optional Elements</w:t>
      </w:r>
      <w:r w:rsidRPr="00E167D4">
        <w:rPr>
          <w:rFonts w:eastAsia="MS Mincho" w:cs="Calibri"/>
          <w:szCs w:val="24"/>
        </w:rPr>
        <w:t xml:space="preserve"> - </w:t>
      </w:r>
      <w:r w:rsidRPr="00E167D4">
        <w:rPr>
          <w:rFonts w:eastAsia="Calibri" w:cs="Calibri"/>
          <w:szCs w:val="24"/>
        </w:rPr>
        <w:t xml:space="preserve">Optional elements, including additional surveys, observations, small group instructional diagnosis (SGIDs), or Flex activity attendance or leadership, </w:t>
      </w:r>
      <w:r w:rsidRPr="00E167D4">
        <w:rPr>
          <w:rFonts w:eastAsia="Calibri" w:cs="Calibri"/>
          <w:szCs w:val="24"/>
        </w:rPr>
        <w:lastRenderedPageBreak/>
        <w:t xml:space="preserve">may also be included in the </w:t>
      </w:r>
      <w:r w:rsidRPr="00E167D4">
        <w:rPr>
          <w:rFonts w:eastAsia="Calibri" w:cs="Calibri"/>
          <w:i/>
          <w:szCs w:val="24"/>
        </w:rPr>
        <w:t>Tenure Plan</w:t>
      </w:r>
      <w:r w:rsidRPr="00E167D4">
        <w:rPr>
          <w:rFonts w:eastAsia="Calibri" w:cs="Calibri"/>
          <w:szCs w:val="24"/>
        </w:rPr>
        <w:t xml:space="preserve">. The candidate shall be primarily responsible for choosing optional elements; however, TRC members may choose options linked to particular concerns identified in the </w:t>
      </w:r>
      <w:r w:rsidRPr="00E167D4">
        <w:rPr>
          <w:rFonts w:eastAsia="Calibri" w:cs="Calibri"/>
          <w:i/>
          <w:szCs w:val="24"/>
        </w:rPr>
        <w:t>Tenure Plan</w:t>
      </w:r>
      <w:r w:rsidRPr="00E167D4">
        <w:rPr>
          <w:rFonts w:eastAsia="Calibri" w:cs="Calibri"/>
          <w:szCs w:val="24"/>
        </w:rPr>
        <w:t xml:space="preserve">.  </w:t>
      </w:r>
    </w:p>
    <w:p w14:paraId="085078BF" w14:textId="77777777" w:rsidR="00E167D4" w:rsidRPr="00E167D4" w:rsidRDefault="00E167D4" w:rsidP="00E167D4">
      <w:pPr>
        <w:ind w:left="1140"/>
        <w:contextualSpacing/>
        <w:rPr>
          <w:rFonts w:eastAsia="MS Mincho" w:cs="Calibri"/>
          <w:szCs w:val="24"/>
        </w:rPr>
      </w:pPr>
    </w:p>
    <w:p w14:paraId="1234E6D2" w14:textId="77777777" w:rsidR="00E167D4" w:rsidRPr="00E167D4" w:rsidRDefault="00E167D4" w:rsidP="00E167D4">
      <w:pPr>
        <w:numPr>
          <w:ilvl w:val="0"/>
          <w:numId w:val="60"/>
        </w:numPr>
        <w:contextualSpacing/>
        <w:rPr>
          <w:rFonts w:eastAsia="MS Mincho" w:cs="Calibri"/>
          <w:szCs w:val="24"/>
        </w:rPr>
      </w:pPr>
      <w:r w:rsidRPr="00E167D4">
        <w:rPr>
          <w:rFonts w:eastAsia="MS Mincho" w:cs="Calibri"/>
          <w:b/>
          <w:szCs w:val="24"/>
          <w:u w:val="single"/>
        </w:rPr>
        <w:t xml:space="preserve">Modifications to the </w:t>
      </w:r>
      <w:r w:rsidRPr="00E167D4">
        <w:rPr>
          <w:rFonts w:eastAsia="MS Mincho" w:cs="Calibri"/>
          <w:b/>
          <w:i/>
          <w:szCs w:val="24"/>
          <w:u w:val="single"/>
        </w:rPr>
        <w:t>Tenure Plan</w:t>
      </w:r>
      <w:r w:rsidRPr="00E167D4">
        <w:rPr>
          <w:rFonts w:eastAsia="MS Mincho" w:cs="Calibri"/>
          <w:szCs w:val="24"/>
        </w:rPr>
        <w:t xml:space="preserve"> - When a modification to the </w:t>
      </w:r>
      <w:r w:rsidRPr="00E167D4">
        <w:rPr>
          <w:rFonts w:eastAsia="MS Mincho" w:cs="Calibri"/>
          <w:i/>
          <w:szCs w:val="24"/>
        </w:rPr>
        <w:t xml:space="preserve">Tenure Plan </w:t>
      </w:r>
      <w:r w:rsidRPr="00E167D4">
        <w:rPr>
          <w:rFonts w:eastAsia="MS Mincho" w:cs="Calibri"/>
          <w:szCs w:val="24"/>
        </w:rPr>
        <w:t xml:space="preserve">must be made that affects the timeline for completion, the tenure coordinator must obtain approval by the appropriate dean in consultation with the Faculty Assembly president.  Any modifications must be documented in the </w:t>
      </w:r>
      <w:r w:rsidRPr="00E167D4">
        <w:rPr>
          <w:rFonts w:eastAsia="MS Mincho" w:cs="Calibri"/>
          <w:i/>
          <w:szCs w:val="24"/>
        </w:rPr>
        <w:t xml:space="preserve">Tenure Plan </w:t>
      </w:r>
      <w:r w:rsidRPr="00E167D4">
        <w:rPr>
          <w:rFonts w:eastAsia="MS Mincho" w:cs="Calibri"/>
          <w:szCs w:val="24"/>
        </w:rPr>
        <w:t>by the tenure coordinator.</w:t>
      </w:r>
    </w:p>
    <w:p w14:paraId="1287B8F2" w14:textId="77777777" w:rsidR="00E167D4" w:rsidRPr="00E167D4" w:rsidRDefault="00E167D4" w:rsidP="00E167D4">
      <w:pPr>
        <w:rPr>
          <w:rFonts w:eastAsia="MS Mincho" w:cs="Calibri"/>
          <w:b/>
          <w:i/>
          <w:szCs w:val="24"/>
        </w:rPr>
      </w:pPr>
    </w:p>
    <w:p w14:paraId="7BCEC74B" w14:textId="77777777" w:rsidR="00E167D4" w:rsidRPr="00E167D4" w:rsidRDefault="00E167D4" w:rsidP="00E167D4">
      <w:pPr>
        <w:rPr>
          <w:rFonts w:eastAsia="MS Mincho" w:cs="Calibri"/>
          <w:b/>
          <w:i/>
          <w:szCs w:val="24"/>
        </w:rPr>
      </w:pPr>
    </w:p>
    <w:p w14:paraId="46C08EF8" w14:textId="77777777" w:rsidR="00E167D4" w:rsidRPr="00E167D4" w:rsidRDefault="00E167D4" w:rsidP="00E167D4">
      <w:pPr>
        <w:rPr>
          <w:rFonts w:eastAsia="MS Mincho" w:cs="Calibri"/>
          <w:b/>
          <w:i/>
          <w:szCs w:val="24"/>
        </w:rPr>
      </w:pPr>
      <w:r w:rsidRPr="00E167D4">
        <w:rPr>
          <w:rFonts w:eastAsia="MS Mincho" w:cs="Calibri"/>
          <w:b/>
          <w:i/>
          <w:szCs w:val="24"/>
        </w:rPr>
        <w:t>H.4.4 Classroom or Worksite Observations for Tenure Candidates</w:t>
      </w:r>
    </w:p>
    <w:p w14:paraId="64398A59" w14:textId="77777777" w:rsidR="00E167D4" w:rsidRPr="00E167D4" w:rsidRDefault="00E167D4" w:rsidP="00E167D4">
      <w:pPr>
        <w:rPr>
          <w:rFonts w:eastAsia="MS Mincho" w:cs="Calibri"/>
          <w:b/>
          <w:szCs w:val="24"/>
        </w:rPr>
      </w:pPr>
    </w:p>
    <w:p w14:paraId="0E7D5266" w14:textId="77777777" w:rsidR="00E167D4" w:rsidRPr="00E167D4" w:rsidRDefault="00E167D4" w:rsidP="00E167D4">
      <w:pPr>
        <w:numPr>
          <w:ilvl w:val="0"/>
          <w:numId w:val="60"/>
        </w:numPr>
        <w:contextualSpacing/>
        <w:rPr>
          <w:rFonts w:eastAsia="MS Mincho" w:cs="Calibri"/>
          <w:b/>
          <w:szCs w:val="24"/>
        </w:rPr>
      </w:pPr>
      <w:r w:rsidRPr="00E167D4">
        <w:rPr>
          <w:rFonts w:eastAsia="MS Mincho" w:cs="Calibri"/>
          <w:b/>
          <w:szCs w:val="24"/>
          <w:u w:val="single"/>
        </w:rPr>
        <w:t>Requirements</w:t>
      </w:r>
    </w:p>
    <w:p w14:paraId="78CED344" w14:textId="77777777" w:rsidR="00E167D4" w:rsidRPr="00E167D4" w:rsidRDefault="00E167D4" w:rsidP="00E167D4">
      <w:pPr>
        <w:ind w:left="1140"/>
        <w:contextualSpacing/>
        <w:rPr>
          <w:rFonts w:eastAsia="MS Mincho" w:cs="Calibri"/>
          <w:b/>
          <w:szCs w:val="24"/>
        </w:rPr>
      </w:pPr>
    </w:p>
    <w:p w14:paraId="318BCB18" w14:textId="77777777" w:rsidR="00E167D4" w:rsidRPr="00E167D4" w:rsidRDefault="00E167D4" w:rsidP="00E167D4">
      <w:pPr>
        <w:numPr>
          <w:ilvl w:val="1"/>
          <w:numId w:val="60"/>
        </w:numPr>
        <w:contextualSpacing/>
        <w:rPr>
          <w:rFonts w:eastAsia="MS Mincho" w:cs="Calibri"/>
          <w:b/>
          <w:szCs w:val="24"/>
        </w:rPr>
      </w:pPr>
      <w:r w:rsidRPr="00E167D4">
        <w:rPr>
          <w:rFonts w:eastAsia="MS Mincho" w:cs="Calibri"/>
          <w:szCs w:val="24"/>
          <w:u w:val="single"/>
        </w:rPr>
        <w:t>Scheduling</w:t>
      </w:r>
      <w:r w:rsidRPr="00E167D4">
        <w:rPr>
          <w:rFonts w:eastAsia="MS Mincho" w:cs="Calibri"/>
          <w:szCs w:val="24"/>
        </w:rPr>
        <w:t xml:space="preserve"> - A classroom and/or worksite observation schedule will be made by the candidate in consultation with the TRC by the end of week four (4) of the fall semester, or week two (2) of the spring semester.</w:t>
      </w:r>
    </w:p>
    <w:p w14:paraId="5AFB2711" w14:textId="77777777" w:rsidR="00E167D4" w:rsidRPr="00E167D4" w:rsidRDefault="00E167D4" w:rsidP="00E167D4">
      <w:pPr>
        <w:ind w:left="1140"/>
        <w:contextualSpacing/>
        <w:rPr>
          <w:rFonts w:eastAsia="MS Mincho" w:cs="Calibri"/>
          <w:b/>
          <w:szCs w:val="24"/>
        </w:rPr>
      </w:pPr>
    </w:p>
    <w:p w14:paraId="70169EB9" w14:textId="77777777" w:rsidR="00E167D4" w:rsidRPr="00E167D4" w:rsidRDefault="00E167D4" w:rsidP="00E167D4">
      <w:pPr>
        <w:numPr>
          <w:ilvl w:val="1"/>
          <w:numId w:val="60"/>
        </w:numPr>
        <w:contextualSpacing/>
        <w:rPr>
          <w:rFonts w:eastAsia="MS Mincho" w:cs="Calibri"/>
          <w:b/>
          <w:szCs w:val="24"/>
        </w:rPr>
      </w:pPr>
      <w:r w:rsidRPr="00E167D4">
        <w:rPr>
          <w:rFonts w:eastAsia="MS Mincho" w:cs="Calibri"/>
          <w:szCs w:val="24"/>
          <w:u w:val="single"/>
        </w:rPr>
        <w:t>Pre-Observation Discussion</w:t>
      </w:r>
      <w:r w:rsidRPr="00E167D4">
        <w:rPr>
          <w:rFonts w:eastAsia="MS Mincho" w:cs="Calibri"/>
          <w:szCs w:val="24"/>
        </w:rPr>
        <w:t xml:space="preserve"> - A pre-observation discussion must occur between the evaluating TRC member and the candidate to discuss the specific objectives or goals the candidate will address at the class/activity to be observed.  The pre-observation discussion may be in person, by phone, or email.  The observer may request course/activity related documents and information, such as syllabi, sample exams, or other media used in the class section being observed.  </w:t>
      </w:r>
      <w:r w:rsidRPr="00E167D4">
        <w:rPr>
          <w:rFonts w:eastAsia="Calibri" w:cs="Calibri"/>
          <w:szCs w:val="24"/>
        </w:rPr>
        <w:t>For non-classroom duties, samples of job-related projects and activities may be requested</w:t>
      </w:r>
      <w:r w:rsidRPr="00E167D4">
        <w:rPr>
          <w:rFonts w:eastAsia="MS Mincho" w:cs="Calibri"/>
          <w:szCs w:val="24"/>
        </w:rPr>
        <w:t>.</w:t>
      </w:r>
    </w:p>
    <w:p w14:paraId="2ED42076" w14:textId="77777777" w:rsidR="00E167D4" w:rsidRPr="00E167D4" w:rsidRDefault="00E167D4" w:rsidP="00E167D4">
      <w:pPr>
        <w:ind w:left="720"/>
        <w:contextualSpacing/>
        <w:rPr>
          <w:rFonts w:eastAsia="MS Mincho" w:cs="Calibri"/>
          <w:szCs w:val="24"/>
        </w:rPr>
      </w:pPr>
    </w:p>
    <w:p w14:paraId="1AEE0F15" w14:textId="77777777" w:rsidR="00E167D4" w:rsidRPr="00E167D4" w:rsidRDefault="00E167D4" w:rsidP="00E167D4">
      <w:pPr>
        <w:numPr>
          <w:ilvl w:val="1"/>
          <w:numId w:val="60"/>
        </w:numPr>
        <w:contextualSpacing/>
        <w:rPr>
          <w:rFonts w:eastAsia="MS Mincho" w:cs="Calibri"/>
          <w:b/>
          <w:szCs w:val="24"/>
        </w:rPr>
      </w:pPr>
      <w:r w:rsidRPr="00E167D4">
        <w:rPr>
          <w:rFonts w:eastAsia="MS Mincho" w:cs="Calibri"/>
          <w:szCs w:val="24"/>
          <w:u w:val="single"/>
        </w:rPr>
        <w:t>Post-Observation Discussion</w:t>
      </w:r>
      <w:r w:rsidRPr="00E167D4">
        <w:rPr>
          <w:rFonts w:eastAsia="MS Mincho" w:cs="Calibri"/>
          <w:szCs w:val="24"/>
        </w:rPr>
        <w:t xml:space="preserve"> - A post-observation discussion must occur between the evaluating TRC member and the candidate to provide feedback concerning their observations as they relate to the criteria for evaluation.  The post-observation discussion must occur within one (1) week of the observation. </w:t>
      </w:r>
    </w:p>
    <w:p w14:paraId="39C565A8" w14:textId="77777777" w:rsidR="00E167D4" w:rsidRPr="00E167D4" w:rsidRDefault="00E167D4" w:rsidP="00E167D4">
      <w:pPr>
        <w:ind w:left="720"/>
        <w:contextualSpacing/>
        <w:rPr>
          <w:rFonts w:eastAsia="MS Mincho" w:cs="Calibri"/>
          <w:b/>
          <w:szCs w:val="24"/>
        </w:rPr>
      </w:pPr>
    </w:p>
    <w:p w14:paraId="64D9AD61" w14:textId="77777777" w:rsidR="00E167D4" w:rsidRPr="00E167D4" w:rsidRDefault="00E167D4" w:rsidP="00E167D4">
      <w:pPr>
        <w:numPr>
          <w:ilvl w:val="1"/>
          <w:numId w:val="60"/>
        </w:numPr>
        <w:contextualSpacing/>
        <w:rPr>
          <w:rFonts w:eastAsia="MS Mincho" w:cs="Calibri"/>
          <w:szCs w:val="24"/>
        </w:rPr>
      </w:pPr>
      <w:r w:rsidRPr="00E167D4">
        <w:rPr>
          <w:rFonts w:eastAsia="MS Mincho" w:cs="Calibri"/>
          <w:szCs w:val="24"/>
          <w:u w:val="single"/>
        </w:rPr>
        <w:t>Observation and Discussion Report</w:t>
      </w:r>
      <w:r w:rsidRPr="00E167D4">
        <w:rPr>
          <w:rFonts w:eastAsia="MS Mincho" w:cs="Calibri"/>
          <w:szCs w:val="24"/>
        </w:rPr>
        <w:t xml:space="preserve"> - Each TRC member who completes an observation must complete an </w:t>
      </w:r>
      <w:r w:rsidRPr="00E167D4">
        <w:rPr>
          <w:rFonts w:eastAsia="MS Mincho" w:cs="Calibri"/>
          <w:i/>
          <w:szCs w:val="24"/>
        </w:rPr>
        <w:t>Observation and Discussion Report</w:t>
      </w:r>
      <w:r w:rsidRPr="00E167D4">
        <w:rPr>
          <w:rFonts w:eastAsia="MS Mincho" w:cs="Calibri"/>
          <w:szCs w:val="24"/>
        </w:rPr>
        <w:t xml:space="preserve">.  Only documents provided to the TRC member during the pre-observation discussion, observation, or post-observation discussion may be attached to the report.  </w:t>
      </w:r>
      <w:r w:rsidRPr="00E167D4">
        <w:rPr>
          <w:rFonts w:eastAsia="Calibri" w:cs="Calibri"/>
          <w:szCs w:val="24"/>
        </w:rPr>
        <w:t xml:space="preserve">By the end of week nine (9) of the fall semester, or week fifteen (15) of the spring semester, all observations shall be complete and observers shall send </w:t>
      </w:r>
      <w:r w:rsidRPr="00E167D4">
        <w:rPr>
          <w:rFonts w:eastAsia="Calibri" w:cs="Calibri"/>
          <w:i/>
          <w:szCs w:val="24"/>
        </w:rPr>
        <w:t>Observation and Discussion Reports</w:t>
      </w:r>
      <w:r w:rsidRPr="00E167D4">
        <w:rPr>
          <w:rFonts w:eastAsia="Calibri" w:cs="Calibri"/>
          <w:szCs w:val="24"/>
        </w:rPr>
        <w:t xml:space="preserve"> to the tenure coordinator.</w:t>
      </w:r>
    </w:p>
    <w:p w14:paraId="0DDD49CB" w14:textId="77777777" w:rsidR="00E167D4" w:rsidRPr="00E167D4" w:rsidRDefault="00E167D4" w:rsidP="00E167D4">
      <w:pPr>
        <w:rPr>
          <w:rFonts w:eastAsia="MS Mincho" w:cs="Calibri"/>
          <w:szCs w:val="24"/>
        </w:rPr>
      </w:pPr>
    </w:p>
    <w:p w14:paraId="7D64A544" w14:textId="77777777" w:rsidR="00E167D4" w:rsidRPr="00E167D4" w:rsidRDefault="00E167D4" w:rsidP="00E167D4">
      <w:pPr>
        <w:numPr>
          <w:ilvl w:val="1"/>
          <w:numId w:val="60"/>
        </w:numPr>
        <w:contextualSpacing/>
        <w:rPr>
          <w:rFonts w:eastAsia="MS Mincho" w:cs="Calibri"/>
          <w:szCs w:val="24"/>
        </w:rPr>
      </w:pPr>
      <w:r w:rsidRPr="00E167D4">
        <w:rPr>
          <w:rFonts w:eastAsia="MS Mincho" w:cs="Calibri"/>
          <w:szCs w:val="24"/>
          <w:u w:val="single"/>
        </w:rPr>
        <w:t>Additional Observations</w:t>
      </w:r>
      <w:r w:rsidRPr="00E167D4">
        <w:rPr>
          <w:rFonts w:eastAsia="MS Mincho" w:cs="Calibri"/>
          <w:szCs w:val="24"/>
        </w:rPr>
        <w:t xml:space="preserve"> - Additional classroom or worksite observations may be performed upon the recommendation of the TRC or at the request of the candidate.  Additional observations must be documented in the </w:t>
      </w:r>
      <w:r w:rsidRPr="00E167D4">
        <w:rPr>
          <w:rFonts w:eastAsia="MS Mincho" w:cs="Calibri"/>
          <w:i/>
          <w:szCs w:val="24"/>
        </w:rPr>
        <w:t>Tenure Plan</w:t>
      </w:r>
      <w:r w:rsidRPr="00E167D4">
        <w:rPr>
          <w:rFonts w:eastAsia="MS Mincho" w:cs="Calibri"/>
          <w:szCs w:val="24"/>
        </w:rPr>
        <w:t>.</w:t>
      </w:r>
    </w:p>
    <w:p w14:paraId="19252E92" w14:textId="13C922CC" w:rsidR="00E167D4" w:rsidRDefault="00E167D4" w:rsidP="00E167D4">
      <w:pPr>
        <w:ind w:left="420"/>
        <w:contextualSpacing/>
        <w:rPr>
          <w:rFonts w:eastAsia="MS Mincho" w:cs="Calibri"/>
          <w:b/>
          <w:szCs w:val="24"/>
        </w:rPr>
      </w:pPr>
    </w:p>
    <w:p w14:paraId="2648B77D" w14:textId="77777777" w:rsidR="002650B4" w:rsidRPr="00E167D4" w:rsidRDefault="002650B4" w:rsidP="00E167D4">
      <w:pPr>
        <w:ind w:left="420"/>
        <w:contextualSpacing/>
        <w:rPr>
          <w:rFonts w:eastAsia="MS Mincho" w:cs="Calibri"/>
          <w:b/>
          <w:szCs w:val="24"/>
        </w:rPr>
      </w:pPr>
    </w:p>
    <w:p w14:paraId="42785D19" w14:textId="77777777" w:rsidR="00E167D4" w:rsidRPr="00E167D4" w:rsidRDefault="00E167D4" w:rsidP="00E167D4">
      <w:pPr>
        <w:numPr>
          <w:ilvl w:val="0"/>
          <w:numId w:val="60"/>
        </w:numPr>
        <w:contextualSpacing/>
        <w:rPr>
          <w:rFonts w:eastAsia="MS Mincho" w:cs="Calibri"/>
          <w:b/>
          <w:szCs w:val="24"/>
        </w:rPr>
      </w:pPr>
      <w:r w:rsidRPr="00E167D4">
        <w:rPr>
          <w:rFonts w:eastAsia="MS Mincho" w:cs="Calibri"/>
          <w:b/>
          <w:szCs w:val="24"/>
          <w:u w:val="single"/>
        </w:rPr>
        <w:lastRenderedPageBreak/>
        <w:t>Classroom Faculty</w:t>
      </w:r>
    </w:p>
    <w:p w14:paraId="1E985B8E" w14:textId="77777777" w:rsidR="00E167D4" w:rsidRPr="00E167D4" w:rsidRDefault="00E167D4" w:rsidP="00E167D4">
      <w:pPr>
        <w:ind w:left="720"/>
        <w:contextualSpacing/>
        <w:rPr>
          <w:rFonts w:eastAsia="MS Mincho" w:cs="Calibri"/>
          <w:szCs w:val="24"/>
          <w:u w:val="single"/>
        </w:rPr>
      </w:pPr>
    </w:p>
    <w:p w14:paraId="55FD1766" w14:textId="16660ED0" w:rsidR="00E167D4" w:rsidRPr="00E167D4" w:rsidRDefault="00E167D4" w:rsidP="00E167D4">
      <w:pPr>
        <w:numPr>
          <w:ilvl w:val="1"/>
          <w:numId w:val="60"/>
        </w:numPr>
        <w:contextualSpacing/>
        <w:rPr>
          <w:rFonts w:eastAsia="MS Mincho" w:cs="Calibri"/>
          <w:b/>
          <w:szCs w:val="24"/>
        </w:rPr>
      </w:pPr>
      <w:r w:rsidRPr="00E167D4">
        <w:rPr>
          <w:rFonts w:eastAsia="MS Mincho" w:cs="Calibri"/>
          <w:szCs w:val="24"/>
          <w:u w:val="single"/>
        </w:rPr>
        <w:t>Evaluation Cycle One</w:t>
      </w:r>
      <w:r w:rsidRPr="00E167D4">
        <w:rPr>
          <w:rFonts w:eastAsia="MS Mincho" w:cs="Calibri"/>
          <w:szCs w:val="24"/>
        </w:rPr>
        <w:t xml:space="preserve"> - Classroom observations will be conducted for four </w:t>
      </w:r>
      <w:r w:rsidR="000353CE">
        <w:rPr>
          <w:rFonts w:eastAsia="MS Mincho" w:cs="Calibri"/>
          <w:szCs w:val="24"/>
        </w:rPr>
        <w:t xml:space="preserve">(4) </w:t>
      </w:r>
      <w:r w:rsidRPr="00E167D4">
        <w:rPr>
          <w:rFonts w:eastAsia="MS Mincho" w:cs="Calibri"/>
          <w:szCs w:val="24"/>
        </w:rPr>
        <w:t xml:space="preserve">courses or 80% of a candidate’s teaching load (whichever is greater) during the first fall semester of tenure review. When a candidate teaches fewer than four </w:t>
      </w:r>
      <w:r w:rsidR="001C7FC9">
        <w:rPr>
          <w:rFonts w:eastAsia="MS Mincho" w:cs="Calibri"/>
          <w:szCs w:val="24"/>
        </w:rPr>
        <w:t xml:space="preserve">(4) </w:t>
      </w:r>
      <w:r w:rsidRPr="00E167D4">
        <w:rPr>
          <w:rFonts w:eastAsia="MS Mincho" w:cs="Calibri"/>
          <w:szCs w:val="24"/>
        </w:rPr>
        <w:t xml:space="preserve">class sections, more than one TRC member may visit the same class section. Otherwise, no two members of the TRC may visit the same class section, unless extenuating circumstances exist and the tenure coordinator grants approval. During evaluation cycle one, at least one (1) observation must be made by the appropriate dean.   </w:t>
      </w:r>
    </w:p>
    <w:p w14:paraId="69778276" w14:textId="77777777" w:rsidR="00E167D4" w:rsidRPr="00E167D4" w:rsidRDefault="00E167D4" w:rsidP="00E167D4">
      <w:pPr>
        <w:ind w:left="420"/>
        <w:contextualSpacing/>
        <w:rPr>
          <w:rFonts w:eastAsia="MS Mincho" w:cs="Calibri"/>
          <w:b/>
          <w:szCs w:val="24"/>
        </w:rPr>
      </w:pPr>
    </w:p>
    <w:p w14:paraId="28D4E3FA" w14:textId="2CC4C043" w:rsidR="00E167D4" w:rsidRPr="00E167D4" w:rsidRDefault="00E167D4" w:rsidP="00E167D4">
      <w:pPr>
        <w:numPr>
          <w:ilvl w:val="1"/>
          <w:numId w:val="60"/>
        </w:numPr>
        <w:contextualSpacing/>
        <w:rPr>
          <w:rFonts w:eastAsia="MS Mincho" w:cs="Calibri"/>
          <w:b/>
          <w:szCs w:val="24"/>
        </w:rPr>
      </w:pPr>
      <w:r w:rsidRPr="00E167D4">
        <w:rPr>
          <w:rFonts w:eastAsia="MS Mincho" w:cs="Calibri"/>
          <w:szCs w:val="24"/>
          <w:u w:val="single"/>
        </w:rPr>
        <w:t>Evaluation Cycles Two through Four</w:t>
      </w:r>
      <w:r w:rsidRPr="00E167D4">
        <w:rPr>
          <w:rFonts w:eastAsia="MS Mincho" w:cs="Calibri"/>
          <w:szCs w:val="24"/>
        </w:rPr>
        <w:t xml:space="preserve"> - Three </w:t>
      </w:r>
      <w:r w:rsidR="001C7FC9">
        <w:rPr>
          <w:rFonts w:eastAsia="MS Mincho" w:cs="Calibri"/>
          <w:szCs w:val="24"/>
        </w:rPr>
        <w:t xml:space="preserve">(3) </w:t>
      </w:r>
      <w:r w:rsidRPr="00E167D4">
        <w:rPr>
          <w:rFonts w:eastAsia="MS Mincho" w:cs="Calibri"/>
          <w:szCs w:val="24"/>
        </w:rPr>
        <w:t xml:space="preserve">classroom observations or a number of observations equal to 60% of a candidate’s teaching load (whichever is greater) are conducted during the second through fourth evaluation cycles.  During evaluation cycle two, at least one (1) observation must be made by the appropriate dean.   </w:t>
      </w:r>
    </w:p>
    <w:p w14:paraId="0A3AB202" w14:textId="77777777" w:rsidR="00E167D4" w:rsidRPr="00E167D4" w:rsidRDefault="00E167D4" w:rsidP="00E167D4">
      <w:pPr>
        <w:ind w:left="420"/>
        <w:contextualSpacing/>
        <w:rPr>
          <w:rFonts w:eastAsia="MS Mincho" w:cs="Calibri"/>
          <w:szCs w:val="24"/>
        </w:rPr>
      </w:pPr>
    </w:p>
    <w:p w14:paraId="08CBB572" w14:textId="77777777" w:rsidR="00E167D4" w:rsidRPr="00E167D4" w:rsidRDefault="00E167D4" w:rsidP="00E167D4">
      <w:pPr>
        <w:numPr>
          <w:ilvl w:val="0"/>
          <w:numId w:val="60"/>
        </w:numPr>
        <w:contextualSpacing/>
        <w:rPr>
          <w:rFonts w:eastAsia="MS Mincho" w:cs="Calibri"/>
          <w:b/>
          <w:szCs w:val="24"/>
        </w:rPr>
      </w:pPr>
      <w:r w:rsidRPr="00E167D4">
        <w:rPr>
          <w:rFonts w:eastAsia="MS Mincho" w:cs="Calibri"/>
          <w:b/>
          <w:szCs w:val="24"/>
          <w:u w:val="single"/>
        </w:rPr>
        <w:t>Non-classroom Faculty</w:t>
      </w:r>
    </w:p>
    <w:p w14:paraId="09FC8B2B" w14:textId="77777777" w:rsidR="00E167D4" w:rsidRPr="00E167D4" w:rsidRDefault="00E167D4" w:rsidP="00E167D4">
      <w:pPr>
        <w:ind w:left="1140"/>
        <w:contextualSpacing/>
        <w:rPr>
          <w:rFonts w:eastAsia="MS Mincho" w:cs="Calibri"/>
          <w:b/>
          <w:szCs w:val="24"/>
        </w:rPr>
      </w:pPr>
    </w:p>
    <w:p w14:paraId="38739F4D" w14:textId="3623EECA" w:rsidR="00E167D4" w:rsidRPr="00E167D4" w:rsidRDefault="00E167D4" w:rsidP="00E167D4">
      <w:pPr>
        <w:numPr>
          <w:ilvl w:val="1"/>
          <w:numId w:val="60"/>
        </w:numPr>
        <w:contextualSpacing/>
        <w:rPr>
          <w:rFonts w:eastAsia="MS Mincho" w:cs="Calibri"/>
          <w:b/>
          <w:szCs w:val="24"/>
        </w:rPr>
      </w:pPr>
      <w:r w:rsidRPr="00E167D4">
        <w:rPr>
          <w:rFonts w:eastAsia="MS Mincho" w:cs="Calibri"/>
          <w:szCs w:val="24"/>
          <w:u w:val="single"/>
        </w:rPr>
        <w:t>Evaluation Cycle One</w:t>
      </w:r>
      <w:r w:rsidRPr="00E167D4">
        <w:rPr>
          <w:rFonts w:eastAsia="MS Mincho" w:cs="Calibri"/>
          <w:szCs w:val="24"/>
        </w:rPr>
        <w:t xml:space="preserve"> - Each member of the TRC is scheduled to observe at least one </w:t>
      </w:r>
      <w:r w:rsidR="001C7FC9">
        <w:rPr>
          <w:rFonts w:eastAsia="MS Mincho" w:cs="Calibri"/>
          <w:szCs w:val="24"/>
        </w:rPr>
        <w:t xml:space="preserve">(1) </w:t>
      </w:r>
      <w:r w:rsidRPr="00E167D4">
        <w:rPr>
          <w:rFonts w:eastAsia="MS Mincho" w:cs="Calibri"/>
          <w:szCs w:val="24"/>
        </w:rPr>
        <w:t xml:space="preserve">selected activity during the first fall semester of tenure review. No two members of the TRC should observe the same activity, unless extenuating circumstances exist and the tenure coordinator grants approval. During evaluation cycle one, at least one (1) observation must be made by the appropriate dean.   </w:t>
      </w:r>
    </w:p>
    <w:p w14:paraId="46B32D08" w14:textId="77777777" w:rsidR="00E167D4" w:rsidRPr="00E167D4" w:rsidRDefault="00E167D4" w:rsidP="00E167D4">
      <w:pPr>
        <w:ind w:left="720"/>
        <w:contextualSpacing/>
        <w:rPr>
          <w:rFonts w:eastAsia="MS Mincho" w:cs="Calibri"/>
          <w:b/>
          <w:szCs w:val="24"/>
        </w:rPr>
      </w:pPr>
    </w:p>
    <w:p w14:paraId="62D36080" w14:textId="39EEEFE4" w:rsidR="00E167D4" w:rsidRPr="00E167D4" w:rsidRDefault="00E167D4" w:rsidP="00E167D4">
      <w:pPr>
        <w:numPr>
          <w:ilvl w:val="1"/>
          <w:numId w:val="60"/>
        </w:numPr>
        <w:contextualSpacing/>
        <w:rPr>
          <w:rFonts w:eastAsia="MS Mincho" w:cs="Calibri"/>
          <w:b/>
          <w:szCs w:val="24"/>
        </w:rPr>
      </w:pPr>
      <w:r w:rsidRPr="00E167D4">
        <w:rPr>
          <w:rFonts w:eastAsia="MS Mincho" w:cs="Calibri"/>
          <w:szCs w:val="24"/>
          <w:u w:val="single"/>
        </w:rPr>
        <w:t>Evaluation Cycles Two through Four</w:t>
      </w:r>
      <w:r w:rsidRPr="00E167D4">
        <w:rPr>
          <w:rFonts w:eastAsia="MS Mincho" w:cs="Calibri"/>
          <w:szCs w:val="24"/>
        </w:rPr>
        <w:t xml:space="preserve"> - Three </w:t>
      </w:r>
      <w:r w:rsidR="001C7FC9">
        <w:rPr>
          <w:rFonts w:eastAsia="MS Mincho" w:cs="Calibri"/>
          <w:szCs w:val="24"/>
        </w:rPr>
        <w:t xml:space="preserve">(3) </w:t>
      </w:r>
      <w:r w:rsidRPr="00E167D4">
        <w:rPr>
          <w:rFonts w:eastAsia="MS Mincho" w:cs="Calibri"/>
          <w:szCs w:val="24"/>
        </w:rPr>
        <w:t xml:space="preserve">members of the TRC conduct an observation of an activity during each evaluation cycle.   During evaluation cycle two, at least one (1) observation must be made by the appropriate dean. </w:t>
      </w:r>
    </w:p>
    <w:p w14:paraId="6229EB1C" w14:textId="77777777" w:rsidR="00E167D4" w:rsidRPr="00E167D4" w:rsidRDefault="00E167D4" w:rsidP="00E167D4">
      <w:pPr>
        <w:ind w:left="1140"/>
        <w:contextualSpacing/>
        <w:rPr>
          <w:rFonts w:eastAsia="MS Mincho" w:cs="Calibri"/>
          <w:szCs w:val="24"/>
        </w:rPr>
      </w:pPr>
    </w:p>
    <w:p w14:paraId="7D2D7E7D" w14:textId="5B6A42FB" w:rsidR="00E167D4" w:rsidRPr="00F139DD" w:rsidRDefault="00E167D4" w:rsidP="00E167D4">
      <w:pPr>
        <w:numPr>
          <w:ilvl w:val="0"/>
          <w:numId w:val="60"/>
        </w:numPr>
        <w:contextualSpacing/>
        <w:rPr>
          <w:rFonts w:eastAsia="MS Mincho" w:cs="Calibri"/>
          <w:b/>
          <w:szCs w:val="24"/>
        </w:rPr>
      </w:pPr>
      <w:r w:rsidRPr="00E167D4">
        <w:rPr>
          <w:rFonts w:eastAsia="MS Mincho" w:cs="Calibri"/>
          <w:b/>
          <w:szCs w:val="24"/>
          <w:u w:val="single"/>
        </w:rPr>
        <w:t>Online Observations</w:t>
      </w:r>
      <w:r w:rsidRPr="00E167D4">
        <w:rPr>
          <w:rFonts w:eastAsia="MS Mincho" w:cs="Calibri"/>
          <w:szCs w:val="24"/>
        </w:rPr>
        <w:t xml:space="preserve"> - Observation of online classes may take place if the classes are part of the candidate’s assigned contract load. </w:t>
      </w:r>
      <w:r w:rsidR="00F139DD">
        <w:rPr>
          <w:rFonts w:eastAsia="MS Mincho" w:cs="Calibri"/>
          <w:szCs w:val="24"/>
        </w:rPr>
        <w:t>To the extent practicable, i</w:t>
      </w:r>
      <w:r w:rsidR="00F139DD" w:rsidRPr="00F139DD">
        <w:rPr>
          <w:rFonts w:eastAsia="MS Mincho" w:cs="Calibri"/>
          <w:szCs w:val="24"/>
        </w:rPr>
        <w:t xml:space="preserve">f an online class will be observed, the </w:t>
      </w:r>
      <w:r w:rsidR="00F139DD">
        <w:rPr>
          <w:rFonts w:eastAsia="MS Mincho" w:cs="Calibri"/>
          <w:szCs w:val="24"/>
        </w:rPr>
        <w:t>candidate</w:t>
      </w:r>
      <w:r w:rsidR="00F139DD" w:rsidRPr="00F139DD">
        <w:rPr>
          <w:rFonts w:eastAsia="MS Mincho" w:cs="Calibri"/>
          <w:szCs w:val="24"/>
        </w:rPr>
        <w:t xml:space="preserve"> should</w:t>
      </w:r>
      <w:r w:rsidR="00F139DD">
        <w:rPr>
          <w:rFonts w:eastAsia="MS Mincho" w:cs="Calibri"/>
          <w:szCs w:val="24"/>
        </w:rPr>
        <w:t xml:space="preserve"> be observed by a TRC member who has</w:t>
      </w:r>
      <w:r w:rsidR="00F139DD" w:rsidRPr="00F139DD">
        <w:rPr>
          <w:rFonts w:eastAsia="MS Mincho" w:cs="Calibri"/>
          <w:szCs w:val="24"/>
        </w:rPr>
        <w:t xml:space="preserve"> been certified to teach online.</w:t>
      </w:r>
      <w:r w:rsidRPr="00E167D4">
        <w:rPr>
          <w:rFonts w:eastAsia="Calibri" w:cs="Calibri"/>
          <w:szCs w:val="24"/>
        </w:rPr>
        <w:t xml:space="preserve">  </w:t>
      </w:r>
      <w:r w:rsidRPr="00E167D4">
        <w:rPr>
          <w:rFonts w:eastAsia="MS Mincho" w:cs="Calibri"/>
          <w:szCs w:val="24"/>
        </w:rPr>
        <w:t>The observation length should be at least fifty (50) minutes and does not have to be consecutive in nature.</w:t>
      </w:r>
    </w:p>
    <w:p w14:paraId="436C2A41" w14:textId="77777777" w:rsidR="00F139DD" w:rsidRPr="00F139DD" w:rsidRDefault="00F139DD" w:rsidP="00F139DD">
      <w:pPr>
        <w:ind w:left="420"/>
        <w:contextualSpacing/>
        <w:rPr>
          <w:rFonts w:eastAsia="MS Mincho" w:cs="Calibri"/>
          <w:b/>
          <w:szCs w:val="24"/>
        </w:rPr>
      </w:pPr>
    </w:p>
    <w:p w14:paraId="0C0FC5C3" w14:textId="54A92F08" w:rsidR="00F139DD" w:rsidRPr="00F139DD" w:rsidRDefault="00F139DD" w:rsidP="00F139DD">
      <w:pPr>
        <w:numPr>
          <w:ilvl w:val="1"/>
          <w:numId w:val="60"/>
        </w:numPr>
        <w:contextualSpacing/>
        <w:rPr>
          <w:rFonts w:eastAsia="MS Mincho" w:cs="Calibri"/>
          <w:szCs w:val="24"/>
        </w:rPr>
      </w:pPr>
      <w:r w:rsidRPr="00F139DD">
        <w:rPr>
          <w:rFonts w:eastAsia="MS Mincho" w:cs="Calibri"/>
          <w:szCs w:val="24"/>
        </w:rPr>
        <w:t>Classroom Faculty: An online observation will include at least one of the fol</w:t>
      </w:r>
      <w:r w:rsidR="00117183">
        <w:rPr>
          <w:rFonts w:eastAsia="MS Mincho" w:cs="Calibri"/>
          <w:szCs w:val="24"/>
        </w:rPr>
        <w:t xml:space="preserve">lowing two approaches below </w:t>
      </w:r>
      <w:r w:rsidRPr="00F139DD">
        <w:rPr>
          <w:rFonts w:eastAsia="MS Mincho" w:cs="Calibri"/>
          <w:szCs w:val="24"/>
        </w:rPr>
        <w:t>to be used during a week-long observation timeframe:</w:t>
      </w:r>
    </w:p>
    <w:p w14:paraId="54227A9E" w14:textId="77777777" w:rsidR="00F139DD" w:rsidRPr="00F139DD" w:rsidRDefault="00F139DD" w:rsidP="00117183">
      <w:pPr>
        <w:ind w:left="1140"/>
        <w:contextualSpacing/>
        <w:rPr>
          <w:rFonts w:eastAsia="MS Mincho" w:cs="Calibri"/>
          <w:szCs w:val="24"/>
        </w:rPr>
      </w:pPr>
    </w:p>
    <w:p w14:paraId="49C6E2C1" w14:textId="369DC436" w:rsidR="00F139DD" w:rsidRPr="00F139DD" w:rsidRDefault="00F139DD" w:rsidP="00117183">
      <w:pPr>
        <w:numPr>
          <w:ilvl w:val="2"/>
          <w:numId w:val="60"/>
        </w:numPr>
        <w:contextualSpacing/>
        <w:rPr>
          <w:rFonts w:eastAsia="MS Mincho" w:cs="Calibri"/>
          <w:szCs w:val="24"/>
        </w:rPr>
      </w:pPr>
      <w:r w:rsidRPr="00F139DD">
        <w:rPr>
          <w:rFonts w:eastAsia="MS Mincho" w:cs="Calibri"/>
          <w:szCs w:val="24"/>
        </w:rPr>
        <w:t xml:space="preserve">The </w:t>
      </w:r>
      <w:r>
        <w:rPr>
          <w:rFonts w:eastAsia="MS Mincho" w:cs="Calibri"/>
          <w:szCs w:val="24"/>
        </w:rPr>
        <w:t>candidate</w:t>
      </w:r>
      <w:r w:rsidRPr="00F139DD">
        <w:rPr>
          <w:rFonts w:eastAsia="MS Mincho" w:cs="Calibri"/>
          <w:szCs w:val="24"/>
        </w:rPr>
        <w:t xml:space="preserve"> must authorize student-</w:t>
      </w:r>
      <w:r w:rsidR="00117183">
        <w:rPr>
          <w:rFonts w:eastAsia="MS Mincho" w:cs="Calibri"/>
          <w:szCs w:val="24"/>
        </w:rPr>
        <w:t>level access to the evaluating T</w:t>
      </w:r>
      <w:r w:rsidRPr="00F139DD">
        <w:rPr>
          <w:rFonts w:eastAsia="MS Mincho" w:cs="Calibri"/>
          <w:szCs w:val="24"/>
        </w:rPr>
        <w:t xml:space="preserve">RC member.  The </w:t>
      </w:r>
      <w:r w:rsidR="00117183">
        <w:rPr>
          <w:rFonts w:eastAsia="MS Mincho" w:cs="Calibri"/>
          <w:szCs w:val="24"/>
        </w:rPr>
        <w:t>T</w:t>
      </w:r>
      <w:r w:rsidR="00117183" w:rsidRPr="00F139DD">
        <w:rPr>
          <w:rFonts w:eastAsia="MS Mincho" w:cs="Calibri"/>
          <w:szCs w:val="24"/>
        </w:rPr>
        <w:t xml:space="preserve">RC member </w:t>
      </w:r>
      <w:r w:rsidRPr="00F139DD">
        <w:rPr>
          <w:rFonts w:eastAsia="MS Mincho" w:cs="Calibri"/>
          <w:szCs w:val="24"/>
        </w:rPr>
        <w:t xml:space="preserve">may log into the online course and navigate the course.  </w:t>
      </w:r>
    </w:p>
    <w:p w14:paraId="6DF5DA68" w14:textId="77777777" w:rsidR="00F139DD" w:rsidRPr="00F139DD" w:rsidRDefault="00F139DD" w:rsidP="00117183">
      <w:pPr>
        <w:ind w:left="1140"/>
        <w:contextualSpacing/>
        <w:rPr>
          <w:rFonts w:eastAsia="MS Mincho" w:cs="Calibri"/>
          <w:szCs w:val="24"/>
        </w:rPr>
      </w:pPr>
    </w:p>
    <w:p w14:paraId="0BC8AEE3" w14:textId="7EA6D8A5" w:rsidR="00F139DD" w:rsidRPr="00F139DD" w:rsidRDefault="00F139DD" w:rsidP="00117183">
      <w:pPr>
        <w:numPr>
          <w:ilvl w:val="2"/>
          <w:numId w:val="60"/>
        </w:numPr>
        <w:contextualSpacing/>
        <w:rPr>
          <w:rFonts w:eastAsia="MS Mincho" w:cs="Calibri"/>
          <w:szCs w:val="24"/>
        </w:rPr>
      </w:pPr>
      <w:r w:rsidRPr="00F139DD">
        <w:rPr>
          <w:rFonts w:eastAsia="MS Mincho" w:cs="Calibri"/>
          <w:szCs w:val="24"/>
        </w:rPr>
        <w:lastRenderedPageBreak/>
        <w:t xml:space="preserve">The </w:t>
      </w:r>
      <w:r w:rsidR="00117183">
        <w:rPr>
          <w:rFonts w:eastAsia="MS Mincho" w:cs="Calibri"/>
          <w:szCs w:val="24"/>
        </w:rPr>
        <w:t>candidate and evaluating T</w:t>
      </w:r>
      <w:r w:rsidRPr="00F139DD">
        <w:rPr>
          <w:rFonts w:eastAsia="MS Mincho" w:cs="Calibri"/>
          <w:szCs w:val="24"/>
        </w:rPr>
        <w:t xml:space="preserve">RC member may schedule a meeting when both parties can access the online course.  During this meeting, the </w:t>
      </w:r>
      <w:r w:rsidR="00117183">
        <w:rPr>
          <w:rFonts w:eastAsia="MS Mincho" w:cs="Calibri"/>
          <w:szCs w:val="24"/>
        </w:rPr>
        <w:t>candidate</w:t>
      </w:r>
      <w:r w:rsidRPr="00F139DD">
        <w:rPr>
          <w:rFonts w:eastAsia="MS Mincho" w:cs="Calibri"/>
          <w:szCs w:val="24"/>
        </w:rPr>
        <w:t xml:space="preserve"> may demonstrate and explain the online course to the </w:t>
      </w:r>
      <w:r w:rsidR="00117183">
        <w:rPr>
          <w:rFonts w:eastAsia="MS Mincho" w:cs="Calibri"/>
          <w:szCs w:val="24"/>
        </w:rPr>
        <w:t>evaluating T</w:t>
      </w:r>
      <w:r w:rsidR="00117183" w:rsidRPr="00F139DD">
        <w:rPr>
          <w:rFonts w:eastAsia="MS Mincho" w:cs="Calibri"/>
          <w:szCs w:val="24"/>
        </w:rPr>
        <w:t>RC member</w:t>
      </w:r>
      <w:r w:rsidRPr="00F139DD">
        <w:rPr>
          <w:rFonts w:eastAsia="MS Mincho" w:cs="Calibri"/>
          <w:szCs w:val="24"/>
        </w:rPr>
        <w:t xml:space="preserve">. </w:t>
      </w:r>
    </w:p>
    <w:p w14:paraId="2CE9EB8B" w14:textId="77777777" w:rsidR="00F139DD" w:rsidRPr="00F139DD" w:rsidRDefault="00F139DD" w:rsidP="00117183">
      <w:pPr>
        <w:ind w:left="1140"/>
        <w:contextualSpacing/>
        <w:rPr>
          <w:rFonts w:eastAsia="MS Mincho" w:cs="Calibri"/>
          <w:szCs w:val="24"/>
        </w:rPr>
      </w:pPr>
    </w:p>
    <w:p w14:paraId="32DBDAD6" w14:textId="26A514A8" w:rsidR="00F139DD" w:rsidRPr="00F139DD" w:rsidRDefault="00F139DD" w:rsidP="00117183">
      <w:pPr>
        <w:numPr>
          <w:ilvl w:val="1"/>
          <w:numId w:val="60"/>
        </w:numPr>
        <w:contextualSpacing/>
        <w:rPr>
          <w:rFonts w:eastAsia="MS Mincho" w:cs="Calibri"/>
          <w:szCs w:val="24"/>
        </w:rPr>
      </w:pPr>
      <w:r w:rsidRPr="00F139DD">
        <w:rPr>
          <w:rFonts w:eastAsia="MS Mincho" w:cs="Calibri"/>
          <w:szCs w:val="24"/>
        </w:rPr>
        <w:t xml:space="preserve">Non-classroom Faculty: The </w:t>
      </w:r>
      <w:r w:rsidR="00117183">
        <w:rPr>
          <w:rFonts w:eastAsia="MS Mincho" w:cs="Calibri"/>
          <w:szCs w:val="24"/>
        </w:rPr>
        <w:t>candidate will consult their T</w:t>
      </w:r>
      <w:r w:rsidRPr="00F139DD">
        <w:rPr>
          <w:rFonts w:eastAsia="MS Mincho" w:cs="Calibri"/>
          <w:szCs w:val="24"/>
        </w:rPr>
        <w:t xml:space="preserve">RC </w:t>
      </w:r>
      <w:r w:rsidR="00117183">
        <w:rPr>
          <w:rFonts w:eastAsia="MS Mincho" w:cs="Calibri"/>
          <w:szCs w:val="24"/>
        </w:rPr>
        <w:t>regarding</w:t>
      </w:r>
      <w:r w:rsidRPr="00F139DD">
        <w:rPr>
          <w:rFonts w:eastAsia="MS Mincho" w:cs="Calibri"/>
          <w:szCs w:val="24"/>
        </w:rPr>
        <w:t xml:space="preserve"> an appropriate activity to be observed.  As appropriate to the selected activity, the </w:t>
      </w:r>
      <w:r w:rsidR="00117183">
        <w:rPr>
          <w:rFonts w:eastAsia="MS Mincho" w:cs="Calibri"/>
          <w:szCs w:val="24"/>
        </w:rPr>
        <w:t>candidate</w:t>
      </w:r>
      <w:r w:rsidRPr="00F139DD">
        <w:rPr>
          <w:rFonts w:eastAsia="MS Mincho" w:cs="Calibri"/>
          <w:szCs w:val="24"/>
        </w:rPr>
        <w:t xml:space="preserve"> may need to obtain advance approval of a student for the </w:t>
      </w:r>
      <w:r w:rsidR="00117183">
        <w:rPr>
          <w:rFonts w:eastAsia="MS Mincho" w:cs="Calibri"/>
          <w:szCs w:val="24"/>
        </w:rPr>
        <w:t>evaluating T</w:t>
      </w:r>
      <w:r w:rsidR="00117183" w:rsidRPr="00F139DD">
        <w:rPr>
          <w:rFonts w:eastAsia="MS Mincho" w:cs="Calibri"/>
          <w:szCs w:val="24"/>
        </w:rPr>
        <w:t xml:space="preserve">RC member </w:t>
      </w:r>
      <w:r w:rsidRPr="00F139DD">
        <w:rPr>
          <w:rFonts w:eastAsia="MS Mincho" w:cs="Calibri"/>
          <w:szCs w:val="24"/>
        </w:rPr>
        <w:t>to participate in the activity.</w:t>
      </w:r>
    </w:p>
    <w:p w14:paraId="555A8223" w14:textId="77777777" w:rsidR="00E167D4" w:rsidRPr="00E167D4" w:rsidRDefault="00E167D4" w:rsidP="00E167D4">
      <w:pPr>
        <w:ind w:left="420"/>
        <w:contextualSpacing/>
        <w:rPr>
          <w:rFonts w:eastAsia="MS Mincho" w:cs="Calibri"/>
          <w:b/>
          <w:szCs w:val="24"/>
        </w:rPr>
      </w:pPr>
    </w:p>
    <w:p w14:paraId="0C3F54F4" w14:textId="77777777" w:rsidR="00E167D4" w:rsidRPr="00E167D4" w:rsidRDefault="00E167D4" w:rsidP="00E167D4">
      <w:pPr>
        <w:numPr>
          <w:ilvl w:val="0"/>
          <w:numId w:val="60"/>
        </w:numPr>
        <w:contextualSpacing/>
        <w:rPr>
          <w:rFonts w:eastAsia="MS Mincho" w:cs="Calibri"/>
          <w:b/>
          <w:szCs w:val="24"/>
        </w:rPr>
      </w:pPr>
      <w:r w:rsidRPr="00E167D4">
        <w:rPr>
          <w:rFonts w:eastAsia="MS Mincho" w:cs="Calibri"/>
          <w:b/>
          <w:szCs w:val="24"/>
          <w:u w:val="single"/>
        </w:rPr>
        <w:t>Split Assignments</w:t>
      </w:r>
      <w:r w:rsidRPr="00E167D4">
        <w:rPr>
          <w:rFonts w:eastAsia="MS Mincho" w:cs="Calibri"/>
          <w:szCs w:val="24"/>
        </w:rPr>
        <w:t xml:space="preserve"> - </w:t>
      </w:r>
      <w:r w:rsidRPr="00E167D4">
        <w:rPr>
          <w:rFonts w:eastAsia="Calibri" w:cs="Calibri"/>
          <w:szCs w:val="24"/>
        </w:rPr>
        <w:t>Candidates whose assignment includes both classroom and non-classroom duties, observations in each evaluation cycle shall be conducted in proportion to the candidate’s assignment. The number and type of observations to be conducted in each cycle shall be determined by the TRC.</w:t>
      </w:r>
    </w:p>
    <w:p w14:paraId="74AADF1E" w14:textId="77777777" w:rsidR="00E167D4" w:rsidRPr="00E167D4" w:rsidRDefault="00E167D4" w:rsidP="00E167D4">
      <w:pPr>
        <w:ind w:left="1140"/>
        <w:contextualSpacing/>
        <w:rPr>
          <w:rFonts w:eastAsia="MS Mincho" w:cs="Calibri"/>
          <w:b/>
          <w:szCs w:val="24"/>
        </w:rPr>
      </w:pPr>
    </w:p>
    <w:p w14:paraId="5A3E70DE" w14:textId="77777777" w:rsidR="00E167D4" w:rsidRPr="00E167D4" w:rsidRDefault="00E167D4" w:rsidP="00E167D4">
      <w:pPr>
        <w:ind w:left="1140"/>
        <w:contextualSpacing/>
        <w:rPr>
          <w:rFonts w:eastAsia="MS Mincho" w:cs="Calibri"/>
          <w:b/>
          <w:szCs w:val="24"/>
        </w:rPr>
      </w:pPr>
    </w:p>
    <w:p w14:paraId="287CCEF0" w14:textId="77777777" w:rsidR="00E167D4" w:rsidRPr="00E167D4" w:rsidRDefault="00E167D4" w:rsidP="00E167D4">
      <w:pPr>
        <w:rPr>
          <w:rFonts w:eastAsia="MS Mincho" w:cs="Calibri"/>
          <w:b/>
          <w:i/>
          <w:szCs w:val="24"/>
        </w:rPr>
      </w:pPr>
      <w:r w:rsidRPr="00E167D4">
        <w:rPr>
          <w:rFonts w:eastAsia="MS Mincho" w:cs="Calibri"/>
          <w:b/>
          <w:i/>
          <w:szCs w:val="24"/>
        </w:rPr>
        <w:t>H.4.5 Student Surveys for Tenure Candidates</w:t>
      </w:r>
    </w:p>
    <w:p w14:paraId="571BA24E" w14:textId="77777777" w:rsidR="00E167D4" w:rsidRPr="00E167D4" w:rsidRDefault="00E167D4" w:rsidP="00E167D4">
      <w:pPr>
        <w:rPr>
          <w:rFonts w:eastAsia="MS Mincho" w:cs="Calibri"/>
          <w:szCs w:val="24"/>
        </w:rPr>
      </w:pPr>
    </w:p>
    <w:p w14:paraId="5A2E715C" w14:textId="77777777" w:rsidR="00E167D4" w:rsidRPr="00E167D4" w:rsidRDefault="00E167D4" w:rsidP="00E167D4">
      <w:pPr>
        <w:rPr>
          <w:rFonts w:eastAsia="MS Mincho" w:cs="Calibri"/>
          <w:szCs w:val="24"/>
        </w:rPr>
      </w:pPr>
      <w:r w:rsidRPr="00E167D4">
        <w:rPr>
          <w:rFonts w:eastAsia="MS Mincho" w:cs="Calibri"/>
          <w:szCs w:val="24"/>
        </w:rPr>
        <w:t xml:space="preserve">Student surveys are to be conducted in accordance with the </w:t>
      </w:r>
      <w:r w:rsidRPr="00E167D4">
        <w:rPr>
          <w:rFonts w:eastAsia="MS Mincho" w:cs="Calibri"/>
          <w:i/>
          <w:szCs w:val="24"/>
        </w:rPr>
        <w:t>Tenure Plan</w:t>
      </w:r>
      <w:r w:rsidRPr="00E167D4">
        <w:rPr>
          <w:rFonts w:eastAsia="MS Mincho" w:cs="Calibri"/>
          <w:szCs w:val="24"/>
        </w:rPr>
        <w:t xml:space="preserve">.  The timing of student surveys may be scheduled over a period time (i.e. range of weeks) and not on a specific day. Surveys shall be completed by the end of week nine (9) of the fall semester, or week fifteen (15) of the spring semester.  Candidates may not administer or collect their own student surveys. </w:t>
      </w:r>
    </w:p>
    <w:p w14:paraId="42BFCD42" w14:textId="77777777" w:rsidR="00E167D4" w:rsidRPr="00E167D4" w:rsidRDefault="00E167D4" w:rsidP="00E167D4">
      <w:pPr>
        <w:rPr>
          <w:rFonts w:eastAsia="MS Mincho" w:cs="Calibri"/>
          <w:szCs w:val="24"/>
        </w:rPr>
      </w:pPr>
    </w:p>
    <w:p w14:paraId="533239F6" w14:textId="01F2EEB2" w:rsidR="00E167D4" w:rsidRPr="00E167D4" w:rsidRDefault="00E167D4" w:rsidP="00E167D4">
      <w:pPr>
        <w:numPr>
          <w:ilvl w:val="0"/>
          <w:numId w:val="60"/>
        </w:numPr>
        <w:contextualSpacing/>
        <w:rPr>
          <w:rFonts w:eastAsia="MS Mincho" w:cs="Calibri"/>
          <w:szCs w:val="24"/>
        </w:rPr>
      </w:pPr>
      <w:r w:rsidRPr="00E167D4">
        <w:rPr>
          <w:rFonts w:eastAsia="MS Mincho" w:cs="Calibri"/>
          <w:b/>
          <w:szCs w:val="24"/>
          <w:u w:val="single"/>
        </w:rPr>
        <w:t>Classroom Faculty</w:t>
      </w:r>
      <w:r w:rsidRPr="00E167D4">
        <w:rPr>
          <w:rFonts w:eastAsia="MS Mincho" w:cs="Calibri"/>
          <w:szCs w:val="24"/>
        </w:rPr>
        <w:t xml:space="preserve"> - a </w:t>
      </w:r>
      <w:r w:rsidRPr="00E167D4">
        <w:rPr>
          <w:rFonts w:eastAsia="MS Mincho" w:cs="Calibri"/>
          <w:i/>
          <w:szCs w:val="24"/>
        </w:rPr>
        <w:t>Student Survey of Classroom Instruction</w:t>
      </w:r>
      <w:r w:rsidRPr="00E167D4">
        <w:rPr>
          <w:rFonts w:eastAsia="MS Mincho" w:cs="Calibri"/>
          <w:szCs w:val="24"/>
        </w:rPr>
        <w:t xml:space="preserve"> will be administered in four </w:t>
      </w:r>
      <w:r w:rsidR="001C7FC9">
        <w:rPr>
          <w:rFonts w:eastAsia="MS Mincho" w:cs="Calibri"/>
          <w:szCs w:val="24"/>
        </w:rPr>
        <w:t xml:space="preserve">(4) </w:t>
      </w:r>
      <w:r w:rsidRPr="00E167D4">
        <w:rPr>
          <w:rFonts w:eastAsia="MS Mincho" w:cs="Calibri"/>
          <w:szCs w:val="24"/>
        </w:rPr>
        <w:t xml:space="preserve">courses or 80% of a candidate’s teaching load (whichever is greater) during each evaluation cycle of tenure review. The candidate may elect which courses will be surveyed. The method of delivery may be by either a student proctor or TRC member.  Situations in which a candidate teaches fewer than four </w:t>
      </w:r>
      <w:r w:rsidR="001C7FC9">
        <w:rPr>
          <w:rFonts w:eastAsia="MS Mincho" w:cs="Calibri"/>
          <w:szCs w:val="24"/>
        </w:rPr>
        <w:t xml:space="preserve">(4) </w:t>
      </w:r>
      <w:r w:rsidRPr="00E167D4">
        <w:rPr>
          <w:rFonts w:eastAsia="MS Mincho" w:cs="Calibri"/>
          <w:szCs w:val="24"/>
        </w:rPr>
        <w:t>class sections mandate that all sections be surveyed.  Online or self-paced open-entry classes part of the candidate’s contract load may be surveyed electronically.</w:t>
      </w:r>
    </w:p>
    <w:p w14:paraId="48E67C2A" w14:textId="77777777" w:rsidR="00E167D4" w:rsidRPr="00E167D4" w:rsidRDefault="00E167D4" w:rsidP="00E167D4">
      <w:pPr>
        <w:ind w:left="420"/>
        <w:contextualSpacing/>
        <w:rPr>
          <w:rFonts w:eastAsia="MS Mincho" w:cs="Calibri"/>
          <w:szCs w:val="24"/>
        </w:rPr>
      </w:pPr>
    </w:p>
    <w:p w14:paraId="4D364361" w14:textId="77777777" w:rsidR="00E167D4" w:rsidRPr="00E167D4" w:rsidRDefault="00E167D4" w:rsidP="00E167D4">
      <w:pPr>
        <w:numPr>
          <w:ilvl w:val="0"/>
          <w:numId w:val="60"/>
        </w:numPr>
        <w:contextualSpacing/>
        <w:rPr>
          <w:rFonts w:eastAsia="MS Mincho" w:cs="Calibri"/>
          <w:szCs w:val="24"/>
        </w:rPr>
      </w:pPr>
      <w:r w:rsidRPr="00E167D4">
        <w:rPr>
          <w:rFonts w:eastAsia="MS Mincho" w:cs="Calibri"/>
          <w:b/>
          <w:szCs w:val="24"/>
          <w:u w:val="single"/>
        </w:rPr>
        <w:t>Non-Classroom Faculty</w:t>
      </w:r>
      <w:r w:rsidRPr="00E167D4">
        <w:rPr>
          <w:rFonts w:eastAsia="MS Mincho" w:cs="Calibri"/>
          <w:szCs w:val="24"/>
        </w:rPr>
        <w:t xml:space="preserve"> - Candidates should seek to obtain a minimum of thirty-five (35) responses from the </w:t>
      </w:r>
      <w:r w:rsidRPr="00E167D4">
        <w:rPr>
          <w:rFonts w:eastAsia="MS Mincho" w:cs="Calibri"/>
          <w:i/>
          <w:szCs w:val="24"/>
        </w:rPr>
        <w:t>Student Survey of Non-Classroom Services</w:t>
      </w:r>
      <w:r w:rsidRPr="00E167D4">
        <w:rPr>
          <w:rFonts w:eastAsia="MS Mincho" w:cs="Calibri"/>
          <w:szCs w:val="24"/>
        </w:rPr>
        <w:t xml:space="preserve">.  </w:t>
      </w:r>
      <w:r w:rsidRPr="00E167D4">
        <w:rPr>
          <w:rFonts w:eastAsia="Calibri" w:cs="Calibri"/>
          <w:szCs w:val="24"/>
        </w:rPr>
        <w:t xml:space="preserve">Candidates with non-classroom duties that do not include substantial direct interaction with students shall be surveyed using the </w:t>
      </w:r>
      <w:r w:rsidRPr="00E167D4">
        <w:rPr>
          <w:rFonts w:eastAsia="Calibri" w:cs="Calibri"/>
          <w:i/>
          <w:szCs w:val="24"/>
        </w:rPr>
        <w:t>Faculty/Staff Survey of Non-Classroom Services</w:t>
      </w:r>
      <w:r w:rsidRPr="00E167D4">
        <w:rPr>
          <w:rFonts w:eastAsia="MS Mincho" w:cs="Calibri"/>
          <w:szCs w:val="24"/>
        </w:rPr>
        <w:t xml:space="preserve">.  </w:t>
      </w:r>
      <w:r w:rsidRPr="00E167D4">
        <w:rPr>
          <w:rFonts w:eastAsia="Calibri" w:cs="Calibri"/>
          <w:szCs w:val="24"/>
        </w:rPr>
        <w:t xml:space="preserve">Candidates with atypical non-classroom faculty roles may employ uniquely designed surveys for constituents within or outside the district, with the approval of the tenure coordinator in consultation with the appropriate vice president and Faculty Assembly president. </w:t>
      </w:r>
      <w:r w:rsidRPr="00E167D4">
        <w:rPr>
          <w:rFonts w:eastAsia="MS Mincho" w:cs="Calibri"/>
          <w:szCs w:val="24"/>
        </w:rPr>
        <w:t xml:space="preserve">The method of delivery for student surveys may be by point of service for individual or group contacts, or electronic.  </w:t>
      </w:r>
    </w:p>
    <w:p w14:paraId="35C3BE33" w14:textId="77777777" w:rsidR="00E167D4" w:rsidRPr="00E167D4" w:rsidRDefault="00E167D4" w:rsidP="00E167D4">
      <w:pPr>
        <w:ind w:left="720"/>
        <w:contextualSpacing/>
        <w:rPr>
          <w:rFonts w:eastAsia="MS Mincho" w:cs="Calibri"/>
          <w:szCs w:val="24"/>
        </w:rPr>
      </w:pPr>
    </w:p>
    <w:p w14:paraId="31647BD3" w14:textId="77777777" w:rsidR="00E167D4" w:rsidRPr="00E167D4" w:rsidRDefault="00E167D4" w:rsidP="00E167D4">
      <w:pPr>
        <w:numPr>
          <w:ilvl w:val="0"/>
          <w:numId w:val="60"/>
        </w:numPr>
        <w:contextualSpacing/>
        <w:rPr>
          <w:rFonts w:eastAsia="MS Mincho" w:cs="Calibri"/>
          <w:szCs w:val="24"/>
        </w:rPr>
      </w:pPr>
      <w:r w:rsidRPr="00E167D4">
        <w:rPr>
          <w:rFonts w:eastAsia="MS Mincho" w:cs="Calibri"/>
          <w:b/>
          <w:szCs w:val="24"/>
          <w:u w:val="single"/>
        </w:rPr>
        <w:t>Split Assignments</w:t>
      </w:r>
      <w:r w:rsidRPr="00E167D4">
        <w:rPr>
          <w:rFonts w:eastAsia="MS Mincho" w:cs="Calibri"/>
          <w:szCs w:val="24"/>
        </w:rPr>
        <w:t xml:space="preserve"> - Candidates whose assignment includes both classroom and non-classroom duties, the appropriate surveys shall be administered in proportion to the </w:t>
      </w:r>
      <w:r w:rsidRPr="00E167D4">
        <w:rPr>
          <w:rFonts w:eastAsia="MS Mincho" w:cs="Calibri"/>
          <w:szCs w:val="24"/>
        </w:rPr>
        <w:lastRenderedPageBreak/>
        <w:t>candidate’s assignment. The number of classroom sections and non-classroom services to be surveyed shall be determined by the TRC.</w:t>
      </w:r>
    </w:p>
    <w:p w14:paraId="6EBF4B31" w14:textId="350F1AE1" w:rsidR="002B5276" w:rsidRDefault="002B5276">
      <w:pPr>
        <w:rPr>
          <w:rFonts w:eastAsia="MS Mincho" w:cs="Calibri"/>
          <w:b/>
          <w:i/>
          <w:szCs w:val="24"/>
        </w:rPr>
      </w:pPr>
    </w:p>
    <w:p w14:paraId="1F86F14C" w14:textId="77777777" w:rsidR="002650B4" w:rsidRDefault="002650B4">
      <w:pPr>
        <w:rPr>
          <w:rFonts w:eastAsia="MS Mincho" w:cs="Calibri"/>
          <w:b/>
          <w:i/>
          <w:szCs w:val="24"/>
        </w:rPr>
      </w:pPr>
    </w:p>
    <w:p w14:paraId="5E0B8A65" w14:textId="4345FB1C" w:rsidR="00E167D4" w:rsidRPr="00E167D4" w:rsidRDefault="00E167D4" w:rsidP="00E167D4">
      <w:pPr>
        <w:rPr>
          <w:rFonts w:eastAsia="MS Mincho" w:cs="Calibri"/>
          <w:szCs w:val="24"/>
        </w:rPr>
      </w:pPr>
      <w:r w:rsidRPr="00E167D4">
        <w:rPr>
          <w:rFonts w:eastAsia="MS Mincho" w:cs="Calibri"/>
          <w:b/>
          <w:i/>
          <w:szCs w:val="24"/>
        </w:rPr>
        <w:t>H.4.6 Other Evaluation Components for Tenure Candidates</w:t>
      </w:r>
      <w:r w:rsidRPr="00E167D4">
        <w:rPr>
          <w:rFonts w:eastAsia="MS Mincho" w:cs="Calibri"/>
          <w:szCs w:val="24"/>
        </w:rPr>
        <w:t xml:space="preserve">  </w:t>
      </w:r>
    </w:p>
    <w:p w14:paraId="7BC9293E" w14:textId="77777777" w:rsidR="00E167D4" w:rsidRPr="00E167D4" w:rsidRDefault="00E167D4" w:rsidP="00E167D4">
      <w:pPr>
        <w:rPr>
          <w:rFonts w:eastAsia="MS Mincho" w:cs="Calibri"/>
          <w:szCs w:val="24"/>
        </w:rPr>
      </w:pPr>
    </w:p>
    <w:p w14:paraId="6F402695" w14:textId="77777777" w:rsidR="00E167D4" w:rsidRPr="00E167D4" w:rsidRDefault="00E167D4" w:rsidP="00E167D4">
      <w:pPr>
        <w:numPr>
          <w:ilvl w:val="0"/>
          <w:numId w:val="60"/>
        </w:numPr>
        <w:contextualSpacing/>
        <w:rPr>
          <w:rFonts w:eastAsia="MS Mincho" w:cs="Calibri"/>
          <w:szCs w:val="24"/>
        </w:rPr>
      </w:pPr>
      <w:r w:rsidRPr="00E167D4">
        <w:rPr>
          <w:rFonts w:eastAsia="MS Mincho" w:cs="Calibri"/>
          <w:b/>
          <w:szCs w:val="24"/>
          <w:u w:val="single"/>
        </w:rPr>
        <w:t>Candidate Observations</w:t>
      </w:r>
      <w:r w:rsidRPr="00E167D4">
        <w:rPr>
          <w:rFonts w:eastAsia="MS Mincho" w:cs="Calibri"/>
          <w:szCs w:val="24"/>
        </w:rPr>
        <w:t xml:space="preserve"> - Each evaluation cycle, candidates shall observe faculty performing their primary job function (instructor, librarian, counselor, director, coordinator). Completion of observations are documented in the </w:t>
      </w:r>
      <w:r w:rsidRPr="00E167D4">
        <w:rPr>
          <w:rFonts w:eastAsia="MS Mincho" w:cs="Calibri"/>
          <w:i/>
          <w:szCs w:val="24"/>
        </w:rPr>
        <w:t>Tenure Plan</w:t>
      </w:r>
      <w:r w:rsidRPr="00E167D4">
        <w:rPr>
          <w:rFonts w:eastAsia="MS Mincho" w:cs="Calibri"/>
          <w:szCs w:val="24"/>
        </w:rPr>
        <w:t>, but no formal report is completed.</w:t>
      </w:r>
    </w:p>
    <w:p w14:paraId="0B151419" w14:textId="77777777" w:rsidR="00E167D4" w:rsidRPr="00E167D4" w:rsidRDefault="00E167D4" w:rsidP="00E167D4">
      <w:pPr>
        <w:ind w:left="420"/>
        <w:contextualSpacing/>
        <w:rPr>
          <w:rFonts w:eastAsia="MS Mincho" w:cs="Calibri"/>
          <w:szCs w:val="24"/>
        </w:rPr>
      </w:pPr>
    </w:p>
    <w:p w14:paraId="42B0C133" w14:textId="77777777" w:rsidR="00E167D4" w:rsidRPr="00E167D4" w:rsidRDefault="00E167D4" w:rsidP="00E167D4">
      <w:pPr>
        <w:numPr>
          <w:ilvl w:val="1"/>
          <w:numId w:val="60"/>
        </w:numPr>
        <w:contextualSpacing/>
        <w:rPr>
          <w:rFonts w:eastAsia="MS Mincho" w:cs="Calibri"/>
          <w:b/>
          <w:szCs w:val="24"/>
        </w:rPr>
      </w:pPr>
      <w:r w:rsidRPr="00E167D4">
        <w:rPr>
          <w:rFonts w:eastAsia="MS Mincho" w:cs="Calibri"/>
          <w:szCs w:val="24"/>
          <w:u w:val="single"/>
        </w:rPr>
        <w:t>Evaluation Cycle One</w:t>
      </w:r>
      <w:r w:rsidRPr="00E167D4">
        <w:rPr>
          <w:rFonts w:eastAsia="MS Mincho" w:cs="Calibri"/>
          <w:szCs w:val="24"/>
        </w:rPr>
        <w:t xml:space="preserve"> - Two (2) candidate observations of TRC members must be conducted during evaluation cycle one.</w:t>
      </w:r>
    </w:p>
    <w:p w14:paraId="11F08B43" w14:textId="77777777" w:rsidR="00E167D4" w:rsidRPr="00E167D4" w:rsidRDefault="00E167D4" w:rsidP="00E167D4">
      <w:pPr>
        <w:ind w:left="1140"/>
        <w:contextualSpacing/>
        <w:rPr>
          <w:rFonts w:eastAsia="MS Mincho" w:cs="Calibri"/>
          <w:b/>
          <w:szCs w:val="24"/>
        </w:rPr>
      </w:pPr>
    </w:p>
    <w:p w14:paraId="541B32A0" w14:textId="77777777" w:rsidR="00E167D4" w:rsidRPr="00E167D4" w:rsidRDefault="00E167D4" w:rsidP="00E167D4">
      <w:pPr>
        <w:numPr>
          <w:ilvl w:val="1"/>
          <w:numId w:val="60"/>
        </w:numPr>
        <w:contextualSpacing/>
        <w:rPr>
          <w:rFonts w:eastAsia="MS Mincho" w:cs="Calibri"/>
          <w:b/>
          <w:szCs w:val="24"/>
        </w:rPr>
      </w:pPr>
      <w:r w:rsidRPr="00E167D4">
        <w:rPr>
          <w:rFonts w:eastAsia="MS Mincho" w:cs="Calibri"/>
          <w:szCs w:val="24"/>
          <w:u w:val="single"/>
        </w:rPr>
        <w:t>Evaluation Cycles Two through Four</w:t>
      </w:r>
      <w:r w:rsidRPr="00E167D4">
        <w:rPr>
          <w:rFonts w:eastAsia="MS Mincho" w:cs="Calibri"/>
          <w:szCs w:val="24"/>
        </w:rPr>
        <w:t xml:space="preserve"> - At least one (1) candidate observation must be completed during evaluation cycles two through four. Observations in these cycles are not limited to TRC members and may include faculty at other institutions or professionals that work in a closely related discipline.  The candidate may choose which faculty members to observe, unless otherwise determined by the TRC to address specific concerns. During cycles two through four, the candidate records completion of the observation(s) in the </w:t>
      </w:r>
      <w:r w:rsidRPr="00E167D4">
        <w:rPr>
          <w:rFonts w:eastAsia="MS Mincho" w:cs="Calibri"/>
          <w:i/>
          <w:szCs w:val="24"/>
        </w:rPr>
        <w:t>Professional Growth and Activities Report</w:t>
      </w:r>
      <w:r w:rsidRPr="00E167D4">
        <w:rPr>
          <w:rFonts w:eastAsia="MS Mincho" w:cs="Calibri"/>
          <w:szCs w:val="24"/>
        </w:rPr>
        <w:t>.</w:t>
      </w:r>
    </w:p>
    <w:p w14:paraId="32720130" w14:textId="77777777" w:rsidR="00E167D4" w:rsidRPr="00E167D4" w:rsidRDefault="00E167D4" w:rsidP="00E167D4">
      <w:pPr>
        <w:ind w:left="420"/>
        <w:contextualSpacing/>
        <w:rPr>
          <w:rFonts w:eastAsia="MS Mincho" w:cs="Calibri"/>
          <w:szCs w:val="24"/>
        </w:rPr>
      </w:pPr>
    </w:p>
    <w:p w14:paraId="5AA458D7" w14:textId="77777777" w:rsidR="00E167D4" w:rsidRPr="00E167D4" w:rsidRDefault="00E167D4" w:rsidP="00E167D4">
      <w:pPr>
        <w:numPr>
          <w:ilvl w:val="0"/>
          <w:numId w:val="60"/>
        </w:numPr>
        <w:contextualSpacing/>
        <w:rPr>
          <w:rFonts w:eastAsia="MS Mincho" w:cs="Calibri"/>
          <w:szCs w:val="24"/>
        </w:rPr>
      </w:pPr>
      <w:r w:rsidRPr="00E167D4">
        <w:rPr>
          <w:rFonts w:eastAsia="MS Mincho" w:cs="Calibri"/>
          <w:b/>
          <w:szCs w:val="24"/>
          <w:u w:val="single"/>
        </w:rPr>
        <w:t>Professional Growth and Activities Report</w:t>
      </w:r>
      <w:r w:rsidRPr="00E167D4">
        <w:rPr>
          <w:rFonts w:eastAsia="MS Mincho" w:cs="Calibri"/>
          <w:szCs w:val="24"/>
        </w:rPr>
        <w:t xml:space="preserve"> - During the second through fourth evaluation cycles, the candidate must document their involvement in institutional service, collegial governance, participation in department or work group or program functioning, and participation in professional activities.  This report shall be submitted to the TRC chair by the end of week nine (9) of the fall semester.</w:t>
      </w:r>
    </w:p>
    <w:p w14:paraId="6DF1181A" w14:textId="77777777" w:rsidR="00E167D4" w:rsidRPr="00E167D4" w:rsidRDefault="00E167D4" w:rsidP="00E167D4">
      <w:pPr>
        <w:ind w:left="420"/>
        <w:contextualSpacing/>
        <w:rPr>
          <w:rFonts w:eastAsia="MS Mincho" w:cs="Calibri"/>
          <w:szCs w:val="24"/>
        </w:rPr>
      </w:pPr>
    </w:p>
    <w:p w14:paraId="5536A224" w14:textId="77777777" w:rsidR="00E167D4" w:rsidRPr="00E167D4" w:rsidRDefault="00E167D4" w:rsidP="00E167D4">
      <w:pPr>
        <w:numPr>
          <w:ilvl w:val="0"/>
          <w:numId w:val="60"/>
        </w:numPr>
        <w:contextualSpacing/>
        <w:rPr>
          <w:rFonts w:eastAsia="MS Mincho" w:cs="Calibri"/>
          <w:szCs w:val="24"/>
        </w:rPr>
      </w:pPr>
      <w:r w:rsidRPr="00E167D4">
        <w:rPr>
          <w:rFonts w:eastAsia="MS Mincho" w:cs="Calibri"/>
          <w:b/>
          <w:szCs w:val="24"/>
          <w:u w:val="single"/>
        </w:rPr>
        <w:t>Dean’s Report</w:t>
      </w:r>
      <w:r w:rsidRPr="00E167D4">
        <w:rPr>
          <w:rFonts w:eastAsia="MS Mincho" w:cs="Calibri"/>
          <w:szCs w:val="24"/>
        </w:rPr>
        <w:t xml:space="preserve"> - Each evaluation cycle, the appropriate dean shall prepare a report pertinent to the criteria for evaluation.  The report may include, but is not limited to, the candidate’s professional interactions with colleagues, participation in institutional service, classroom management, promptness in evaluation of student work, adherence to timelines and due dates of administrative duties (e.g. grades, submission of census rosters), maintaining contractual obligations to teaching and worksite hours as related to classroom management (e.g. maintaining schedule of classes and office hours).   This report shall be submitted to the tenure coordinator by the end of week eleven (11) of the fall semester.</w:t>
      </w:r>
    </w:p>
    <w:p w14:paraId="2BF7334B" w14:textId="77777777" w:rsidR="00E167D4" w:rsidRPr="00E167D4" w:rsidRDefault="00E167D4" w:rsidP="00E167D4">
      <w:pPr>
        <w:rPr>
          <w:rFonts w:eastAsia="MS Mincho" w:cs="Calibri"/>
          <w:szCs w:val="24"/>
        </w:rPr>
      </w:pPr>
    </w:p>
    <w:p w14:paraId="45779385" w14:textId="77777777" w:rsidR="00E167D4" w:rsidRPr="00E167D4" w:rsidRDefault="00E167D4" w:rsidP="00E167D4">
      <w:pPr>
        <w:numPr>
          <w:ilvl w:val="0"/>
          <w:numId w:val="60"/>
        </w:numPr>
        <w:contextualSpacing/>
        <w:rPr>
          <w:rFonts w:eastAsia="MS Mincho" w:cs="Calibri"/>
          <w:szCs w:val="24"/>
        </w:rPr>
      </w:pPr>
      <w:r w:rsidRPr="00E167D4">
        <w:rPr>
          <w:rFonts w:eastAsia="MS Mincho" w:cs="Calibri"/>
          <w:b/>
          <w:szCs w:val="24"/>
          <w:u w:val="single"/>
        </w:rPr>
        <w:t>D/WG Responsibilities Observation Report (Optional)</w:t>
      </w:r>
      <w:r w:rsidRPr="00E167D4">
        <w:rPr>
          <w:rFonts w:eastAsia="MS Mincho" w:cs="Calibri"/>
          <w:szCs w:val="24"/>
        </w:rPr>
        <w:t xml:space="preserve"> - </w:t>
      </w:r>
      <w:r w:rsidRPr="00E167D4">
        <w:rPr>
          <w:rFonts w:eastAsia="Calibri" w:cs="Calibri"/>
          <w:szCs w:val="24"/>
        </w:rPr>
        <w:t xml:space="preserve">The TRC may elect to include this optional form in the candidate’s </w:t>
      </w:r>
      <w:r w:rsidRPr="00E167D4">
        <w:rPr>
          <w:rFonts w:eastAsia="Calibri" w:cs="Calibri"/>
          <w:i/>
          <w:szCs w:val="24"/>
        </w:rPr>
        <w:t xml:space="preserve">Tenure Plan </w:t>
      </w:r>
      <w:r w:rsidRPr="00E167D4">
        <w:rPr>
          <w:rFonts w:eastAsia="Calibri" w:cs="Calibri"/>
          <w:szCs w:val="24"/>
        </w:rPr>
        <w:t>and a</w:t>
      </w:r>
      <w:r w:rsidRPr="00E167D4">
        <w:rPr>
          <w:rFonts w:eastAsia="MS Mincho" w:cs="Calibri"/>
          <w:szCs w:val="24"/>
        </w:rPr>
        <w:t>ll TRC members may provide input to this report.  This report shall be submitted to the tenure coordinator by the end of week eleven (11) of the fall semester.</w:t>
      </w:r>
    </w:p>
    <w:p w14:paraId="176335E7" w14:textId="77777777" w:rsidR="00E167D4" w:rsidRPr="00E167D4" w:rsidRDefault="00E167D4" w:rsidP="00E167D4">
      <w:pPr>
        <w:ind w:left="1140"/>
        <w:contextualSpacing/>
        <w:rPr>
          <w:rFonts w:eastAsia="MS Mincho" w:cs="Calibri"/>
          <w:szCs w:val="24"/>
        </w:rPr>
      </w:pPr>
    </w:p>
    <w:p w14:paraId="54179790" w14:textId="77777777" w:rsidR="00E167D4" w:rsidRPr="00E167D4" w:rsidRDefault="00E167D4" w:rsidP="00E167D4">
      <w:pPr>
        <w:numPr>
          <w:ilvl w:val="1"/>
          <w:numId w:val="60"/>
        </w:numPr>
        <w:contextualSpacing/>
        <w:rPr>
          <w:rFonts w:eastAsia="MS Mincho" w:cs="Calibri"/>
          <w:szCs w:val="24"/>
        </w:rPr>
      </w:pPr>
      <w:r w:rsidRPr="00E167D4">
        <w:rPr>
          <w:rFonts w:eastAsia="MS Mincho" w:cs="Calibri"/>
          <w:szCs w:val="24"/>
          <w:u w:val="single"/>
        </w:rPr>
        <w:lastRenderedPageBreak/>
        <w:t>Section A</w:t>
      </w:r>
      <w:r w:rsidRPr="00E167D4">
        <w:rPr>
          <w:rFonts w:eastAsia="MS Mincho" w:cs="Calibri"/>
          <w:szCs w:val="24"/>
        </w:rPr>
        <w:t>: first-hand information observed by members of the TRC during formal department or work group meetings, and department or work group duties and activities in which the full membership of the department or work group is expected to participate.</w:t>
      </w:r>
    </w:p>
    <w:p w14:paraId="281E5571" w14:textId="77777777" w:rsidR="00E167D4" w:rsidRPr="00E167D4" w:rsidRDefault="00E167D4" w:rsidP="00E167D4">
      <w:pPr>
        <w:ind w:left="1140"/>
        <w:contextualSpacing/>
        <w:rPr>
          <w:rFonts w:eastAsia="MS Mincho" w:cs="Calibri"/>
          <w:szCs w:val="24"/>
        </w:rPr>
      </w:pPr>
    </w:p>
    <w:p w14:paraId="2EC099A2" w14:textId="77777777" w:rsidR="00E167D4" w:rsidRPr="00E167D4" w:rsidRDefault="00E167D4" w:rsidP="00E167D4">
      <w:pPr>
        <w:numPr>
          <w:ilvl w:val="1"/>
          <w:numId w:val="60"/>
        </w:numPr>
        <w:contextualSpacing/>
        <w:rPr>
          <w:rFonts w:eastAsia="MS Mincho" w:cs="Calibri"/>
          <w:szCs w:val="24"/>
        </w:rPr>
      </w:pPr>
      <w:r w:rsidRPr="00E167D4">
        <w:rPr>
          <w:rFonts w:eastAsia="MS Mincho" w:cs="Calibri"/>
          <w:szCs w:val="24"/>
          <w:u w:val="single"/>
        </w:rPr>
        <w:t>Section B</w:t>
      </w:r>
      <w:r w:rsidRPr="00E167D4">
        <w:rPr>
          <w:rFonts w:eastAsia="MS Mincho" w:cs="Calibri"/>
          <w:szCs w:val="24"/>
        </w:rPr>
        <w:t>: The TRC chair may use Section B of the report to verify information provided in the professional growth and activities report. The name of the department or work group member(s) interviewed and the substance of the information received must be documented and included in the report.</w:t>
      </w:r>
    </w:p>
    <w:p w14:paraId="2DD29D91" w14:textId="77777777" w:rsidR="00E167D4" w:rsidRPr="00E167D4" w:rsidRDefault="00E167D4" w:rsidP="00E167D4">
      <w:pPr>
        <w:ind w:left="720"/>
        <w:contextualSpacing/>
        <w:rPr>
          <w:rFonts w:eastAsia="MS Mincho" w:cs="Calibri"/>
          <w:szCs w:val="24"/>
        </w:rPr>
      </w:pPr>
    </w:p>
    <w:p w14:paraId="03F3829F" w14:textId="77777777" w:rsidR="00E167D4" w:rsidRPr="00E167D4" w:rsidRDefault="00E167D4" w:rsidP="00E167D4">
      <w:pPr>
        <w:numPr>
          <w:ilvl w:val="0"/>
          <w:numId w:val="60"/>
        </w:numPr>
        <w:contextualSpacing/>
        <w:rPr>
          <w:rFonts w:eastAsia="MS Mincho" w:cs="Calibri"/>
          <w:szCs w:val="24"/>
        </w:rPr>
      </w:pPr>
      <w:r w:rsidRPr="00E167D4">
        <w:rPr>
          <w:rFonts w:eastAsia="MS Mincho" w:cs="Calibri"/>
          <w:b/>
          <w:szCs w:val="24"/>
          <w:u w:val="single"/>
        </w:rPr>
        <w:t>Candidate Self Study</w:t>
      </w:r>
      <w:r w:rsidRPr="00E167D4">
        <w:rPr>
          <w:rFonts w:eastAsia="MS Mincho" w:cs="Calibri"/>
          <w:szCs w:val="24"/>
        </w:rPr>
        <w:t xml:space="preserve"> - </w:t>
      </w:r>
      <w:r w:rsidRPr="00E167D4">
        <w:rPr>
          <w:rFonts w:eastAsia="Calibri" w:cs="Calibri"/>
          <w:szCs w:val="24"/>
        </w:rPr>
        <w:t xml:space="preserve">Each candidate’s evaluation packet shall include a succinct self-study document addressing their professional growth and establishing future goals. Candidates shall also address any concerns reported in </w:t>
      </w:r>
      <w:r w:rsidRPr="00E167D4">
        <w:rPr>
          <w:rFonts w:eastAsia="Calibri" w:cs="Calibri"/>
          <w:i/>
          <w:szCs w:val="24"/>
        </w:rPr>
        <w:t>Observation and Discussion Reports</w:t>
      </w:r>
      <w:r w:rsidRPr="00E167D4">
        <w:rPr>
          <w:rFonts w:eastAsia="Calibri" w:cs="Calibri"/>
          <w:szCs w:val="24"/>
        </w:rPr>
        <w:t xml:space="preserve"> and respond to any substantial issues raised in student surveys. Candidates shall also propose specific strategies for resolving those issues and concerns during the next evaluation cycle. If concerns were documented in the previous </w:t>
      </w:r>
      <w:r w:rsidRPr="00E167D4">
        <w:rPr>
          <w:rFonts w:eastAsia="Calibri" w:cs="Calibri"/>
          <w:i/>
          <w:szCs w:val="24"/>
        </w:rPr>
        <w:t>Tenure Review Committee Report</w:t>
      </w:r>
      <w:r w:rsidRPr="00E167D4">
        <w:rPr>
          <w:rFonts w:eastAsia="Calibri" w:cs="Calibri"/>
          <w:szCs w:val="24"/>
        </w:rPr>
        <w:t xml:space="preserve">, candidates shall analyze the effectiveness of their strategic responses to those concerns. The candidate’s self-study must be submitted by the end of week thirteen (13) </w:t>
      </w:r>
      <w:r w:rsidRPr="00E167D4">
        <w:rPr>
          <w:rFonts w:eastAsia="MS Mincho" w:cs="Calibri"/>
          <w:szCs w:val="24"/>
        </w:rPr>
        <w:t>of the fall semester with the evaluation packet</w:t>
      </w:r>
      <w:r w:rsidRPr="00E167D4">
        <w:rPr>
          <w:rFonts w:eastAsia="Calibri" w:cs="Calibri"/>
          <w:szCs w:val="24"/>
        </w:rPr>
        <w:t>.</w:t>
      </w:r>
    </w:p>
    <w:p w14:paraId="2FE6B10E" w14:textId="77777777" w:rsidR="00E167D4" w:rsidRPr="00E167D4" w:rsidRDefault="00E167D4" w:rsidP="00E167D4">
      <w:pPr>
        <w:ind w:left="420"/>
        <w:contextualSpacing/>
        <w:rPr>
          <w:rFonts w:eastAsia="MS Mincho" w:cs="Calibri"/>
          <w:szCs w:val="24"/>
        </w:rPr>
      </w:pPr>
    </w:p>
    <w:p w14:paraId="40232EC4" w14:textId="77777777" w:rsidR="00E167D4" w:rsidRPr="00E167D4" w:rsidRDefault="00E167D4" w:rsidP="00E167D4">
      <w:pPr>
        <w:numPr>
          <w:ilvl w:val="0"/>
          <w:numId w:val="60"/>
        </w:numPr>
        <w:contextualSpacing/>
        <w:rPr>
          <w:rFonts w:eastAsia="MS Mincho" w:cs="Calibri"/>
          <w:szCs w:val="24"/>
        </w:rPr>
      </w:pPr>
      <w:r w:rsidRPr="00E167D4">
        <w:rPr>
          <w:rFonts w:eastAsia="MS Mincho" w:cs="Calibri"/>
          <w:b/>
          <w:szCs w:val="24"/>
          <w:u w:val="single"/>
        </w:rPr>
        <w:t>Response Reports (Optional)</w:t>
      </w:r>
      <w:r w:rsidRPr="00E167D4">
        <w:rPr>
          <w:rFonts w:eastAsia="MS Mincho" w:cs="Calibri"/>
          <w:szCs w:val="24"/>
        </w:rPr>
        <w:t xml:space="preserve"> - Candidates may include responses to any </w:t>
      </w:r>
      <w:r w:rsidRPr="00E167D4">
        <w:rPr>
          <w:rFonts w:eastAsia="MS Mincho" w:cs="Calibri"/>
          <w:i/>
          <w:szCs w:val="24"/>
        </w:rPr>
        <w:t>Observation and Discussion Reports</w:t>
      </w:r>
      <w:r w:rsidRPr="00E167D4">
        <w:rPr>
          <w:rFonts w:eastAsia="MS Mincho" w:cs="Calibri"/>
          <w:szCs w:val="24"/>
        </w:rPr>
        <w:t xml:space="preserve">, </w:t>
      </w:r>
      <w:r w:rsidRPr="00E167D4">
        <w:rPr>
          <w:rFonts w:eastAsia="Calibri" w:cs="Calibri"/>
          <w:i/>
          <w:szCs w:val="24"/>
        </w:rPr>
        <w:t>Tenure Review Committee Reports</w:t>
      </w:r>
      <w:r w:rsidRPr="00E167D4">
        <w:rPr>
          <w:rFonts w:eastAsia="MS Mincho" w:cs="Calibri"/>
          <w:szCs w:val="24"/>
        </w:rPr>
        <w:t xml:space="preserve">, </w:t>
      </w:r>
      <w:r w:rsidRPr="00E167D4">
        <w:rPr>
          <w:rFonts w:eastAsia="Calibri" w:cs="Calibri"/>
          <w:i/>
          <w:szCs w:val="24"/>
        </w:rPr>
        <w:t>Department/Work Group Responsibilities Observation Reports</w:t>
      </w:r>
      <w:r w:rsidRPr="00E167D4">
        <w:rPr>
          <w:rFonts w:eastAsia="Calibri" w:cs="Calibri"/>
          <w:szCs w:val="24"/>
        </w:rPr>
        <w:t xml:space="preserve"> </w:t>
      </w:r>
      <w:r w:rsidRPr="00E167D4">
        <w:rPr>
          <w:rFonts w:eastAsia="MS Mincho" w:cs="Calibri"/>
          <w:szCs w:val="24"/>
        </w:rPr>
        <w:t>or</w:t>
      </w:r>
      <w:r w:rsidRPr="00E167D4">
        <w:rPr>
          <w:rFonts w:eastAsia="MS Mincho" w:cs="Calibri"/>
          <w:i/>
          <w:szCs w:val="24"/>
        </w:rPr>
        <w:t xml:space="preserve"> Dean’s Reports</w:t>
      </w:r>
      <w:r w:rsidRPr="00E167D4">
        <w:rPr>
          <w:rFonts w:eastAsia="MS Mincho" w:cs="Calibri"/>
          <w:szCs w:val="24"/>
        </w:rPr>
        <w:t xml:space="preserve">. </w:t>
      </w:r>
    </w:p>
    <w:p w14:paraId="20C5F663" w14:textId="77777777" w:rsidR="00E167D4" w:rsidRPr="00E167D4" w:rsidRDefault="00E167D4" w:rsidP="00E167D4">
      <w:pPr>
        <w:ind w:left="420"/>
        <w:contextualSpacing/>
        <w:rPr>
          <w:rFonts w:eastAsia="MS Mincho" w:cs="Calibri"/>
          <w:szCs w:val="24"/>
        </w:rPr>
      </w:pPr>
    </w:p>
    <w:p w14:paraId="6589FDFE" w14:textId="77777777" w:rsidR="00E167D4" w:rsidRPr="00E167D4" w:rsidRDefault="00E167D4" w:rsidP="00E167D4">
      <w:pPr>
        <w:numPr>
          <w:ilvl w:val="0"/>
          <w:numId w:val="60"/>
        </w:numPr>
        <w:contextualSpacing/>
        <w:rPr>
          <w:rFonts w:eastAsia="MS Mincho" w:cs="Calibri"/>
          <w:szCs w:val="24"/>
        </w:rPr>
      </w:pPr>
      <w:r w:rsidRPr="00E167D4">
        <w:rPr>
          <w:rFonts w:eastAsia="MS Mincho" w:cs="Calibri"/>
          <w:b/>
          <w:szCs w:val="24"/>
          <w:u w:val="single"/>
        </w:rPr>
        <w:t>Revised Materials (Optional)</w:t>
      </w:r>
      <w:r w:rsidRPr="00E167D4">
        <w:rPr>
          <w:rFonts w:eastAsia="MS Mincho" w:cs="Calibri"/>
          <w:szCs w:val="24"/>
        </w:rPr>
        <w:t xml:space="preserve"> - Candidates may include in their evaluation packet classroom or other material they have revised in response to student surveys and/or </w:t>
      </w:r>
      <w:r w:rsidRPr="00E167D4">
        <w:rPr>
          <w:rFonts w:eastAsia="MS Mincho" w:cs="Calibri"/>
          <w:i/>
          <w:szCs w:val="24"/>
        </w:rPr>
        <w:t>Observation and Discussion Reports</w:t>
      </w:r>
      <w:r w:rsidRPr="00E167D4">
        <w:rPr>
          <w:rFonts w:eastAsia="MS Mincho" w:cs="Calibri"/>
          <w:szCs w:val="24"/>
        </w:rPr>
        <w:t>.</w:t>
      </w:r>
    </w:p>
    <w:p w14:paraId="79E1E4CB" w14:textId="77777777" w:rsidR="00E167D4" w:rsidRPr="00E167D4" w:rsidRDefault="00E167D4" w:rsidP="00E167D4">
      <w:pPr>
        <w:ind w:left="420"/>
        <w:contextualSpacing/>
        <w:rPr>
          <w:rFonts w:eastAsia="MS Mincho" w:cs="Calibri"/>
          <w:szCs w:val="24"/>
        </w:rPr>
      </w:pPr>
    </w:p>
    <w:p w14:paraId="6A1332AF" w14:textId="77777777" w:rsidR="00E167D4" w:rsidRPr="00E167D4" w:rsidRDefault="00E167D4" w:rsidP="00E167D4">
      <w:pPr>
        <w:ind w:left="420"/>
        <w:contextualSpacing/>
        <w:rPr>
          <w:rFonts w:eastAsia="MS Mincho" w:cs="Calibri"/>
          <w:szCs w:val="24"/>
        </w:rPr>
      </w:pPr>
    </w:p>
    <w:p w14:paraId="7D8C55FC" w14:textId="77777777" w:rsidR="00E167D4" w:rsidRPr="00E167D4" w:rsidRDefault="00E167D4" w:rsidP="00E167D4">
      <w:pPr>
        <w:rPr>
          <w:rFonts w:eastAsia="MS Mincho" w:cs="Calibri"/>
          <w:b/>
          <w:i/>
          <w:szCs w:val="24"/>
        </w:rPr>
      </w:pPr>
      <w:r w:rsidRPr="00E167D4">
        <w:rPr>
          <w:rFonts w:eastAsia="MS Mincho" w:cs="Calibri"/>
          <w:b/>
          <w:i/>
          <w:szCs w:val="24"/>
        </w:rPr>
        <w:t>H.4.7 Submission of Tenure Evaluation Packet</w:t>
      </w:r>
    </w:p>
    <w:p w14:paraId="0BCBB2C4" w14:textId="77777777" w:rsidR="00E167D4" w:rsidRPr="00E167D4" w:rsidRDefault="00E167D4" w:rsidP="00E167D4">
      <w:pPr>
        <w:rPr>
          <w:rFonts w:eastAsia="MS Mincho" w:cs="Calibri"/>
          <w:szCs w:val="24"/>
          <w:u w:val="single"/>
        </w:rPr>
      </w:pPr>
    </w:p>
    <w:p w14:paraId="2095B364" w14:textId="77777777" w:rsidR="00E167D4" w:rsidRPr="00E167D4" w:rsidRDefault="00E167D4" w:rsidP="00E167D4">
      <w:pPr>
        <w:rPr>
          <w:rFonts w:eastAsia="MS Mincho" w:cs="Calibri"/>
          <w:szCs w:val="24"/>
        </w:rPr>
      </w:pPr>
      <w:r w:rsidRPr="00E167D4">
        <w:rPr>
          <w:rFonts w:eastAsia="MS Mincho" w:cs="Calibri"/>
          <w:szCs w:val="24"/>
        </w:rPr>
        <w:t xml:space="preserve">Each candidate is responsible for assembling an evaluation packet that </w:t>
      </w:r>
      <w:r w:rsidRPr="00E167D4">
        <w:rPr>
          <w:rFonts w:eastAsia="Calibri" w:cs="Calibri"/>
          <w:szCs w:val="24"/>
        </w:rPr>
        <w:t xml:space="preserve">incorporates the elements specified in their </w:t>
      </w:r>
      <w:r w:rsidRPr="00E167D4">
        <w:rPr>
          <w:rFonts w:eastAsia="Calibri" w:cs="Calibri"/>
          <w:i/>
          <w:szCs w:val="24"/>
        </w:rPr>
        <w:t xml:space="preserve">Tenure Plan </w:t>
      </w:r>
      <w:r w:rsidRPr="00E167D4">
        <w:rPr>
          <w:rFonts w:eastAsia="Calibri" w:cs="Calibri"/>
          <w:szCs w:val="24"/>
        </w:rPr>
        <w:t>and any other relevant evaluation materials</w:t>
      </w:r>
      <w:r w:rsidRPr="00E167D4">
        <w:rPr>
          <w:rFonts w:eastAsia="MS Mincho" w:cs="Calibri"/>
          <w:szCs w:val="24"/>
        </w:rPr>
        <w:t>.  The deadline to complete and submit the evaluation packet to the tenure coordinator is by the end of week thirteen (13) of the fall semester.</w:t>
      </w:r>
    </w:p>
    <w:p w14:paraId="2A0FC0EC" w14:textId="77777777" w:rsidR="00E167D4" w:rsidRPr="00E167D4" w:rsidRDefault="00E167D4" w:rsidP="00E167D4">
      <w:pPr>
        <w:rPr>
          <w:rFonts w:eastAsia="MS Mincho" w:cs="Calibri"/>
          <w:b/>
          <w:i/>
          <w:szCs w:val="24"/>
        </w:rPr>
      </w:pPr>
    </w:p>
    <w:p w14:paraId="3968DD0D" w14:textId="77777777" w:rsidR="00E167D4" w:rsidRPr="00E167D4" w:rsidRDefault="00E167D4" w:rsidP="00E167D4">
      <w:pPr>
        <w:rPr>
          <w:rFonts w:eastAsia="MS Mincho" w:cs="Calibri"/>
          <w:b/>
          <w:i/>
          <w:szCs w:val="24"/>
        </w:rPr>
      </w:pPr>
    </w:p>
    <w:p w14:paraId="06F501DC" w14:textId="77777777" w:rsidR="00E167D4" w:rsidRPr="00E167D4" w:rsidRDefault="00E167D4" w:rsidP="00E167D4">
      <w:pPr>
        <w:rPr>
          <w:rFonts w:eastAsia="MS Mincho" w:cs="Calibri"/>
          <w:b/>
          <w:i/>
          <w:szCs w:val="24"/>
        </w:rPr>
      </w:pPr>
      <w:r w:rsidRPr="00E167D4">
        <w:rPr>
          <w:rFonts w:eastAsia="MS Mincho" w:cs="Calibri"/>
          <w:b/>
          <w:i/>
          <w:szCs w:val="24"/>
        </w:rPr>
        <w:t>H.4.8 Tenure Review Meetings</w:t>
      </w:r>
    </w:p>
    <w:p w14:paraId="00550900" w14:textId="77777777" w:rsidR="00E167D4" w:rsidRPr="00E167D4" w:rsidRDefault="00E167D4" w:rsidP="00E167D4">
      <w:pPr>
        <w:rPr>
          <w:rFonts w:eastAsia="MS Mincho" w:cs="Calibri"/>
          <w:b/>
          <w:i/>
          <w:szCs w:val="24"/>
        </w:rPr>
      </w:pPr>
    </w:p>
    <w:p w14:paraId="594701B1" w14:textId="77777777" w:rsidR="00E167D4" w:rsidRPr="00E167D4" w:rsidRDefault="00E167D4" w:rsidP="00E167D4">
      <w:pPr>
        <w:keepNext/>
        <w:keepLines/>
        <w:numPr>
          <w:ilvl w:val="0"/>
          <w:numId w:val="60"/>
        </w:numPr>
        <w:spacing w:before="40"/>
        <w:outlineLvl w:val="3"/>
        <w:rPr>
          <w:rFonts w:eastAsia="Calibri" w:cs="Calibri"/>
          <w:iCs/>
          <w:szCs w:val="24"/>
        </w:rPr>
      </w:pPr>
      <w:r w:rsidRPr="00E167D4">
        <w:rPr>
          <w:rFonts w:eastAsia="DengXian Light" w:cs="Calibri"/>
          <w:b/>
          <w:iCs/>
          <w:szCs w:val="24"/>
          <w:u w:val="single"/>
        </w:rPr>
        <w:t>TRC Introductory Meeting (First Evaluation Cycle Only)</w:t>
      </w:r>
      <w:r w:rsidRPr="00E167D4">
        <w:rPr>
          <w:rFonts w:eastAsia="DengXian Light" w:cs="Calibri"/>
          <w:iCs/>
          <w:szCs w:val="24"/>
        </w:rPr>
        <w:t xml:space="preserve"> - a </w:t>
      </w:r>
      <w:r w:rsidRPr="00E167D4">
        <w:rPr>
          <w:rFonts w:eastAsia="Calibri" w:cs="Calibri"/>
          <w:iCs/>
          <w:szCs w:val="24"/>
        </w:rPr>
        <w:t>TRC Introductory Meeting shall be held between weeks one (1) and four (4) of the fall semester (inclusive)</w:t>
      </w:r>
      <w:r w:rsidRPr="00E167D4">
        <w:rPr>
          <w:rFonts w:eastAsia="Calibri" w:cs="Calibri"/>
          <w:i/>
          <w:iCs/>
          <w:szCs w:val="24"/>
        </w:rPr>
        <w:t xml:space="preserve"> </w:t>
      </w:r>
      <w:r w:rsidRPr="00E167D4">
        <w:rPr>
          <w:rFonts w:eastAsia="Calibri" w:cs="Calibri"/>
          <w:iCs/>
          <w:szCs w:val="24"/>
        </w:rPr>
        <w:t>to introduce the candidate to the TRC and schedule observations, the Tenure Review Meeting, and the Tenure Evaluation Meeting for the first evaluation cycle.</w:t>
      </w:r>
    </w:p>
    <w:p w14:paraId="1418C217" w14:textId="77777777" w:rsidR="00E167D4" w:rsidRPr="00E167D4" w:rsidRDefault="00E167D4" w:rsidP="00E167D4">
      <w:pPr>
        <w:rPr>
          <w:rFonts w:eastAsia="MS Mincho" w:cs="Calibri"/>
          <w:szCs w:val="24"/>
        </w:rPr>
      </w:pPr>
    </w:p>
    <w:p w14:paraId="14DAA59B" w14:textId="77777777" w:rsidR="00E167D4" w:rsidRPr="00E167D4" w:rsidRDefault="00E167D4" w:rsidP="00E167D4">
      <w:pPr>
        <w:numPr>
          <w:ilvl w:val="0"/>
          <w:numId w:val="60"/>
        </w:numPr>
        <w:contextualSpacing/>
        <w:rPr>
          <w:rFonts w:eastAsia="MS Mincho" w:cs="Calibri"/>
          <w:szCs w:val="24"/>
        </w:rPr>
      </w:pPr>
      <w:r w:rsidRPr="00E167D4">
        <w:rPr>
          <w:rFonts w:eastAsia="MS Mincho" w:cs="Calibri"/>
          <w:b/>
          <w:szCs w:val="24"/>
          <w:u w:val="single"/>
        </w:rPr>
        <w:lastRenderedPageBreak/>
        <w:t>Tenure Review Meeting</w:t>
      </w:r>
      <w:r w:rsidRPr="00E167D4">
        <w:rPr>
          <w:rFonts w:eastAsia="MS Mincho" w:cs="Calibri"/>
          <w:szCs w:val="24"/>
        </w:rPr>
        <w:t xml:space="preserve"> - t</w:t>
      </w:r>
      <w:r w:rsidRPr="00E167D4">
        <w:rPr>
          <w:rFonts w:eastAsia="Calibri" w:cs="Calibri"/>
          <w:szCs w:val="24"/>
        </w:rPr>
        <w:t xml:space="preserve">he Tenure Review Meeting shall be held between weeks fourteen (14) through sixteen (16) of the fall semester (inclusive) of each evaluation cycle to review the candidate’s evaluation packet and any previous </w:t>
      </w:r>
      <w:r w:rsidRPr="00E167D4">
        <w:rPr>
          <w:rFonts w:eastAsia="Calibri" w:cs="Calibri"/>
          <w:i/>
          <w:szCs w:val="24"/>
        </w:rPr>
        <w:t>Tenure Plans</w:t>
      </w:r>
      <w:r w:rsidRPr="00E167D4">
        <w:rPr>
          <w:rFonts w:eastAsia="Calibri" w:cs="Calibri"/>
          <w:szCs w:val="24"/>
        </w:rPr>
        <w:t xml:space="preserve">. The TRC and candidate shall prepare a </w:t>
      </w:r>
      <w:r w:rsidRPr="00E167D4">
        <w:rPr>
          <w:rFonts w:eastAsia="Calibri" w:cs="Calibri"/>
          <w:i/>
          <w:szCs w:val="24"/>
        </w:rPr>
        <w:t>Tenure Plan</w:t>
      </w:r>
      <w:r w:rsidRPr="00E167D4">
        <w:rPr>
          <w:rFonts w:eastAsia="Calibri" w:cs="Calibri"/>
          <w:szCs w:val="24"/>
        </w:rPr>
        <w:t xml:space="preserve"> for the following evaluation cycle (except in the fourth cycle). </w:t>
      </w:r>
    </w:p>
    <w:p w14:paraId="230FD618" w14:textId="77777777" w:rsidR="00E167D4" w:rsidRPr="00E167D4" w:rsidRDefault="00E167D4" w:rsidP="00E167D4">
      <w:pPr>
        <w:ind w:left="720"/>
        <w:contextualSpacing/>
        <w:rPr>
          <w:rFonts w:eastAsia="MS Mincho" w:cs="Calibri"/>
          <w:szCs w:val="24"/>
        </w:rPr>
      </w:pPr>
    </w:p>
    <w:p w14:paraId="319525B2" w14:textId="77777777" w:rsidR="00E167D4" w:rsidRPr="00E167D4" w:rsidRDefault="00E167D4" w:rsidP="00E167D4">
      <w:pPr>
        <w:numPr>
          <w:ilvl w:val="0"/>
          <w:numId w:val="60"/>
        </w:numPr>
        <w:contextualSpacing/>
        <w:rPr>
          <w:rFonts w:eastAsia="Calibri" w:cs="Calibri"/>
          <w:szCs w:val="24"/>
        </w:rPr>
      </w:pPr>
      <w:r w:rsidRPr="00E167D4">
        <w:rPr>
          <w:rFonts w:eastAsia="MS Mincho" w:cs="Calibri"/>
          <w:b/>
          <w:szCs w:val="24"/>
          <w:u w:val="single"/>
        </w:rPr>
        <w:t>Tenure Evaluation Meeting</w:t>
      </w:r>
      <w:r w:rsidRPr="00E167D4">
        <w:rPr>
          <w:rFonts w:eastAsia="MS Mincho" w:cs="Calibri"/>
          <w:szCs w:val="24"/>
        </w:rPr>
        <w:t xml:space="preserve"> - t</w:t>
      </w:r>
      <w:r w:rsidRPr="00E167D4">
        <w:rPr>
          <w:rFonts w:eastAsia="Calibri" w:cs="Calibri"/>
          <w:szCs w:val="24"/>
        </w:rPr>
        <w:t xml:space="preserve">he Tenure Evaluation Meeting shall be held between weeks fourteen (14) through sixteen (16) of the fall semester (inclusive) of each evaluation cycle, after the Tenure Review Meeting. The tenure candidate shall not attend.  At this meeting, the TRC shall evaluate the candidate on each of the five Criteria for Evaluation, and complete the </w:t>
      </w:r>
      <w:r w:rsidRPr="00E167D4">
        <w:rPr>
          <w:rFonts w:eastAsia="Calibri" w:cs="Calibri"/>
          <w:i/>
          <w:szCs w:val="24"/>
        </w:rPr>
        <w:t>Tenure Review Committee Report</w:t>
      </w:r>
      <w:r w:rsidRPr="00E167D4">
        <w:rPr>
          <w:rFonts w:eastAsia="Calibri" w:cs="Calibri"/>
          <w:szCs w:val="24"/>
        </w:rPr>
        <w:t xml:space="preserve">. </w:t>
      </w:r>
    </w:p>
    <w:p w14:paraId="41D3E260" w14:textId="77777777" w:rsidR="00E167D4" w:rsidRPr="00E167D4" w:rsidRDefault="00E167D4" w:rsidP="00E167D4">
      <w:pPr>
        <w:ind w:left="720"/>
        <w:contextualSpacing/>
        <w:rPr>
          <w:rFonts w:eastAsia="Calibri" w:cs="Calibri"/>
          <w:szCs w:val="24"/>
        </w:rPr>
      </w:pPr>
    </w:p>
    <w:p w14:paraId="78A04600" w14:textId="169885EE" w:rsidR="00E167D4" w:rsidRPr="00E167D4" w:rsidRDefault="00E167D4" w:rsidP="00E167D4">
      <w:pPr>
        <w:ind w:left="420"/>
        <w:contextualSpacing/>
        <w:rPr>
          <w:rFonts w:eastAsia="Calibri" w:cs="Calibri"/>
          <w:szCs w:val="24"/>
        </w:rPr>
      </w:pPr>
      <w:r w:rsidRPr="00E167D4">
        <w:rPr>
          <w:rFonts w:eastAsia="Calibri" w:cs="Calibri"/>
          <w:szCs w:val="24"/>
        </w:rPr>
        <w:t xml:space="preserve">The </w:t>
      </w:r>
      <w:r w:rsidRPr="00E167D4">
        <w:rPr>
          <w:rFonts w:eastAsia="Calibri" w:cs="Calibri"/>
          <w:i/>
          <w:szCs w:val="24"/>
        </w:rPr>
        <w:t>Tenure Plan</w:t>
      </w:r>
      <w:r w:rsidRPr="00E167D4">
        <w:rPr>
          <w:rFonts w:eastAsia="Calibri" w:cs="Calibri"/>
          <w:szCs w:val="24"/>
        </w:rPr>
        <w:t xml:space="preserve">, the </w:t>
      </w:r>
      <w:r w:rsidRPr="00E167D4">
        <w:rPr>
          <w:rFonts w:eastAsia="Calibri" w:cs="Calibri"/>
          <w:i/>
          <w:szCs w:val="24"/>
        </w:rPr>
        <w:t xml:space="preserve">Tenure Review Committee Report </w:t>
      </w:r>
      <w:r w:rsidRPr="00E167D4">
        <w:rPr>
          <w:rFonts w:eastAsia="Calibri" w:cs="Calibri"/>
          <w:szCs w:val="24"/>
        </w:rPr>
        <w:t>and any</w:t>
      </w:r>
      <w:r w:rsidRPr="00E167D4">
        <w:rPr>
          <w:rFonts w:eastAsia="Calibri" w:cs="Calibri"/>
          <w:i/>
          <w:szCs w:val="24"/>
        </w:rPr>
        <w:t xml:space="preserve"> Corrective Action Plan </w:t>
      </w:r>
      <w:r w:rsidRPr="00E167D4">
        <w:rPr>
          <w:rFonts w:eastAsia="Calibri" w:cs="Calibri"/>
          <w:szCs w:val="24"/>
        </w:rPr>
        <w:t xml:space="preserve">must be finalized and approved by the TRC at this meeting. However, clarifying details may be added to the </w:t>
      </w:r>
      <w:r w:rsidRPr="00E167D4">
        <w:rPr>
          <w:rFonts w:eastAsia="Calibri" w:cs="Calibri"/>
          <w:i/>
          <w:szCs w:val="24"/>
        </w:rPr>
        <w:t xml:space="preserve">Tenure Plan </w:t>
      </w:r>
      <w:r w:rsidRPr="00E167D4">
        <w:rPr>
          <w:rFonts w:eastAsia="Calibri" w:cs="Calibri"/>
          <w:szCs w:val="24"/>
        </w:rPr>
        <w:t xml:space="preserve">and the </w:t>
      </w:r>
      <w:r w:rsidRPr="00E167D4">
        <w:rPr>
          <w:rFonts w:eastAsia="Calibri" w:cs="Calibri"/>
          <w:i/>
          <w:szCs w:val="24"/>
        </w:rPr>
        <w:t xml:space="preserve">Tenure Review Committee Report </w:t>
      </w:r>
      <w:r w:rsidRPr="00E167D4">
        <w:rPr>
          <w:rFonts w:eastAsia="Calibri" w:cs="Calibri"/>
          <w:szCs w:val="24"/>
        </w:rPr>
        <w:t xml:space="preserve">so long as they are finalized within three (3) </w:t>
      </w:r>
      <w:r w:rsidR="008F26E8" w:rsidRPr="0037330D">
        <w:rPr>
          <w:rFonts w:eastAsia="Calibri" w:cs="Calibri"/>
          <w:szCs w:val="24"/>
        </w:rPr>
        <w:t>business</w:t>
      </w:r>
      <w:r w:rsidRPr="00E167D4">
        <w:rPr>
          <w:rFonts w:eastAsia="Calibri" w:cs="Calibri"/>
          <w:szCs w:val="24"/>
        </w:rPr>
        <w:t xml:space="preserve"> days of the meeting and approved by the TRC.  As part of the </w:t>
      </w:r>
      <w:r w:rsidRPr="00E167D4">
        <w:rPr>
          <w:rFonts w:eastAsia="Calibri" w:cs="Calibri"/>
          <w:i/>
          <w:szCs w:val="24"/>
        </w:rPr>
        <w:t>Tenure Review Committee Report</w:t>
      </w:r>
      <w:r w:rsidRPr="00E167D4">
        <w:rPr>
          <w:rFonts w:eastAsia="Calibri" w:cs="Calibri"/>
          <w:szCs w:val="24"/>
        </w:rPr>
        <w:t xml:space="preserve">, the TRC shall determine a recommendation regarding reemployment or tenure (including early tenure). Decisions must be based solely upon factors and information present in the cumulative evaluation packet. Information received from individuals outside the TRC may not be considered, except as part of the </w:t>
      </w:r>
      <w:r w:rsidRPr="00E167D4">
        <w:rPr>
          <w:rFonts w:eastAsia="Calibri" w:cs="Calibri"/>
          <w:i/>
          <w:szCs w:val="24"/>
        </w:rPr>
        <w:t>D/WG Responsibilities Observation Report</w:t>
      </w:r>
      <w:r w:rsidRPr="00E167D4">
        <w:rPr>
          <w:rFonts w:eastAsia="Calibri" w:cs="Calibri"/>
          <w:szCs w:val="24"/>
        </w:rPr>
        <w:t xml:space="preserve">. </w:t>
      </w:r>
    </w:p>
    <w:p w14:paraId="37AA78FE" w14:textId="77777777" w:rsidR="00E167D4" w:rsidRPr="00E167D4" w:rsidRDefault="00E167D4" w:rsidP="00E167D4">
      <w:pPr>
        <w:ind w:left="420"/>
        <w:contextualSpacing/>
        <w:rPr>
          <w:rFonts w:eastAsia="Calibri" w:cs="Calibri"/>
          <w:szCs w:val="24"/>
        </w:rPr>
      </w:pPr>
    </w:p>
    <w:p w14:paraId="21F08004" w14:textId="3F2E2015" w:rsidR="00E167D4" w:rsidRPr="00E167D4" w:rsidRDefault="00E167D4" w:rsidP="00E167D4">
      <w:pPr>
        <w:ind w:left="420"/>
        <w:contextualSpacing/>
        <w:rPr>
          <w:rFonts w:eastAsia="Calibri" w:cs="Calibri"/>
          <w:szCs w:val="24"/>
        </w:rPr>
      </w:pPr>
      <w:r w:rsidRPr="00E167D4">
        <w:rPr>
          <w:rFonts w:eastAsia="Calibri" w:cs="Calibri"/>
          <w:szCs w:val="24"/>
        </w:rPr>
        <w:t xml:space="preserve">The TRC chair shall provide the </w:t>
      </w:r>
      <w:r w:rsidRPr="00E167D4">
        <w:rPr>
          <w:rFonts w:eastAsia="Calibri" w:cs="Calibri"/>
          <w:i/>
          <w:szCs w:val="24"/>
        </w:rPr>
        <w:t>Tenure Plan</w:t>
      </w:r>
      <w:r w:rsidRPr="00E167D4">
        <w:rPr>
          <w:rFonts w:eastAsia="Calibri" w:cs="Calibri"/>
          <w:szCs w:val="24"/>
        </w:rPr>
        <w:t xml:space="preserve"> and </w:t>
      </w:r>
      <w:r w:rsidRPr="00E167D4">
        <w:rPr>
          <w:rFonts w:eastAsia="Calibri" w:cs="Calibri"/>
          <w:i/>
          <w:szCs w:val="24"/>
        </w:rPr>
        <w:t>Tenure Review Committee Report</w:t>
      </w:r>
      <w:r w:rsidRPr="00E167D4">
        <w:rPr>
          <w:rFonts w:eastAsia="Calibri" w:cs="Calibri"/>
          <w:szCs w:val="24"/>
        </w:rPr>
        <w:t xml:space="preserve"> to the tenure coordinator within three (3</w:t>
      </w:r>
      <w:r w:rsidRPr="0037330D">
        <w:rPr>
          <w:rFonts w:eastAsia="Calibri" w:cs="Calibri"/>
          <w:szCs w:val="24"/>
        </w:rPr>
        <w:t xml:space="preserve">) </w:t>
      </w:r>
      <w:r w:rsidR="008F26E8" w:rsidRPr="0037330D">
        <w:rPr>
          <w:rFonts w:eastAsia="Calibri" w:cs="Calibri"/>
          <w:szCs w:val="24"/>
        </w:rPr>
        <w:t>business</w:t>
      </w:r>
      <w:r w:rsidRPr="0037330D">
        <w:rPr>
          <w:rFonts w:eastAsia="Calibri" w:cs="Calibri"/>
          <w:szCs w:val="24"/>
        </w:rPr>
        <w:t xml:space="preserve"> days after the tenure evaluation meeting. Within three (3) </w:t>
      </w:r>
      <w:r w:rsidR="008F26E8" w:rsidRPr="0037330D">
        <w:rPr>
          <w:rFonts w:eastAsia="Calibri" w:cs="Calibri"/>
          <w:szCs w:val="24"/>
        </w:rPr>
        <w:t>business</w:t>
      </w:r>
      <w:r w:rsidRPr="0037330D">
        <w:rPr>
          <w:rFonts w:eastAsia="Calibri" w:cs="Calibri"/>
          <w:szCs w:val="24"/>
        </w:rPr>
        <w:t xml:space="preserve"> days thereafter, the tenure coordinator shall attach a copy to the candidate’s portfolio</w:t>
      </w:r>
      <w:r w:rsidRPr="00E167D4">
        <w:rPr>
          <w:rFonts w:eastAsia="Calibri" w:cs="Calibri"/>
          <w:szCs w:val="24"/>
        </w:rPr>
        <w:t xml:space="preserve"> and forward the original </w:t>
      </w:r>
      <w:r w:rsidRPr="00E167D4">
        <w:rPr>
          <w:rFonts w:eastAsia="Calibri" w:cs="Calibri"/>
          <w:i/>
          <w:szCs w:val="24"/>
        </w:rPr>
        <w:t>Tenure Review Committee Report</w:t>
      </w:r>
      <w:r w:rsidRPr="00E167D4">
        <w:rPr>
          <w:rFonts w:eastAsia="Calibri" w:cs="Calibri"/>
          <w:szCs w:val="24"/>
        </w:rPr>
        <w:t xml:space="preserve"> to Human Resources and the appropriate vice president. Human Resources shall be responsible for ensuring that signatures are collected according to the required timelines.</w:t>
      </w:r>
    </w:p>
    <w:p w14:paraId="226BE7D5" w14:textId="77777777" w:rsidR="00E167D4" w:rsidRPr="00E167D4" w:rsidRDefault="00E167D4" w:rsidP="00E167D4">
      <w:pPr>
        <w:rPr>
          <w:rFonts w:eastAsia="MS Mincho" w:cs="Calibri"/>
          <w:szCs w:val="24"/>
        </w:rPr>
      </w:pPr>
    </w:p>
    <w:p w14:paraId="20A989B5" w14:textId="77777777" w:rsidR="00E167D4" w:rsidRPr="00E167D4" w:rsidRDefault="00E167D4" w:rsidP="00E167D4">
      <w:pPr>
        <w:rPr>
          <w:rFonts w:eastAsia="MS Mincho" w:cs="Calibri"/>
          <w:szCs w:val="24"/>
        </w:rPr>
      </w:pPr>
    </w:p>
    <w:p w14:paraId="2314A87E" w14:textId="77777777" w:rsidR="00E167D4" w:rsidRPr="00E167D4" w:rsidRDefault="00E167D4" w:rsidP="00E167D4">
      <w:pPr>
        <w:rPr>
          <w:rFonts w:eastAsia="MS Mincho" w:cs="Calibri"/>
          <w:i/>
          <w:szCs w:val="24"/>
        </w:rPr>
      </w:pPr>
      <w:r w:rsidRPr="00E167D4">
        <w:rPr>
          <w:rFonts w:eastAsia="MS Mincho" w:cs="Calibri"/>
          <w:b/>
          <w:i/>
          <w:szCs w:val="24"/>
        </w:rPr>
        <w:t>H.4.9 Corrective Action Plans for Tenure Candidates</w:t>
      </w:r>
    </w:p>
    <w:p w14:paraId="6A90A50A" w14:textId="77777777" w:rsidR="00E167D4" w:rsidRPr="00E167D4" w:rsidRDefault="00E167D4" w:rsidP="00E167D4">
      <w:pPr>
        <w:rPr>
          <w:rFonts w:eastAsia="MS Mincho" w:cs="Calibri"/>
          <w:i/>
          <w:szCs w:val="24"/>
        </w:rPr>
      </w:pPr>
    </w:p>
    <w:p w14:paraId="4A186479" w14:textId="77777777" w:rsidR="00E167D4" w:rsidRPr="00E167D4" w:rsidRDefault="00E167D4" w:rsidP="00E167D4">
      <w:pPr>
        <w:rPr>
          <w:rFonts w:eastAsia="Calibri" w:cs="Calibri"/>
          <w:szCs w:val="24"/>
        </w:rPr>
      </w:pPr>
      <w:r w:rsidRPr="00E167D4">
        <w:rPr>
          <w:rFonts w:eastAsia="Calibri" w:cs="Calibri"/>
          <w:szCs w:val="24"/>
        </w:rPr>
        <w:t xml:space="preserve">Concerns raised during evaluation will generally be addressed in the </w:t>
      </w:r>
      <w:r w:rsidRPr="00E167D4">
        <w:rPr>
          <w:rFonts w:eastAsia="Calibri" w:cs="Calibri"/>
          <w:i/>
          <w:szCs w:val="24"/>
        </w:rPr>
        <w:t>Tenure Plan</w:t>
      </w:r>
      <w:r w:rsidRPr="00E167D4">
        <w:rPr>
          <w:rFonts w:eastAsia="Calibri" w:cs="Calibri"/>
          <w:szCs w:val="24"/>
        </w:rPr>
        <w:t xml:space="preserve"> and by adding options to the </w:t>
      </w:r>
      <w:r w:rsidRPr="00E167D4">
        <w:rPr>
          <w:rFonts w:eastAsia="Calibri" w:cs="Calibri"/>
          <w:i/>
          <w:szCs w:val="24"/>
        </w:rPr>
        <w:t>Tenure Plan</w:t>
      </w:r>
      <w:r w:rsidRPr="00E167D4">
        <w:rPr>
          <w:rFonts w:eastAsia="Calibri" w:cs="Calibri"/>
          <w:szCs w:val="24"/>
        </w:rPr>
        <w:t xml:space="preserve">. However, in cycles one through three the evaluating members of the TRC shall develop a </w:t>
      </w:r>
      <w:r w:rsidRPr="00E167D4">
        <w:rPr>
          <w:rFonts w:eastAsia="Calibri" w:cs="Calibri"/>
          <w:i/>
          <w:szCs w:val="24"/>
        </w:rPr>
        <w:t xml:space="preserve">Corrective Action Plan </w:t>
      </w:r>
      <w:r w:rsidRPr="00E167D4">
        <w:rPr>
          <w:rFonts w:eastAsia="Calibri" w:cs="Calibri"/>
          <w:szCs w:val="24"/>
        </w:rPr>
        <w:t xml:space="preserve">during the tenure evaluation meeting if a majority of the TRC members determine that all of the following conditions are met: </w:t>
      </w:r>
    </w:p>
    <w:p w14:paraId="24D348C1" w14:textId="77777777" w:rsidR="00E167D4" w:rsidRPr="00E167D4" w:rsidRDefault="00E167D4" w:rsidP="00E167D4">
      <w:pPr>
        <w:rPr>
          <w:rFonts w:eastAsia="Calibri" w:cs="Calibri"/>
          <w:szCs w:val="24"/>
        </w:rPr>
      </w:pPr>
    </w:p>
    <w:p w14:paraId="589AE2F0" w14:textId="77777777" w:rsidR="00E167D4" w:rsidRPr="00E167D4" w:rsidRDefault="00E167D4" w:rsidP="00E167D4">
      <w:pPr>
        <w:ind w:left="720"/>
        <w:rPr>
          <w:rFonts w:eastAsia="Calibri" w:cs="Calibri"/>
          <w:szCs w:val="24"/>
        </w:rPr>
      </w:pPr>
      <w:r w:rsidRPr="00E167D4">
        <w:rPr>
          <w:rFonts w:eastAsia="Calibri" w:cs="Calibri"/>
          <w:szCs w:val="24"/>
        </w:rPr>
        <w:t xml:space="preserve">(1) a substantial deficiency exists in relation to one or more of the Criteria for </w:t>
      </w:r>
      <w:proofErr w:type="gramStart"/>
      <w:r w:rsidRPr="00E167D4">
        <w:rPr>
          <w:rFonts w:eastAsia="Calibri" w:cs="Calibri"/>
          <w:szCs w:val="24"/>
        </w:rPr>
        <w:t>Evaluation;</w:t>
      </w:r>
      <w:proofErr w:type="gramEnd"/>
    </w:p>
    <w:p w14:paraId="4900EE53" w14:textId="77777777" w:rsidR="00E167D4" w:rsidRPr="00E167D4" w:rsidRDefault="00E167D4" w:rsidP="00E167D4">
      <w:pPr>
        <w:ind w:firstLine="720"/>
        <w:rPr>
          <w:rFonts w:eastAsia="Calibri" w:cs="Calibri"/>
          <w:szCs w:val="24"/>
        </w:rPr>
      </w:pPr>
      <w:r w:rsidRPr="00E167D4">
        <w:rPr>
          <w:rFonts w:eastAsia="Calibri" w:cs="Calibri"/>
          <w:szCs w:val="24"/>
        </w:rPr>
        <w:t xml:space="preserve">(2) the deficiency represents a significant barrier to tenure; and </w:t>
      </w:r>
    </w:p>
    <w:p w14:paraId="43C3B786" w14:textId="77777777" w:rsidR="00E167D4" w:rsidRPr="00E167D4" w:rsidRDefault="00E167D4" w:rsidP="00E167D4">
      <w:pPr>
        <w:ind w:left="720"/>
        <w:rPr>
          <w:rFonts w:eastAsia="Calibri" w:cs="Calibri"/>
          <w:szCs w:val="24"/>
        </w:rPr>
      </w:pPr>
      <w:r w:rsidRPr="00E167D4">
        <w:rPr>
          <w:rFonts w:eastAsia="Calibri" w:cs="Calibri"/>
          <w:szCs w:val="24"/>
        </w:rPr>
        <w:t xml:space="preserve">(3) the deficiency is not likely to be remedied during the probationary period through the addition of options to the </w:t>
      </w:r>
      <w:r w:rsidRPr="00E167D4">
        <w:rPr>
          <w:rFonts w:eastAsia="Calibri" w:cs="Calibri"/>
          <w:i/>
          <w:szCs w:val="24"/>
        </w:rPr>
        <w:t>Tenure Plan</w:t>
      </w:r>
      <w:r w:rsidRPr="00E167D4">
        <w:rPr>
          <w:rFonts w:eastAsia="Calibri" w:cs="Calibri"/>
          <w:szCs w:val="24"/>
        </w:rPr>
        <w:t>.</w:t>
      </w:r>
    </w:p>
    <w:p w14:paraId="4664738F" w14:textId="77777777" w:rsidR="00E167D4" w:rsidRPr="00E167D4" w:rsidRDefault="00E167D4" w:rsidP="00E167D4">
      <w:pPr>
        <w:rPr>
          <w:rFonts w:eastAsia="Calibri" w:cs="Calibri"/>
          <w:szCs w:val="24"/>
        </w:rPr>
      </w:pPr>
    </w:p>
    <w:p w14:paraId="16B213A9" w14:textId="77777777" w:rsidR="00E167D4" w:rsidRPr="00E167D4" w:rsidRDefault="00E167D4" w:rsidP="00E167D4">
      <w:pPr>
        <w:rPr>
          <w:rFonts w:eastAsia="Calibri" w:cs="Calibri"/>
          <w:szCs w:val="24"/>
        </w:rPr>
      </w:pPr>
      <w:r w:rsidRPr="00E167D4">
        <w:rPr>
          <w:rFonts w:eastAsia="Calibri" w:cs="Calibri"/>
          <w:szCs w:val="24"/>
        </w:rPr>
        <w:lastRenderedPageBreak/>
        <w:t>All C</w:t>
      </w:r>
      <w:r w:rsidRPr="00E167D4">
        <w:rPr>
          <w:rFonts w:eastAsia="Calibri" w:cs="Calibri"/>
          <w:i/>
          <w:iCs/>
          <w:szCs w:val="24"/>
        </w:rPr>
        <w:t>orrective Action Plans</w:t>
      </w:r>
      <w:r w:rsidRPr="00E167D4">
        <w:rPr>
          <w:rFonts w:eastAsia="Calibri" w:cs="Calibri"/>
          <w:szCs w:val="24"/>
        </w:rPr>
        <w:t xml:space="preserve"> must be reviewed by the TREC chair and a district appointee currently serving on TREC.  </w:t>
      </w:r>
      <w:r w:rsidRPr="00E167D4">
        <w:rPr>
          <w:rFonts w:eastAsia="Calibri" w:cs="Calibri"/>
          <w:i/>
          <w:szCs w:val="24"/>
        </w:rPr>
        <w:t>Corrective Action Plans</w:t>
      </w:r>
      <w:r w:rsidRPr="00E167D4">
        <w:rPr>
          <w:rFonts w:eastAsia="Calibri" w:cs="Calibri"/>
          <w:szCs w:val="24"/>
        </w:rPr>
        <w:t xml:space="preserve"> shall provide an indication of existing barriers to tenure along with steps to be taken to resolve the issues. They shall also include a timeline by which the TRC’s expectations are to be met. Failure by the tenure candidate to fully correct the concerns expressed in a </w:t>
      </w:r>
      <w:r w:rsidRPr="00E167D4">
        <w:rPr>
          <w:rFonts w:eastAsia="Calibri" w:cs="Calibri"/>
          <w:i/>
          <w:szCs w:val="24"/>
        </w:rPr>
        <w:t>Corrective Action Plan</w:t>
      </w:r>
      <w:r w:rsidRPr="00E167D4">
        <w:rPr>
          <w:rFonts w:eastAsia="Calibri" w:cs="Calibri"/>
          <w:szCs w:val="24"/>
        </w:rPr>
        <w:t xml:space="preserve"> in the time allotted by the TRC may result in a recommendation not to offer further contracts or to deny tenure. </w:t>
      </w:r>
    </w:p>
    <w:p w14:paraId="48A904A6" w14:textId="77777777" w:rsidR="00E167D4" w:rsidRPr="00E167D4" w:rsidRDefault="00E167D4" w:rsidP="00E167D4">
      <w:pPr>
        <w:rPr>
          <w:rFonts w:eastAsia="Calibri" w:cs="Calibri"/>
          <w:szCs w:val="24"/>
        </w:rPr>
      </w:pPr>
    </w:p>
    <w:p w14:paraId="17242E5F" w14:textId="77777777" w:rsidR="00E167D4" w:rsidRPr="00E167D4" w:rsidRDefault="00E167D4" w:rsidP="00E167D4">
      <w:pPr>
        <w:rPr>
          <w:rFonts w:eastAsia="Calibri" w:cs="Calibri"/>
          <w:szCs w:val="24"/>
        </w:rPr>
      </w:pPr>
      <w:r w:rsidRPr="00E167D4">
        <w:rPr>
          <w:rFonts w:eastAsia="Calibri" w:cs="Calibri"/>
          <w:szCs w:val="24"/>
        </w:rPr>
        <w:t xml:space="preserve">The TRC may make a recommendation not to offer rehire or deny tenure even in the absence of a </w:t>
      </w:r>
      <w:r w:rsidRPr="00E167D4">
        <w:rPr>
          <w:rFonts w:eastAsia="Calibri" w:cs="Calibri"/>
          <w:i/>
          <w:szCs w:val="24"/>
        </w:rPr>
        <w:t>Corrective Action Plan</w:t>
      </w:r>
      <w:r w:rsidRPr="00E167D4">
        <w:rPr>
          <w:rFonts w:eastAsia="Calibri" w:cs="Calibri"/>
          <w:szCs w:val="24"/>
        </w:rPr>
        <w:t>.</w:t>
      </w:r>
    </w:p>
    <w:p w14:paraId="28BC5699" w14:textId="77777777" w:rsidR="00E167D4" w:rsidRPr="00E167D4" w:rsidRDefault="00E167D4" w:rsidP="00E167D4">
      <w:pPr>
        <w:rPr>
          <w:rFonts w:eastAsia="MS Mincho" w:cs="Calibri"/>
          <w:b/>
          <w:i/>
          <w:szCs w:val="24"/>
        </w:rPr>
      </w:pPr>
    </w:p>
    <w:p w14:paraId="5C52FAEE" w14:textId="77777777" w:rsidR="00E167D4" w:rsidRPr="00E167D4" w:rsidRDefault="00E167D4" w:rsidP="00E167D4">
      <w:pPr>
        <w:rPr>
          <w:rFonts w:eastAsia="MS Mincho" w:cs="Calibri"/>
          <w:b/>
          <w:i/>
          <w:szCs w:val="24"/>
        </w:rPr>
      </w:pPr>
      <w:proofErr w:type="gramStart"/>
      <w:r w:rsidRPr="00E167D4">
        <w:rPr>
          <w:rFonts w:eastAsia="MS Mincho" w:cs="Calibri"/>
          <w:b/>
          <w:i/>
          <w:szCs w:val="24"/>
        </w:rPr>
        <w:t>H.4.10  Early</w:t>
      </w:r>
      <w:proofErr w:type="gramEnd"/>
      <w:r w:rsidRPr="00E167D4">
        <w:rPr>
          <w:rFonts w:eastAsia="MS Mincho" w:cs="Calibri"/>
          <w:b/>
          <w:i/>
          <w:szCs w:val="24"/>
        </w:rPr>
        <w:t xml:space="preserve"> Tenure Option</w:t>
      </w:r>
    </w:p>
    <w:p w14:paraId="76716402" w14:textId="77777777" w:rsidR="00E167D4" w:rsidRPr="00E167D4" w:rsidRDefault="00E167D4" w:rsidP="00E167D4">
      <w:pPr>
        <w:rPr>
          <w:rFonts w:eastAsia="MS Mincho" w:cs="Calibri"/>
          <w:b/>
          <w:i/>
          <w:szCs w:val="24"/>
        </w:rPr>
      </w:pPr>
    </w:p>
    <w:p w14:paraId="7716A1FA" w14:textId="77777777" w:rsidR="00E167D4" w:rsidRPr="00E167D4" w:rsidRDefault="00E167D4" w:rsidP="00E167D4">
      <w:pPr>
        <w:numPr>
          <w:ilvl w:val="0"/>
          <w:numId w:val="60"/>
        </w:numPr>
        <w:contextualSpacing/>
        <w:rPr>
          <w:rFonts w:eastAsia="MS Mincho" w:cs="Calibri"/>
          <w:szCs w:val="24"/>
        </w:rPr>
      </w:pPr>
      <w:r w:rsidRPr="00E167D4">
        <w:rPr>
          <w:rFonts w:eastAsia="MS Mincho" w:cs="Calibri"/>
          <w:b/>
          <w:szCs w:val="24"/>
          <w:u w:val="single"/>
        </w:rPr>
        <w:t>Statement of Intent</w:t>
      </w:r>
      <w:r w:rsidRPr="00E167D4">
        <w:rPr>
          <w:rFonts w:eastAsia="MS Mincho" w:cs="Calibri"/>
          <w:szCs w:val="24"/>
        </w:rPr>
        <w:t xml:space="preserve"> - Candidates interested in applying for early tenure must include the </w:t>
      </w:r>
      <w:r w:rsidRPr="00E167D4">
        <w:rPr>
          <w:rFonts w:eastAsia="MS Mincho" w:cs="Calibri"/>
          <w:i/>
          <w:szCs w:val="24"/>
        </w:rPr>
        <w:t>Statement of Intent to Seek Early Tenure</w:t>
      </w:r>
      <w:r w:rsidRPr="00E167D4">
        <w:rPr>
          <w:rFonts w:eastAsia="MS Mincho" w:cs="Calibri"/>
          <w:szCs w:val="24"/>
        </w:rPr>
        <w:t xml:space="preserve"> in their first-cycle evaluation packet along with evidence that they have met the early tenure eligibility requirements identified below. TREC will review and provide a determination of eligibility to apply for early tenure by week six (6) of the spring semester of the second evaluation cycle.</w:t>
      </w:r>
    </w:p>
    <w:p w14:paraId="3A50DA66" w14:textId="77777777" w:rsidR="00E167D4" w:rsidRPr="00E167D4" w:rsidRDefault="00E167D4" w:rsidP="00E167D4">
      <w:pPr>
        <w:ind w:left="420"/>
        <w:contextualSpacing/>
        <w:rPr>
          <w:rFonts w:eastAsia="MS Mincho" w:cs="Calibri"/>
          <w:szCs w:val="24"/>
        </w:rPr>
      </w:pPr>
    </w:p>
    <w:p w14:paraId="4AD74828" w14:textId="77777777" w:rsidR="00E167D4" w:rsidRPr="00E167D4" w:rsidRDefault="00E167D4" w:rsidP="00E167D4">
      <w:pPr>
        <w:numPr>
          <w:ilvl w:val="0"/>
          <w:numId w:val="60"/>
        </w:numPr>
        <w:contextualSpacing/>
        <w:rPr>
          <w:rFonts w:eastAsia="MS Mincho" w:cs="Calibri"/>
          <w:szCs w:val="24"/>
        </w:rPr>
      </w:pPr>
      <w:r w:rsidRPr="00E167D4">
        <w:rPr>
          <w:rFonts w:eastAsia="MS Mincho" w:cs="Calibri"/>
          <w:b/>
          <w:szCs w:val="24"/>
          <w:u w:val="single"/>
        </w:rPr>
        <w:t>Eligibility</w:t>
      </w:r>
      <w:r w:rsidRPr="00E167D4">
        <w:rPr>
          <w:rFonts w:eastAsia="MS Mincho" w:cs="Calibri"/>
          <w:szCs w:val="24"/>
        </w:rPr>
        <w:t xml:space="preserve"> - Tenure candidates are eligible to apply for early tenure at the end of their second evaluation cycle only if both of the following conditions are satisfied:</w:t>
      </w:r>
    </w:p>
    <w:p w14:paraId="3FF7FCD9" w14:textId="77777777" w:rsidR="00E167D4" w:rsidRPr="00E167D4" w:rsidRDefault="00E167D4" w:rsidP="00E167D4">
      <w:pPr>
        <w:ind w:left="1140"/>
        <w:contextualSpacing/>
        <w:rPr>
          <w:rFonts w:eastAsia="MS Mincho" w:cs="Calibri"/>
          <w:szCs w:val="24"/>
        </w:rPr>
      </w:pPr>
    </w:p>
    <w:p w14:paraId="27ABF444" w14:textId="77777777" w:rsidR="00E167D4" w:rsidRPr="00E167D4" w:rsidRDefault="00E167D4" w:rsidP="00E167D4">
      <w:pPr>
        <w:numPr>
          <w:ilvl w:val="1"/>
          <w:numId w:val="60"/>
        </w:numPr>
        <w:contextualSpacing/>
        <w:rPr>
          <w:rFonts w:eastAsia="MS Mincho" w:cs="Calibri"/>
          <w:szCs w:val="24"/>
        </w:rPr>
      </w:pPr>
      <w:r w:rsidRPr="00E167D4">
        <w:rPr>
          <w:rFonts w:eastAsia="MS Mincho" w:cs="Calibri"/>
          <w:szCs w:val="24"/>
        </w:rPr>
        <w:t xml:space="preserve">The candidate was granted or has been recommended for tenure in a similar position at an institution of higher education with a defined review process; and </w:t>
      </w:r>
    </w:p>
    <w:p w14:paraId="0AC6899B" w14:textId="77777777" w:rsidR="00E167D4" w:rsidRPr="00E167D4" w:rsidRDefault="00E167D4" w:rsidP="00E167D4">
      <w:pPr>
        <w:numPr>
          <w:ilvl w:val="1"/>
          <w:numId w:val="60"/>
        </w:numPr>
        <w:contextualSpacing/>
        <w:rPr>
          <w:rFonts w:eastAsia="MS Mincho" w:cs="Calibri"/>
          <w:szCs w:val="24"/>
        </w:rPr>
      </w:pPr>
      <w:r w:rsidRPr="00E167D4">
        <w:rPr>
          <w:rFonts w:eastAsia="MS Mincho" w:cs="Calibri"/>
          <w:szCs w:val="24"/>
        </w:rPr>
        <w:t>The TRC agrees that the candidate has demonstrated meeting to an extraordinary degree each of the district’s five Criteria for Evaluation by a majority vote. In the absence of a majority vote, an early tenure option will not be exercised.</w:t>
      </w:r>
    </w:p>
    <w:p w14:paraId="7D99BBEC" w14:textId="77777777" w:rsidR="00E167D4" w:rsidRPr="00E167D4" w:rsidRDefault="00E167D4" w:rsidP="00E167D4">
      <w:pPr>
        <w:rPr>
          <w:rFonts w:eastAsia="MS Mincho" w:cs="Calibri"/>
          <w:szCs w:val="24"/>
        </w:rPr>
      </w:pPr>
    </w:p>
    <w:p w14:paraId="0DCB4AEB" w14:textId="77777777" w:rsidR="00E167D4" w:rsidRPr="00E167D4" w:rsidRDefault="00E167D4" w:rsidP="00E167D4">
      <w:pPr>
        <w:rPr>
          <w:rFonts w:eastAsia="MS Mincho" w:cs="Calibri"/>
          <w:szCs w:val="24"/>
        </w:rPr>
      </w:pPr>
    </w:p>
    <w:p w14:paraId="4B05C85A" w14:textId="77777777" w:rsidR="00E167D4" w:rsidRPr="00E167D4" w:rsidRDefault="00E167D4" w:rsidP="00E167D4">
      <w:pPr>
        <w:rPr>
          <w:rFonts w:eastAsia="MS Mincho" w:cs="Calibri"/>
          <w:b/>
          <w:i/>
          <w:szCs w:val="24"/>
        </w:rPr>
      </w:pPr>
      <w:r w:rsidRPr="00E167D4">
        <w:rPr>
          <w:rFonts w:eastAsia="MS Mincho" w:cs="Calibri"/>
          <w:b/>
          <w:i/>
          <w:szCs w:val="24"/>
        </w:rPr>
        <w:t>H.4.11 Appeals to TRC Recommendations</w:t>
      </w:r>
    </w:p>
    <w:p w14:paraId="37E3FA44" w14:textId="77777777" w:rsidR="00E167D4" w:rsidRPr="00E167D4" w:rsidRDefault="00E167D4" w:rsidP="00E167D4">
      <w:pPr>
        <w:rPr>
          <w:rFonts w:eastAsia="Calibri" w:cs="Calibri"/>
          <w:szCs w:val="24"/>
        </w:rPr>
      </w:pPr>
    </w:p>
    <w:p w14:paraId="4004C6D0" w14:textId="77777777" w:rsidR="00E167D4" w:rsidRPr="00E167D4" w:rsidRDefault="00E167D4" w:rsidP="00E167D4">
      <w:pPr>
        <w:rPr>
          <w:rFonts w:eastAsia="Calibri" w:cs="Calibri"/>
          <w:szCs w:val="24"/>
        </w:rPr>
      </w:pPr>
      <w:r w:rsidRPr="00E167D4">
        <w:rPr>
          <w:rFonts w:eastAsia="Calibri" w:cs="Calibri"/>
          <w:szCs w:val="24"/>
        </w:rPr>
        <w:t xml:space="preserve">The tenure coordinator shall inform the tenure candidate of the TRC’s tenure or rehire recommendation in person or by phone within two (2) business days from the date the recommendation is made by the TRC.  The tenure candidate shall also receive a written notification of the TRC’s recommendation. If the tenure or rehire recommendation is negative, the notification shall inform the candidate of their right to appeal any such recommendation.  A copy of the notification must be sent to the ARC chair and the TREC chair.  </w:t>
      </w:r>
    </w:p>
    <w:p w14:paraId="124BF7AD" w14:textId="77777777" w:rsidR="00E167D4" w:rsidRPr="00E167D4" w:rsidRDefault="00E167D4" w:rsidP="00E167D4">
      <w:pPr>
        <w:rPr>
          <w:rFonts w:eastAsia="Calibri" w:cs="Calibri"/>
          <w:szCs w:val="24"/>
        </w:rPr>
      </w:pPr>
    </w:p>
    <w:p w14:paraId="076960B9" w14:textId="77777777" w:rsidR="00E167D4" w:rsidRPr="00E167D4" w:rsidRDefault="00E167D4" w:rsidP="00E167D4">
      <w:pPr>
        <w:rPr>
          <w:rFonts w:eastAsia="Calibri" w:cs="Calibri"/>
          <w:szCs w:val="24"/>
        </w:rPr>
      </w:pPr>
      <w:r w:rsidRPr="00E167D4">
        <w:rPr>
          <w:rFonts w:eastAsia="Calibri" w:cs="Calibri"/>
          <w:szCs w:val="24"/>
        </w:rPr>
        <w:t>Appellants shall complete an appeal form</w:t>
      </w:r>
      <w:r w:rsidRPr="00E167D4">
        <w:rPr>
          <w:rFonts w:eastAsia="Calibri" w:cs="Calibri"/>
          <w:i/>
          <w:szCs w:val="24"/>
        </w:rPr>
        <w:t xml:space="preserve"> </w:t>
      </w:r>
      <w:r w:rsidRPr="00E167D4">
        <w:rPr>
          <w:rFonts w:eastAsia="Calibri" w:cs="Calibri"/>
          <w:szCs w:val="24"/>
        </w:rPr>
        <w:t xml:space="preserve">and submit it to the ARC chair within ten (10) calendar days of the written notification of the TRC’s recommendation that generated the appeal. The tenure candidate may consult with the TREC chair regarding the appeals process.  </w:t>
      </w:r>
    </w:p>
    <w:p w14:paraId="70B04783" w14:textId="77777777" w:rsidR="00E167D4" w:rsidRPr="00E167D4" w:rsidRDefault="00E167D4" w:rsidP="00E167D4">
      <w:pPr>
        <w:rPr>
          <w:rFonts w:eastAsia="Calibri" w:cs="Calibri"/>
          <w:szCs w:val="24"/>
        </w:rPr>
      </w:pPr>
    </w:p>
    <w:p w14:paraId="35B4502C" w14:textId="77777777" w:rsidR="00E167D4" w:rsidRPr="00E167D4" w:rsidRDefault="00E167D4" w:rsidP="00E167D4">
      <w:pPr>
        <w:rPr>
          <w:rFonts w:eastAsia="Calibri" w:cs="Calibri"/>
          <w:szCs w:val="24"/>
        </w:rPr>
      </w:pPr>
      <w:r w:rsidRPr="00E167D4">
        <w:rPr>
          <w:rFonts w:eastAsia="Calibri" w:cs="Calibri"/>
          <w:szCs w:val="24"/>
        </w:rPr>
        <w:t xml:space="preserve">The grounds for appeal to ARC are: </w:t>
      </w:r>
    </w:p>
    <w:p w14:paraId="61746AE5" w14:textId="77777777" w:rsidR="00E167D4" w:rsidRPr="00E167D4" w:rsidRDefault="00E167D4" w:rsidP="00E167D4">
      <w:pPr>
        <w:numPr>
          <w:ilvl w:val="0"/>
          <w:numId w:val="65"/>
        </w:numPr>
        <w:pBdr>
          <w:top w:val="nil"/>
          <w:left w:val="nil"/>
          <w:bottom w:val="nil"/>
          <w:right w:val="nil"/>
          <w:between w:val="nil"/>
        </w:pBdr>
        <w:contextualSpacing/>
        <w:rPr>
          <w:rFonts w:eastAsia="MS Mincho" w:cs="Calibri"/>
          <w:szCs w:val="24"/>
        </w:rPr>
      </w:pPr>
      <w:r w:rsidRPr="00E167D4">
        <w:rPr>
          <w:rFonts w:eastAsia="MS Mincho" w:cs="Calibri"/>
          <w:szCs w:val="24"/>
        </w:rPr>
        <w:lastRenderedPageBreak/>
        <w:t>Failure to adhere to the tenure review or evaluation process; or</w:t>
      </w:r>
    </w:p>
    <w:p w14:paraId="4A35B4E6" w14:textId="77777777" w:rsidR="00E167D4" w:rsidRPr="00E167D4" w:rsidRDefault="00E167D4" w:rsidP="00E167D4">
      <w:pPr>
        <w:numPr>
          <w:ilvl w:val="0"/>
          <w:numId w:val="65"/>
        </w:numPr>
        <w:pBdr>
          <w:top w:val="nil"/>
          <w:left w:val="nil"/>
          <w:bottom w:val="nil"/>
          <w:right w:val="nil"/>
          <w:between w:val="nil"/>
        </w:pBdr>
        <w:contextualSpacing/>
        <w:rPr>
          <w:rFonts w:eastAsia="MS Mincho" w:cs="Calibri"/>
          <w:szCs w:val="24"/>
        </w:rPr>
      </w:pPr>
      <w:r w:rsidRPr="00E167D4">
        <w:rPr>
          <w:rFonts w:eastAsia="MS Mincho" w:cs="Calibri"/>
          <w:szCs w:val="24"/>
        </w:rPr>
        <w:t>Failure to adhere to the tenure review or evaluation timeline; or</w:t>
      </w:r>
    </w:p>
    <w:p w14:paraId="0969B001" w14:textId="77777777" w:rsidR="00E167D4" w:rsidRPr="00E167D4" w:rsidRDefault="00E167D4" w:rsidP="00E167D4">
      <w:pPr>
        <w:numPr>
          <w:ilvl w:val="0"/>
          <w:numId w:val="65"/>
        </w:numPr>
        <w:pBdr>
          <w:top w:val="nil"/>
          <w:left w:val="nil"/>
          <w:bottom w:val="nil"/>
          <w:right w:val="nil"/>
          <w:between w:val="nil"/>
        </w:pBdr>
        <w:contextualSpacing/>
        <w:rPr>
          <w:rFonts w:eastAsia="MS Mincho" w:cs="Calibri"/>
          <w:szCs w:val="24"/>
        </w:rPr>
      </w:pPr>
      <w:r w:rsidRPr="00E167D4">
        <w:rPr>
          <w:rFonts w:eastAsia="MS Mincho" w:cs="Calibri"/>
          <w:szCs w:val="24"/>
        </w:rPr>
        <w:t>To break a tie vote of the TRC; or</w:t>
      </w:r>
    </w:p>
    <w:p w14:paraId="3691BEAD" w14:textId="77777777" w:rsidR="00E167D4" w:rsidRPr="00E167D4" w:rsidRDefault="00E167D4" w:rsidP="00E167D4">
      <w:pPr>
        <w:numPr>
          <w:ilvl w:val="0"/>
          <w:numId w:val="65"/>
        </w:numPr>
        <w:pBdr>
          <w:top w:val="nil"/>
          <w:left w:val="nil"/>
          <w:bottom w:val="nil"/>
          <w:right w:val="nil"/>
          <w:between w:val="nil"/>
        </w:pBdr>
        <w:contextualSpacing/>
        <w:rPr>
          <w:rFonts w:eastAsia="MS Mincho" w:cs="Calibri"/>
          <w:szCs w:val="24"/>
        </w:rPr>
      </w:pPr>
      <w:r w:rsidRPr="00E167D4">
        <w:rPr>
          <w:rFonts w:eastAsia="MS Mincho" w:cs="Calibri"/>
          <w:szCs w:val="24"/>
        </w:rPr>
        <w:t>In the case of a TRC recommendation not to rehire or to deny tenure in the absence of a Corrective Action Plan.</w:t>
      </w:r>
    </w:p>
    <w:p w14:paraId="104CC20D" w14:textId="77777777" w:rsidR="00E167D4" w:rsidRPr="00E167D4" w:rsidRDefault="00E167D4" w:rsidP="00E167D4">
      <w:pPr>
        <w:rPr>
          <w:rFonts w:eastAsia="Calibri" w:cs="Calibri"/>
          <w:szCs w:val="24"/>
        </w:rPr>
      </w:pPr>
    </w:p>
    <w:p w14:paraId="6BBD1FF9" w14:textId="77777777" w:rsidR="00E167D4" w:rsidRPr="00E167D4" w:rsidRDefault="00E167D4" w:rsidP="00E167D4">
      <w:pPr>
        <w:rPr>
          <w:rFonts w:eastAsia="Calibri" w:cs="Calibri"/>
          <w:szCs w:val="24"/>
        </w:rPr>
      </w:pPr>
      <w:r w:rsidRPr="00E167D4">
        <w:rPr>
          <w:rFonts w:eastAsia="Calibri" w:cs="Calibri"/>
          <w:szCs w:val="24"/>
        </w:rPr>
        <w:t>Within three (3) business days of receipt of the appeal form, ARC shall request the tenure candidate’s complete portfolio for review.  ARC members, including alternates, shall each individually review the appellant’s portfolio, except that ARC members who also served as a voting member on the TRC of the appellant shall not participate in the review or hearing.</w:t>
      </w:r>
    </w:p>
    <w:p w14:paraId="51807696" w14:textId="77777777" w:rsidR="00E167D4" w:rsidRPr="00E167D4" w:rsidRDefault="00E167D4" w:rsidP="00E167D4">
      <w:pPr>
        <w:rPr>
          <w:rFonts w:eastAsia="Calibri" w:cs="Calibri"/>
          <w:szCs w:val="24"/>
        </w:rPr>
      </w:pPr>
    </w:p>
    <w:p w14:paraId="48523E52" w14:textId="67918949" w:rsidR="00E167D4" w:rsidRPr="00E167D4" w:rsidRDefault="00E167D4" w:rsidP="00E167D4">
      <w:pPr>
        <w:rPr>
          <w:rFonts w:eastAsia="Calibri" w:cs="Calibri"/>
          <w:szCs w:val="24"/>
        </w:rPr>
      </w:pPr>
      <w:r w:rsidRPr="00E167D4">
        <w:rPr>
          <w:rFonts w:eastAsia="Calibri" w:cs="Calibri"/>
          <w:szCs w:val="24"/>
        </w:rPr>
        <w:t xml:space="preserve">ARC hearings shall be held by the end of the </w:t>
      </w:r>
      <w:proofErr w:type="gramStart"/>
      <w:r w:rsidRPr="00E167D4">
        <w:rPr>
          <w:rFonts w:eastAsia="Calibri" w:cs="Calibri"/>
          <w:szCs w:val="24"/>
        </w:rPr>
        <w:t>second  week</w:t>
      </w:r>
      <w:proofErr w:type="gramEnd"/>
      <w:r w:rsidRPr="00E167D4">
        <w:rPr>
          <w:rFonts w:eastAsia="Calibri" w:cs="Calibri"/>
          <w:szCs w:val="24"/>
        </w:rPr>
        <w:t xml:space="preserve"> of the spring semester. All five (5) ARC members or their alternates must be present at any hearing or review.</w:t>
      </w:r>
    </w:p>
    <w:p w14:paraId="162DA3DD" w14:textId="77777777" w:rsidR="00E167D4" w:rsidRPr="00E167D4" w:rsidRDefault="00E167D4" w:rsidP="00E167D4">
      <w:pPr>
        <w:rPr>
          <w:rFonts w:eastAsia="Calibri" w:cs="Calibri"/>
          <w:szCs w:val="24"/>
        </w:rPr>
      </w:pPr>
      <w:r w:rsidRPr="00E167D4">
        <w:rPr>
          <w:rFonts w:eastAsia="Calibri" w:cs="Calibri"/>
          <w:szCs w:val="24"/>
        </w:rPr>
        <w:t xml:space="preserve">The hearing shall provide the opportunity for the appellant and the TRC to present all necessary information in support of their position. </w:t>
      </w:r>
    </w:p>
    <w:p w14:paraId="6FF4011E" w14:textId="77777777" w:rsidR="00E167D4" w:rsidRPr="00E167D4" w:rsidRDefault="00E167D4" w:rsidP="00E167D4">
      <w:pPr>
        <w:rPr>
          <w:rFonts w:eastAsia="Calibri" w:cs="Calibri"/>
          <w:szCs w:val="24"/>
        </w:rPr>
      </w:pPr>
    </w:p>
    <w:p w14:paraId="7EDBBFB3" w14:textId="77777777" w:rsidR="00E167D4" w:rsidRPr="00E167D4" w:rsidRDefault="00E167D4" w:rsidP="00E167D4">
      <w:pPr>
        <w:rPr>
          <w:rFonts w:eastAsia="Calibri" w:cs="Calibri"/>
          <w:szCs w:val="24"/>
        </w:rPr>
      </w:pPr>
      <w:r w:rsidRPr="00E167D4">
        <w:rPr>
          <w:rFonts w:eastAsia="Calibri" w:cs="Calibri"/>
          <w:szCs w:val="24"/>
        </w:rPr>
        <w:t>Both the appellant and a representative chosen by the TRC have the right to provide a personal presentation of their case to ARC.  The position of each party shall be heard separately. The appellant has the right to have a peer representative present in this meeting if they so desire, and this person shall be an observer. The representative of the TRC shall be accompanied by a separate member of the TRC, and this person shall be an observer.</w:t>
      </w:r>
    </w:p>
    <w:p w14:paraId="4F563422" w14:textId="77777777" w:rsidR="00E167D4" w:rsidRPr="00E167D4" w:rsidRDefault="00E167D4" w:rsidP="00E167D4">
      <w:pPr>
        <w:rPr>
          <w:rFonts w:eastAsia="Times" w:cs="Calibri"/>
          <w:szCs w:val="24"/>
        </w:rPr>
      </w:pPr>
    </w:p>
    <w:p w14:paraId="391ACACD" w14:textId="7B03EA74" w:rsidR="00E167D4" w:rsidRPr="00E167D4" w:rsidRDefault="00E167D4" w:rsidP="00E167D4">
      <w:pPr>
        <w:rPr>
          <w:rFonts w:eastAsia="Calibri" w:cs="Calibri"/>
          <w:szCs w:val="24"/>
        </w:rPr>
      </w:pPr>
      <w:r w:rsidRPr="00E167D4">
        <w:rPr>
          <w:rFonts w:eastAsia="Calibri" w:cs="Calibri"/>
          <w:szCs w:val="24"/>
        </w:rPr>
        <w:t>Immediately following the hearing, ARC shall meet without the candidate or TRC representatives present to discuss and make their recommendation to either uphold or overturn the TRC recommendation. The primary basis for ARC’s recommendation shall be its determination as to whether the evaluation procedures specified in this Agreement have been properly followed. In making decisions, ARC shall give due consideration to the recommendations of the TRC. In reviewing the candidate portfolio, each TRC member’s input shall be afforded equal consideration. ARC may not consider the opinions of the TRC chair, dean, or any faculty peer as more or less important than that of other TRC members.</w:t>
      </w:r>
    </w:p>
    <w:p w14:paraId="53E2FB21" w14:textId="77777777" w:rsidR="00E167D4" w:rsidRPr="00E167D4" w:rsidRDefault="00E167D4" w:rsidP="00E167D4">
      <w:pPr>
        <w:rPr>
          <w:rFonts w:eastAsia="Calibri" w:cs="Calibri"/>
          <w:szCs w:val="24"/>
        </w:rPr>
      </w:pPr>
    </w:p>
    <w:p w14:paraId="45C906F7" w14:textId="7D1BB604" w:rsidR="00E167D4" w:rsidRPr="00E167D4" w:rsidRDefault="00E167D4" w:rsidP="00E167D4">
      <w:pPr>
        <w:rPr>
          <w:rFonts w:eastAsia="Calibri" w:cs="Calibri"/>
          <w:szCs w:val="24"/>
        </w:rPr>
      </w:pPr>
      <w:r w:rsidRPr="00E167D4">
        <w:rPr>
          <w:rFonts w:eastAsia="Calibri" w:cs="Calibri"/>
          <w:szCs w:val="24"/>
        </w:rPr>
        <w:t xml:space="preserve">ARC’s recommendation shall be made by consensus whenever possible. When consensus is lacking, a vote shall be taken and recorded. In the event of a tie, each committee member shall prepare their own recommendation which shall be submitted to the superintendent/president </w:t>
      </w:r>
      <w:r w:rsidR="00FA5820" w:rsidRPr="0037330D">
        <w:rPr>
          <w:rFonts w:eastAsia="Calibri" w:cs="Calibri"/>
          <w:szCs w:val="24"/>
        </w:rPr>
        <w:t xml:space="preserve">or designee </w:t>
      </w:r>
      <w:r w:rsidRPr="0037330D">
        <w:rPr>
          <w:rFonts w:eastAsia="Calibri" w:cs="Calibri"/>
          <w:szCs w:val="24"/>
        </w:rPr>
        <w:t>for a final decision.</w:t>
      </w:r>
    </w:p>
    <w:p w14:paraId="4C1D13BC" w14:textId="77777777" w:rsidR="00E167D4" w:rsidRPr="00E167D4" w:rsidRDefault="00E167D4" w:rsidP="00E167D4">
      <w:pPr>
        <w:rPr>
          <w:rFonts w:eastAsia="Calibri" w:cs="Calibri"/>
          <w:szCs w:val="24"/>
        </w:rPr>
      </w:pPr>
    </w:p>
    <w:p w14:paraId="128B039E" w14:textId="77777777" w:rsidR="00E167D4" w:rsidRPr="00E167D4" w:rsidRDefault="00E167D4" w:rsidP="00E167D4">
      <w:pPr>
        <w:rPr>
          <w:rFonts w:eastAsia="Calibri" w:cs="Calibri"/>
          <w:szCs w:val="24"/>
        </w:rPr>
      </w:pPr>
      <w:r w:rsidRPr="00E167D4">
        <w:rPr>
          <w:rFonts w:eastAsia="Calibri" w:cs="Calibri"/>
          <w:szCs w:val="24"/>
        </w:rPr>
        <w:t xml:space="preserve">The ARC chair shall record the committee’s recommendation on the appeal form. The form shall be transmitted to the superintendent/president. </w:t>
      </w:r>
    </w:p>
    <w:p w14:paraId="7A168296" w14:textId="77777777" w:rsidR="00E167D4" w:rsidRPr="00E167D4" w:rsidRDefault="00E167D4" w:rsidP="00E167D4">
      <w:pPr>
        <w:rPr>
          <w:rFonts w:eastAsia="Calibri" w:cs="Calibri"/>
          <w:szCs w:val="24"/>
        </w:rPr>
      </w:pPr>
    </w:p>
    <w:p w14:paraId="4C9CAB8E" w14:textId="77777777" w:rsidR="00E167D4" w:rsidRPr="00E167D4" w:rsidRDefault="00E167D4" w:rsidP="00E167D4">
      <w:pPr>
        <w:rPr>
          <w:rFonts w:eastAsia="Calibri" w:cs="Calibri"/>
          <w:szCs w:val="24"/>
        </w:rPr>
      </w:pPr>
    </w:p>
    <w:p w14:paraId="316E3231" w14:textId="77777777" w:rsidR="00E167D4" w:rsidRPr="00E167D4" w:rsidRDefault="00E167D4" w:rsidP="00E167D4">
      <w:pPr>
        <w:rPr>
          <w:rFonts w:eastAsia="MS Mincho" w:cs="Calibri"/>
          <w:b/>
          <w:i/>
          <w:szCs w:val="24"/>
        </w:rPr>
      </w:pPr>
      <w:r w:rsidRPr="00E167D4">
        <w:rPr>
          <w:rFonts w:eastAsia="MS Mincho" w:cs="Calibri"/>
          <w:b/>
          <w:i/>
          <w:szCs w:val="24"/>
        </w:rPr>
        <w:t>H.4.12 Grievance Procedure for Contract Decisions</w:t>
      </w:r>
    </w:p>
    <w:p w14:paraId="6B883FD7" w14:textId="77777777" w:rsidR="00E167D4" w:rsidRPr="00E167D4" w:rsidRDefault="00E167D4" w:rsidP="00E167D4">
      <w:pPr>
        <w:rPr>
          <w:rFonts w:eastAsia="MS Mincho" w:cs="Calibri"/>
          <w:szCs w:val="24"/>
        </w:rPr>
      </w:pPr>
    </w:p>
    <w:p w14:paraId="6506043A" w14:textId="77777777" w:rsidR="00E167D4" w:rsidRPr="00E167D4" w:rsidRDefault="00E167D4" w:rsidP="00E167D4">
      <w:pPr>
        <w:rPr>
          <w:rFonts w:eastAsia="MS Mincho" w:cs="Calibri"/>
          <w:szCs w:val="24"/>
        </w:rPr>
      </w:pPr>
      <w:r w:rsidRPr="00E167D4">
        <w:rPr>
          <w:rFonts w:eastAsia="MS Mincho" w:cs="Calibri"/>
          <w:szCs w:val="24"/>
        </w:rPr>
        <w:t>Contract faculty members who wish to challenge a decision not to grant a second or third contract proceed to a hearing in accordance with Education Code § 87740, which is before an Administrative Law Judge appointed by the Office of Administrative Hearings.</w:t>
      </w:r>
    </w:p>
    <w:p w14:paraId="6805CA72" w14:textId="77777777" w:rsidR="00E167D4" w:rsidRPr="00E167D4" w:rsidRDefault="00E167D4" w:rsidP="00E167D4">
      <w:pPr>
        <w:rPr>
          <w:rFonts w:eastAsia="MS Mincho" w:cs="Calibri"/>
          <w:b/>
          <w:szCs w:val="24"/>
        </w:rPr>
      </w:pPr>
    </w:p>
    <w:p w14:paraId="41346795" w14:textId="77777777" w:rsidR="00E167D4" w:rsidRPr="004F3E82" w:rsidRDefault="00E167D4" w:rsidP="003E3FEC">
      <w:pPr>
        <w:pStyle w:val="Heading2"/>
        <w:rPr>
          <w:rFonts w:eastAsia="MS Mincho" w:cs="Calibri"/>
          <w:caps/>
          <w:szCs w:val="24"/>
        </w:rPr>
      </w:pPr>
      <w:bookmarkStart w:id="102" w:name="_Toc73129859"/>
      <w:r w:rsidRPr="004F3E82">
        <w:rPr>
          <w:rFonts w:eastAsia="MS Mincho" w:cs="Calibri"/>
          <w:caps/>
          <w:szCs w:val="24"/>
        </w:rPr>
        <w:t>H.5.0 Evaluation of Tenured Faculty</w:t>
      </w:r>
      <w:bookmarkEnd w:id="102"/>
    </w:p>
    <w:p w14:paraId="17FAC01A" w14:textId="3F38CCE0" w:rsidR="00A20838" w:rsidRDefault="00A20838" w:rsidP="003E3FEC">
      <w:pPr>
        <w:ind w:left="133"/>
      </w:pPr>
      <w:bookmarkStart w:id="103" w:name="_heading=h.gjdgxs" w:colFirst="0" w:colLast="0"/>
      <w:bookmarkStart w:id="104" w:name="_heading=h.30j0zll" w:colFirst="0" w:colLast="0"/>
      <w:bookmarkEnd w:id="103"/>
      <w:bookmarkEnd w:id="104"/>
    </w:p>
    <w:p w14:paraId="69224D67" w14:textId="654651C1" w:rsidR="00D7028B" w:rsidRPr="00D7028B" w:rsidRDefault="00D7028B" w:rsidP="00D7028B">
      <w:r w:rsidRPr="00D7028B">
        <w:t>Each tenured faculty member (TFM) shall be notified that they are scheduled to be evaluated by the end of week two of the semester preceding the evaluation</w:t>
      </w:r>
      <w:r w:rsidR="00AC0D43">
        <w:t xml:space="preserve"> by Human Resources</w:t>
      </w:r>
      <w:r w:rsidRPr="00D7028B">
        <w:t xml:space="preserve">. Human Resources shall also send a reminder to the TFM by the end of the first week in the academic semester of the evaluation. The evaluation shall be based primarily on activities and observations since the last evaluation period.  </w:t>
      </w:r>
    </w:p>
    <w:p w14:paraId="640045DA" w14:textId="77777777" w:rsidR="00D7028B" w:rsidRPr="00D7028B" w:rsidRDefault="00D7028B" w:rsidP="00D7028B"/>
    <w:p w14:paraId="7984A970" w14:textId="4EB26CA8" w:rsidR="00D7028B" w:rsidRPr="00D7028B" w:rsidRDefault="00E008BF" w:rsidP="00D7028B">
      <w:r>
        <w:t xml:space="preserve">The </w:t>
      </w:r>
      <w:r w:rsidR="00D7028B" w:rsidRPr="00D7028B">
        <w:t xml:space="preserve">TFM shall be evaluated in the performance of the duties as part of their regular job responsibilities.  In the event that a TFM is reassigned for fifty percent or more of a contractual load, or on special assignment, the PRC may request to observe or survey overload assignments to satisfy the standards of evaluation under this </w:t>
      </w:r>
      <w:sdt>
        <w:sdtPr>
          <w:tag w:val="goog_rdk_6"/>
          <w:id w:val="-1086457933"/>
        </w:sdtPr>
        <w:sdtEndPr/>
        <w:sdtContent/>
      </w:sdt>
      <w:r w:rsidR="00D7028B" w:rsidRPr="00D7028B">
        <w:t xml:space="preserve">Article.  </w:t>
      </w:r>
    </w:p>
    <w:p w14:paraId="71652771" w14:textId="77777777" w:rsidR="00D7028B" w:rsidRPr="00D7028B" w:rsidRDefault="00D7028B" w:rsidP="00D7028B"/>
    <w:p w14:paraId="02BB39ED" w14:textId="77777777" w:rsidR="00117183" w:rsidRDefault="00117183" w:rsidP="00D7028B">
      <w:pPr>
        <w:rPr>
          <w:b/>
          <w:i/>
        </w:rPr>
      </w:pPr>
    </w:p>
    <w:p w14:paraId="6E939960" w14:textId="05755E9C" w:rsidR="00D7028B" w:rsidRPr="00D7028B" w:rsidRDefault="00D7028B" w:rsidP="00D7028B">
      <w:pPr>
        <w:rPr>
          <w:b/>
          <w:i/>
        </w:rPr>
      </w:pPr>
      <w:r w:rsidRPr="00D7028B">
        <w:rPr>
          <w:b/>
          <w:i/>
        </w:rPr>
        <w:t>H.5.1 Peer Review Committee (PRC) Composition</w:t>
      </w:r>
    </w:p>
    <w:p w14:paraId="2F6FE233" w14:textId="77777777" w:rsidR="00D7028B" w:rsidRPr="00D7028B" w:rsidRDefault="00D7028B" w:rsidP="00D7028B"/>
    <w:p w14:paraId="72458EC6" w14:textId="77777777" w:rsidR="00D7028B" w:rsidRPr="00D7028B" w:rsidRDefault="00D7028B" w:rsidP="00D7028B">
      <w:r w:rsidRPr="00D7028B">
        <w:t xml:space="preserve">The peer review committee (PRC) is responsible for evaluating the TFM in accordance with the Criteria for Evaluation.  </w:t>
      </w:r>
    </w:p>
    <w:p w14:paraId="7183305F" w14:textId="77777777" w:rsidR="00D7028B" w:rsidRPr="00D7028B" w:rsidRDefault="00D7028B" w:rsidP="00D7028B"/>
    <w:p w14:paraId="50E3A2D3" w14:textId="13DE6609" w:rsidR="00D7028B" w:rsidRPr="00D7028B" w:rsidRDefault="00D7028B" w:rsidP="00D7028B">
      <w:r w:rsidRPr="00D7028B">
        <w:t>The PRC consists of one (1) tenured faculty peer, the elected department chair, and the appropriate dean</w:t>
      </w:r>
      <w:r w:rsidR="00E008BF">
        <w:t>, who are voting members</w:t>
      </w:r>
      <w:r w:rsidRPr="00D7028B">
        <w:t>.  The TFM may request up to two (2) additional tenured faculty peers to serve on the PRC</w:t>
      </w:r>
      <w:r w:rsidR="00E008BF">
        <w:t>, who are non-voting members</w:t>
      </w:r>
      <w:r w:rsidRPr="00D7028B">
        <w:t xml:space="preserve">.  The TFM is responsible for selecting tenured faculty peer(s) from their discipline or closely related discipline in consultation with the appropriate dean.  If an online class will be observed, the TFM should consider including a peer or peers who have been certified to teach online.  The TFM shall notify Human Resources of the PRC composition by the end of week two of the </w:t>
      </w:r>
      <w:r w:rsidR="00AC0D43" w:rsidRPr="00D7028B">
        <w:t>semester of the evaluation</w:t>
      </w:r>
      <w:r w:rsidRPr="00D7028B">
        <w:t>.</w:t>
      </w:r>
    </w:p>
    <w:p w14:paraId="47EA4B4C" w14:textId="77777777" w:rsidR="00D7028B" w:rsidRPr="00D7028B" w:rsidRDefault="00D7028B" w:rsidP="00D7028B"/>
    <w:p w14:paraId="025789DD" w14:textId="29DD7E6C" w:rsidR="00D7028B" w:rsidRPr="00D7028B" w:rsidRDefault="00D7028B" w:rsidP="00D7028B">
      <w:r w:rsidRPr="00D7028B">
        <w:t xml:space="preserve">If the TFM works in more than one department, the department chair shall be the chair where the TFM is primarily assigned, unless an exception is granted by the appropriate dean.  If the TFM is the department chair, two (2) tenured faculty members from the discipline or closely related discipline must be selected to serve on the PRC, so that the committee consists of three </w:t>
      </w:r>
      <w:r w:rsidR="001C7FC9">
        <w:t xml:space="preserve">(3) </w:t>
      </w:r>
      <w:r w:rsidRPr="00D7028B">
        <w:t xml:space="preserve">members. If there are no tenured discipline peers in the district, the dean may authorize the use of a discipline consultant from outside the district.  </w:t>
      </w:r>
    </w:p>
    <w:p w14:paraId="7350A24C" w14:textId="77777777" w:rsidR="00D7028B" w:rsidRPr="00D7028B" w:rsidRDefault="00D7028B" w:rsidP="00D7028B"/>
    <w:p w14:paraId="776F3498" w14:textId="77777777" w:rsidR="00D7028B" w:rsidRPr="00D7028B" w:rsidRDefault="00D7028B" w:rsidP="00D7028B">
      <w:r w:rsidRPr="00D7028B">
        <w:t xml:space="preserve">Except in unusual circumstances, a TFM should not serve on the PRC of a tenured faculty peer during the same academic year. In addition, a TFM should seek a wide variety of faculty perspectives and strive for a varied PRC composition in subsequent evaluation cycles.  </w:t>
      </w:r>
    </w:p>
    <w:p w14:paraId="0041AD39" w14:textId="77777777" w:rsidR="00D7028B" w:rsidRPr="00D7028B" w:rsidRDefault="00D7028B" w:rsidP="00D7028B"/>
    <w:p w14:paraId="729F1CE0" w14:textId="118C291E" w:rsidR="00D7028B" w:rsidRPr="00D7028B" w:rsidRDefault="00D7028B" w:rsidP="00D7028B">
      <w:pPr>
        <w:rPr>
          <w:i/>
        </w:rPr>
      </w:pPr>
      <w:r w:rsidRPr="00D7028B">
        <w:t xml:space="preserve">The dean shall be responsible for carrying out the election of the PRC chair and ensuring the evaluation process is conducted in a manner consistent with established timelines and with </w:t>
      </w:r>
      <w:r w:rsidRPr="00D7028B">
        <w:lastRenderedPageBreak/>
        <w:t xml:space="preserve">Article H of the contract.  The PRC chair is responsible for completing the </w:t>
      </w:r>
      <w:r w:rsidRPr="00D7028B">
        <w:rPr>
          <w:i/>
        </w:rPr>
        <w:t xml:space="preserve">PRC Report </w:t>
      </w:r>
      <w:r w:rsidRPr="00D7028B">
        <w:t xml:space="preserve">along with any </w:t>
      </w:r>
      <w:r w:rsidRPr="00D7028B">
        <w:rPr>
          <w:i/>
        </w:rPr>
        <w:t>Corrective Action Plans.</w:t>
      </w:r>
    </w:p>
    <w:p w14:paraId="5D23ADEB" w14:textId="77777777" w:rsidR="00D7028B" w:rsidRPr="00D7028B" w:rsidRDefault="00D7028B" w:rsidP="00D7028B">
      <w:pPr>
        <w:rPr>
          <w:i/>
        </w:rPr>
      </w:pPr>
    </w:p>
    <w:p w14:paraId="3CD3F1DA" w14:textId="77777777" w:rsidR="00D7028B" w:rsidRPr="00D7028B" w:rsidRDefault="00D7028B" w:rsidP="00D7028B">
      <w:r w:rsidRPr="00D7028B">
        <w:t xml:space="preserve">The continuity of the PRC shall be maintained to the greatest extent possible.  However, if extenuating circumstances exist, and a member of the PRC is unable to continue to participate on the committee due to a leave, resignation, retirement, or any other reason, the following shall apply: the appropriate vice-president shall select the replacement of a dean unable to serve, the department shall select the replacement of a department chair unable to serve, and the TFM shall select the replacement of the tenured faculty peer unable to serve.   </w:t>
      </w:r>
    </w:p>
    <w:p w14:paraId="29F21E19" w14:textId="77777777" w:rsidR="00D7028B" w:rsidRPr="00D7028B" w:rsidRDefault="00D7028B" w:rsidP="00D7028B">
      <w:pPr>
        <w:rPr>
          <w:b/>
          <w:i/>
        </w:rPr>
      </w:pPr>
    </w:p>
    <w:p w14:paraId="4879801F" w14:textId="77777777" w:rsidR="00D7028B" w:rsidRPr="00D7028B" w:rsidRDefault="00D7028B" w:rsidP="00D7028B">
      <w:pPr>
        <w:rPr>
          <w:b/>
          <w:i/>
        </w:rPr>
      </w:pPr>
      <w:proofErr w:type="gramStart"/>
      <w:r w:rsidRPr="00D7028B">
        <w:rPr>
          <w:b/>
          <w:i/>
        </w:rPr>
        <w:t>H.5.2  Components</w:t>
      </w:r>
      <w:proofErr w:type="gramEnd"/>
      <w:r w:rsidRPr="00D7028B">
        <w:rPr>
          <w:b/>
          <w:i/>
        </w:rPr>
        <w:t xml:space="preserve"> of Evaluation for Tenured Faculty Members</w:t>
      </w:r>
    </w:p>
    <w:p w14:paraId="7834F355" w14:textId="77777777" w:rsidR="00D7028B" w:rsidRPr="00D7028B" w:rsidRDefault="00D7028B" w:rsidP="00D7028B"/>
    <w:p w14:paraId="22680E6C" w14:textId="77777777" w:rsidR="00D7028B" w:rsidRPr="00D7028B" w:rsidRDefault="00D7028B" w:rsidP="00D7028B">
      <w:r w:rsidRPr="00D7028B">
        <w:t xml:space="preserve">The evaluation of the TFM shall consist of the following components:  </w:t>
      </w:r>
    </w:p>
    <w:p w14:paraId="0CFE1988" w14:textId="77777777" w:rsidR="00D7028B" w:rsidRPr="00D7028B" w:rsidRDefault="00D7028B" w:rsidP="00D7028B"/>
    <w:p w14:paraId="0B263726" w14:textId="77777777" w:rsidR="00D7028B" w:rsidRPr="00D7028B" w:rsidRDefault="00D7028B" w:rsidP="00D7028B">
      <w:pPr>
        <w:numPr>
          <w:ilvl w:val="0"/>
          <w:numId w:val="89"/>
        </w:numPr>
      </w:pPr>
      <w:r w:rsidRPr="00D7028B">
        <w:t>Classroom or worksite observation</w:t>
      </w:r>
    </w:p>
    <w:p w14:paraId="541E5DE2" w14:textId="77777777" w:rsidR="00D7028B" w:rsidRPr="00D7028B" w:rsidRDefault="00D7028B" w:rsidP="00D7028B">
      <w:pPr>
        <w:numPr>
          <w:ilvl w:val="0"/>
          <w:numId w:val="89"/>
        </w:numPr>
      </w:pPr>
      <w:r w:rsidRPr="00D7028B">
        <w:t xml:space="preserve">Student surveys or SGIDs </w:t>
      </w:r>
    </w:p>
    <w:p w14:paraId="2C047FF8" w14:textId="77777777" w:rsidR="00D7028B" w:rsidRPr="00D7028B" w:rsidRDefault="00D7028B" w:rsidP="00D7028B">
      <w:pPr>
        <w:numPr>
          <w:ilvl w:val="0"/>
          <w:numId w:val="89"/>
        </w:numPr>
      </w:pPr>
      <w:r w:rsidRPr="00D7028B">
        <w:rPr>
          <w:i/>
        </w:rPr>
        <w:t>Professional Growth and Activities Report</w:t>
      </w:r>
    </w:p>
    <w:p w14:paraId="43AE10E7" w14:textId="77777777" w:rsidR="00D7028B" w:rsidRPr="00D7028B" w:rsidRDefault="00D7028B" w:rsidP="00D7028B">
      <w:pPr>
        <w:numPr>
          <w:ilvl w:val="0"/>
          <w:numId w:val="89"/>
        </w:numPr>
      </w:pPr>
      <w:r w:rsidRPr="00D7028B">
        <w:rPr>
          <w:i/>
        </w:rPr>
        <w:t xml:space="preserve">Self-Study </w:t>
      </w:r>
    </w:p>
    <w:p w14:paraId="07CB5686" w14:textId="77777777" w:rsidR="00D7028B" w:rsidRPr="00D7028B" w:rsidRDefault="00D7028B" w:rsidP="00D7028B">
      <w:pPr>
        <w:rPr>
          <w:b/>
          <w:i/>
        </w:rPr>
      </w:pPr>
    </w:p>
    <w:p w14:paraId="1EC2F5AC" w14:textId="77777777" w:rsidR="00D7028B" w:rsidRPr="00D7028B" w:rsidRDefault="00D7028B" w:rsidP="00D7028B">
      <w:r w:rsidRPr="00D7028B">
        <w:t xml:space="preserve">PRC members may also submit an optional </w:t>
      </w:r>
      <w:r w:rsidRPr="00D7028B">
        <w:rPr>
          <w:i/>
        </w:rPr>
        <w:t xml:space="preserve">Individual PRC Report </w:t>
      </w:r>
      <w:r w:rsidRPr="00D7028B">
        <w:t>as specified in section H.5.6 below.</w:t>
      </w:r>
    </w:p>
    <w:p w14:paraId="38579AA8" w14:textId="77777777" w:rsidR="00D7028B" w:rsidRPr="00D7028B" w:rsidRDefault="00D7028B" w:rsidP="00D7028B"/>
    <w:p w14:paraId="13D4EA56" w14:textId="77777777" w:rsidR="00D7028B" w:rsidRPr="00D7028B" w:rsidRDefault="00D7028B" w:rsidP="00D7028B">
      <w:pPr>
        <w:rPr>
          <w:b/>
          <w:i/>
        </w:rPr>
      </w:pPr>
      <w:r w:rsidRPr="00D7028B">
        <w:rPr>
          <w:b/>
          <w:i/>
        </w:rPr>
        <w:t>H.5.3 Evaluation Schedule Report</w:t>
      </w:r>
    </w:p>
    <w:p w14:paraId="6A2EADC5" w14:textId="77777777" w:rsidR="00D7028B" w:rsidRPr="00D7028B" w:rsidRDefault="00D7028B" w:rsidP="00D7028B"/>
    <w:p w14:paraId="1BCD582D" w14:textId="77777777" w:rsidR="00D7028B" w:rsidRPr="00D7028B" w:rsidRDefault="00D7028B" w:rsidP="00D7028B">
      <w:r w:rsidRPr="00D7028B">
        <w:t xml:space="preserve">By the end of week three of the academic semester of the evaluation, the TFM shall submit an </w:t>
      </w:r>
      <w:r w:rsidRPr="00D7028B">
        <w:rPr>
          <w:i/>
        </w:rPr>
        <w:t>Evaluation Schedule Report</w:t>
      </w:r>
      <w:r w:rsidRPr="00D7028B">
        <w:t xml:space="preserve"> that documents the classroom or activity to be observed, including the name of the evaluator; their student/constituent survey selections, including any constituent lists; and the names of PRC members. The TFM shall retain the original report for their evaluation packet and submit a copy to Human Resources.</w:t>
      </w:r>
    </w:p>
    <w:p w14:paraId="2FBC889F" w14:textId="77777777" w:rsidR="00D7028B" w:rsidRPr="00D7028B" w:rsidRDefault="00D7028B" w:rsidP="00D7028B">
      <w:pPr>
        <w:rPr>
          <w:b/>
          <w:i/>
        </w:rPr>
      </w:pPr>
    </w:p>
    <w:p w14:paraId="6ED2002B" w14:textId="77777777" w:rsidR="00D7028B" w:rsidRPr="00D7028B" w:rsidRDefault="00D7028B" w:rsidP="00D7028B">
      <w:pPr>
        <w:rPr>
          <w:b/>
          <w:i/>
        </w:rPr>
      </w:pPr>
    </w:p>
    <w:p w14:paraId="095D6B9C" w14:textId="77777777" w:rsidR="00D7028B" w:rsidRPr="00D7028B" w:rsidRDefault="00D7028B" w:rsidP="00D7028B">
      <w:pPr>
        <w:rPr>
          <w:b/>
          <w:i/>
        </w:rPr>
      </w:pPr>
      <w:r w:rsidRPr="00D7028B">
        <w:rPr>
          <w:b/>
          <w:i/>
        </w:rPr>
        <w:t>H.5.4 Classroom or Worksite Observations for Tenured Faculty Members</w:t>
      </w:r>
    </w:p>
    <w:p w14:paraId="5FF5E80E" w14:textId="77777777" w:rsidR="00D7028B" w:rsidRPr="00D7028B" w:rsidRDefault="00D7028B" w:rsidP="00D7028B">
      <w:pPr>
        <w:rPr>
          <w:b/>
        </w:rPr>
      </w:pPr>
    </w:p>
    <w:p w14:paraId="77D45D9D" w14:textId="5DA329F4" w:rsidR="00D7028B" w:rsidRPr="00D7028B" w:rsidRDefault="00D7028B" w:rsidP="00D7028B">
      <w:pPr>
        <w:numPr>
          <w:ilvl w:val="0"/>
          <w:numId w:val="89"/>
        </w:numPr>
        <w:rPr>
          <w:b/>
        </w:rPr>
      </w:pPr>
      <w:r w:rsidRPr="00D7028B">
        <w:rPr>
          <w:b/>
          <w:u w:val="single"/>
        </w:rPr>
        <w:t>Requirements</w:t>
      </w:r>
      <w:r w:rsidRPr="00D7028B">
        <w:t xml:space="preserve"> - A PRC member, who shall be a discipline expert whenever possible, will conduct an observation of one class session or activity, including pre-observation and post-observation discussion, by the end of week nine of the semester. The observer shall complete an </w:t>
      </w:r>
      <w:r w:rsidRPr="00D7028B">
        <w:rPr>
          <w:i/>
        </w:rPr>
        <w:t>Observation and Discussion Report</w:t>
      </w:r>
      <w:r w:rsidRPr="00D7028B">
        <w:t xml:space="preserve"> and submit it to the TFM by the end of week </w:t>
      </w:r>
      <w:r w:rsidR="001C7FC9">
        <w:t>ten (</w:t>
      </w:r>
      <w:r w:rsidRPr="00D7028B">
        <w:t>10</w:t>
      </w:r>
      <w:r w:rsidR="001C7FC9">
        <w:t>)</w:t>
      </w:r>
      <w:r w:rsidRPr="00D7028B">
        <w:t xml:space="preserve"> of the semester.</w:t>
      </w:r>
    </w:p>
    <w:p w14:paraId="29184BE5" w14:textId="77777777" w:rsidR="00D7028B" w:rsidRPr="00D7028B" w:rsidRDefault="00D7028B" w:rsidP="00D7028B">
      <w:pPr>
        <w:rPr>
          <w:b/>
        </w:rPr>
      </w:pPr>
    </w:p>
    <w:p w14:paraId="24244D69" w14:textId="77777777" w:rsidR="00D7028B" w:rsidRPr="00D7028B" w:rsidRDefault="00D7028B" w:rsidP="00D7028B">
      <w:pPr>
        <w:numPr>
          <w:ilvl w:val="1"/>
          <w:numId w:val="89"/>
        </w:numPr>
        <w:rPr>
          <w:b/>
        </w:rPr>
      </w:pPr>
      <w:r w:rsidRPr="00D7028B">
        <w:rPr>
          <w:u w:val="single"/>
        </w:rPr>
        <w:t>Pre-observation discussion</w:t>
      </w:r>
      <w:r w:rsidRPr="00D7028B">
        <w:t xml:space="preserve"> - A pre-observation discussion must occur between the evaluating PRC member and the TFM to discuss the specific objectives or goals the TFM will address at the class/activity to be observed.  The pre-observation discussion may be in person, by phone, or email.  The observer may request course/activity related documents and information, such as syllabi, </w:t>
      </w:r>
      <w:r w:rsidRPr="00D7028B">
        <w:lastRenderedPageBreak/>
        <w:t>sample exams, or other media used in the class section being observed.  For non-classroom duties, samples of job-related projects and activities may be requested.</w:t>
      </w:r>
    </w:p>
    <w:p w14:paraId="1FBA77FC" w14:textId="77777777" w:rsidR="00D7028B" w:rsidRPr="00D7028B" w:rsidRDefault="00D7028B" w:rsidP="00D7028B"/>
    <w:p w14:paraId="4F99B2EC" w14:textId="77777777" w:rsidR="00D7028B" w:rsidRPr="00D7028B" w:rsidRDefault="00D7028B" w:rsidP="00D7028B">
      <w:pPr>
        <w:numPr>
          <w:ilvl w:val="1"/>
          <w:numId w:val="89"/>
        </w:numPr>
        <w:rPr>
          <w:b/>
        </w:rPr>
      </w:pPr>
      <w:r w:rsidRPr="00D7028B">
        <w:rPr>
          <w:u w:val="single"/>
        </w:rPr>
        <w:t>Post-observation discussion</w:t>
      </w:r>
      <w:r w:rsidRPr="00D7028B">
        <w:t xml:space="preserve"> - A post-observation discussion must occur between the evaluating PRC member and the TFM to provide feedback concerning their observations as they relate to the criteria for evaluation.    The post-observation discussion must occur within one (1) week of the observation. </w:t>
      </w:r>
    </w:p>
    <w:p w14:paraId="5671E04C" w14:textId="77777777" w:rsidR="00D7028B" w:rsidRPr="00D7028B" w:rsidRDefault="00D7028B" w:rsidP="00D7028B">
      <w:pPr>
        <w:rPr>
          <w:b/>
        </w:rPr>
      </w:pPr>
    </w:p>
    <w:p w14:paraId="69B6B845" w14:textId="77777777" w:rsidR="00D7028B" w:rsidRPr="00D7028B" w:rsidRDefault="00D7028B" w:rsidP="00D7028B">
      <w:pPr>
        <w:numPr>
          <w:ilvl w:val="1"/>
          <w:numId w:val="89"/>
        </w:numPr>
      </w:pPr>
      <w:r w:rsidRPr="00D7028B">
        <w:rPr>
          <w:u w:val="single"/>
        </w:rPr>
        <w:t>Observation and Discussion Report</w:t>
      </w:r>
      <w:r w:rsidRPr="00D7028B">
        <w:t xml:space="preserve"> - the PRC member who completes the observation must complete an </w:t>
      </w:r>
      <w:r w:rsidRPr="00D7028B">
        <w:rPr>
          <w:i/>
        </w:rPr>
        <w:t>Observation and Discussion Report</w:t>
      </w:r>
      <w:r w:rsidRPr="00D7028B">
        <w:t xml:space="preserve">.  Only documents provided to the PRC member during the pre-observation discussion, observation, or post-observation discussion may be attached to the report.  By the end of week ten (10), the observation shall be complete, and the observer shall send the </w:t>
      </w:r>
      <w:r w:rsidRPr="00D7028B">
        <w:rPr>
          <w:i/>
        </w:rPr>
        <w:t>Observation and Discussion Report</w:t>
      </w:r>
      <w:r w:rsidRPr="00D7028B">
        <w:t xml:space="preserve"> to the TFM for inclusion in the evaluation packet.</w:t>
      </w:r>
    </w:p>
    <w:p w14:paraId="21C82827" w14:textId="77777777" w:rsidR="00D7028B" w:rsidRPr="00D7028B" w:rsidRDefault="00D7028B" w:rsidP="00D7028B"/>
    <w:p w14:paraId="16B92807" w14:textId="76DF0BE2" w:rsidR="00D7028B" w:rsidRPr="00D7028B" w:rsidRDefault="00D7028B" w:rsidP="00D7028B">
      <w:pPr>
        <w:numPr>
          <w:ilvl w:val="0"/>
          <w:numId w:val="89"/>
        </w:numPr>
        <w:rPr>
          <w:b/>
        </w:rPr>
      </w:pPr>
      <w:r w:rsidRPr="00D7028B">
        <w:rPr>
          <w:b/>
          <w:u w:val="single"/>
        </w:rPr>
        <w:t>Additional observations</w:t>
      </w:r>
      <w:r w:rsidRPr="00D7028B">
        <w:t xml:space="preserve"> - </w:t>
      </w:r>
      <w:r w:rsidR="00E008BF">
        <w:t>A</w:t>
      </w:r>
      <w:r w:rsidRPr="00D7028B">
        <w:t xml:space="preserve">dditional classroom or worksite observations may be performed at the request of the TFM.  </w:t>
      </w:r>
    </w:p>
    <w:p w14:paraId="58414F6F" w14:textId="77777777" w:rsidR="00D7028B" w:rsidRPr="00D7028B" w:rsidRDefault="00D7028B" w:rsidP="00D7028B"/>
    <w:p w14:paraId="5C914CAF" w14:textId="77777777" w:rsidR="00D7028B" w:rsidRPr="00D7028B" w:rsidRDefault="00D7028B" w:rsidP="00D7028B">
      <w:pPr>
        <w:numPr>
          <w:ilvl w:val="0"/>
          <w:numId w:val="89"/>
        </w:numPr>
        <w:rPr>
          <w:b/>
        </w:rPr>
      </w:pPr>
      <w:r w:rsidRPr="00D7028B">
        <w:rPr>
          <w:b/>
          <w:u w:val="single"/>
        </w:rPr>
        <w:t xml:space="preserve">Online </w:t>
      </w:r>
      <w:sdt>
        <w:sdtPr>
          <w:tag w:val="goog_rdk_8"/>
          <w:id w:val="-794829316"/>
        </w:sdtPr>
        <w:sdtEndPr/>
        <w:sdtContent/>
      </w:sdt>
      <w:r w:rsidRPr="00D7028B">
        <w:rPr>
          <w:b/>
          <w:u w:val="single"/>
        </w:rPr>
        <w:t>Observations</w:t>
      </w:r>
      <w:r w:rsidRPr="00D7028B">
        <w:t xml:space="preserve"> - Observation of online assignments may take place if they are part of the TFM’s assigned contract load. The observation length should be at least fifty (50) minutes and does not have to be consecutive in nature.</w:t>
      </w:r>
    </w:p>
    <w:p w14:paraId="4D37BCFA" w14:textId="77777777" w:rsidR="00D7028B" w:rsidRPr="00D7028B" w:rsidRDefault="00D7028B" w:rsidP="00D7028B">
      <w:pPr>
        <w:rPr>
          <w:b/>
        </w:rPr>
      </w:pPr>
    </w:p>
    <w:p w14:paraId="6E598FC5" w14:textId="724C9DD0" w:rsidR="00D7028B" w:rsidRPr="00D7028B" w:rsidRDefault="00D7028B" w:rsidP="00D7028B">
      <w:pPr>
        <w:numPr>
          <w:ilvl w:val="1"/>
          <w:numId w:val="89"/>
        </w:numPr>
      </w:pPr>
      <w:r w:rsidRPr="00D7028B">
        <w:rPr>
          <w:u w:val="single"/>
        </w:rPr>
        <w:t>Classroom Faculty</w:t>
      </w:r>
      <w:r w:rsidRPr="00D7028B">
        <w:t xml:space="preserve">: An online observation will include at least one of the following two approaches below, as selected by the </w:t>
      </w:r>
      <w:r w:rsidR="00E008BF">
        <w:t>TFM</w:t>
      </w:r>
      <w:r w:rsidRPr="00D7028B">
        <w:t>, to be used during a week-long observation timeframe:</w:t>
      </w:r>
    </w:p>
    <w:p w14:paraId="7CED674F" w14:textId="77777777" w:rsidR="00D7028B" w:rsidRPr="00D7028B" w:rsidRDefault="00D7028B" w:rsidP="00D7028B"/>
    <w:p w14:paraId="3AA12D86" w14:textId="77777777" w:rsidR="00D7028B" w:rsidRPr="00D7028B" w:rsidRDefault="00D7028B" w:rsidP="00D7028B">
      <w:pPr>
        <w:numPr>
          <w:ilvl w:val="2"/>
          <w:numId w:val="89"/>
        </w:numPr>
      </w:pPr>
      <w:r w:rsidRPr="00D7028B">
        <w:t xml:space="preserve">The TFM must authorize student-level access to the evaluating PRC member.  The observer may log into the online course and navigate the course.  </w:t>
      </w:r>
    </w:p>
    <w:p w14:paraId="545C2FD7" w14:textId="77777777" w:rsidR="00D7028B" w:rsidRPr="00D7028B" w:rsidRDefault="00D7028B" w:rsidP="00D7028B"/>
    <w:p w14:paraId="6FA433DA" w14:textId="77777777" w:rsidR="00D7028B" w:rsidRPr="00D7028B" w:rsidRDefault="00D7028B" w:rsidP="00D7028B">
      <w:pPr>
        <w:numPr>
          <w:ilvl w:val="2"/>
          <w:numId w:val="89"/>
        </w:numPr>
      </w:pPr>
      <w:r w:rsidRPr="00D7028B">
        <w:t xml:space="preserve">The TFM and evaluating PRC member may schedule a meeting when both parties can access the online course.  During this meeting, the TFM may demonstrate and explain the online course to the observer. </w:t>
      </w:r>
    </w:p>
    <w:p w14:paraId="09662FDB" w14:textId="77777777" w:rsidR="00D7028B" w:rsidRPr="00D7028B" w:rsidRDefault="00D7028B" w:rsidP="00D7028B"/>
    <w:p w14:paraId="30468933" w14:textId="77777777" w:rsidR="00D7028B" w:rsidRPr="00D7028B" w:rsidRDefault="00D7028B" w:rsidP="00D7028B">
      <w:pPr>
        <w:numPr>
          <w:ilvl w:val="1"/>
          <w:numId w:val="89"/>
        </w:numPr>
      </w:pPr>
      <w:r w:rsidRPr="00D7028B">
        <w:rPr>
          <w:u w:val="single"/>
        </w:rPr>
        <w:t>Non-classroom Faculty</w:t>
      </w:r>
      <w:r w:rsidRPr="00D7028B">
        <w:t>: The TFM and evaluating PRC member shall mutually agree upon an appropriate activity to be observed.  As appropriate to the selected activity, the TFM may need to obtain advance approval of a student for the observer to participate in the activity.</w:t>
      </w:r>
    </w:p>
    <w:p w14:paraId="1D0A3C8D" w14:textId="77777777" w:rsidR="00D7028B" w:rsidRPr="00D7028B" w:rsidRDefault="00D7028B" w:rsidP="00D7028B">
      <w:pPr>
        <w:rPr>
          <w:b/>
        </w:rPr>
      </w:pPr>
    </w:p>
    <w:p w14:paraId="2CC1AA97" w14:textId="77777777" w:rsidR="00D7028B" w:rsidRPr="00D7028B" w:rsidRDefault="00D7028B" w:rsidP="00D7028B">
      <w:pPr>
        <w:rPr>
          <w:b/>
        </w:rPr>
      </w:pPr>
    </w:p>
    <w:p w14:paraId="50E38157" w14:textId="77777777" w:rsidR="002650B4" w:rsidRDefault="002650B4" w:rsidP="00D7028B">
      <w:pPr>
        <w:rPr>
          <w:b/>
          <w:i/>
        </w:rPr>
      </w:pPr>
    </w:p>
    <w:p w14:paraId="0CA97A39" w14:textId="77777777" w:rsidR="002650B4" w:rsidRDefault="002650B4" w:rsidP="00D7028B">
      <w:pPr>
        <w:rPr>
          <w:b/>
          <w:i/>
        </w:rPr>
      </w:pPr>
    </w:p>
    <w:p w14:paraId="3E51153C" w14:textId="77777777" w:rsidR="002650B4" w:rsidRDefault="002650B4" w:rsidP="00D7028B">
      <w:pPr>
        <w:rPr>
          <w:b/>
          <w:i/>
        </w:rPr>
      </w:pPr>
    </w:p>
    <w:p w14:paraId="1CBA33A1" w14:textId="417B9D5F" w:rsidR="00D7028B" w:rsidRPr="00D7028B" w:rsidRDefault="00D7028B" w:rsidP="00D7028B">
      <w:pPr>
        <w:rPr>
          <w:b/>
          <w:i/>
        </w:rPr>
      </w:pPr>
      <w:r w:rsidRPr="00D7028B">
        <w:rPr>
          <w:b/>
          <w:i/>
        </w:rPr>
        <w:lastRenderedPageBreak/>
        <w:t>H.5.5 Student/Constituent Surveys for Tenured Faculty Members</w:t>
      </w:r>
    </w:p>
    <w:p w14:paraId="2E5B79FC" w14:textId="77777777" w:rsidR="00D7028B" w:rsidRPr="00D7028B" w:rsidRDefault="00D7028B" w:rsidP="00D7028B"/>
    <w:p w14:paraId="066391DE" w14:textId="77777777" w:rsidR="00D7028B" w:rsidRPr="00D7028B" w:rsidRDefault="00D7028B" w:rsidP="00D7028B">
      <w:r w:rsidRPr="00D7028B">
        <w:t xml:space="preserve">The timing of student surveys may be scheduled over a period time (i.e., range of weeks) and not on a specific day. Surveys shall be completed by the end of week nine (9) of the semester. The TFM may not administer or collect their own student surveys. </w:t>
      </w:r>
    </w:p>
    <w:p w14:paraId="34DF928B" w14:textId="77777777" w:rsidR="00D7028B" w:rsidRPr="00D7028B" w:rsidRDefault="00D7028B" w:rsidP="00D7028B"/>
    <w:p w14:paraId="0005AE60" w14:textId="519205A1" w:rsidR="00D7028B" w:rsidRPr="00D7028B" w:rsidRDefault="00D7028B" w:rsidP="00D7028B">
      <w:pPr>
        <w:numPr>
          <w:ilvl w:val="0"/>
          <w:numId w:val="89"/>
        </w:numPr>
      </w:pPr>
      <w:r w:rsidRPr="00D7028B">
        <w:rPr>
          <w:b/>
          <w:u w:val="single"/>
        </w:rPr>
        <w:t>Classroom Faculty</w:t>
      </w:r>
      <w:r w:rsidRPr="00D7028B">
        <w:t xml:space="preserve"> - a </w:t>
      </w:r>
      <w:r w:rsidRPr="00D7028B">
        <w:rPr>
          <w:i/>
        </w:rPr>
        <w:t>Student Survey of Classroom Instruction</w:t>
      </w:r>
      <w:r w:rsidRPr="00D7028B">
        <w:t xml:space="preserve"> will be administered in two</w:t>
      </w:r>
      <w:r w:rsidR="00D83193">
        <w:t xml:space="preserve"> (2)</w:t>
      </w:r>
      <w:r w:rsidRPr="00D7028B">
        <w:t xml:space="preserve"> courses or 40% of the TFM’s teaching load (whichever is greater) during the evaluation period. The TFM may elect which courses will be surveyed, including at least two </w:t>
      </w:r>
      <w:r w:rsidR="00D83193">
        <w:t xml:space="preserve">(2) </w:t>
      </w:r>
      <w:r w:rsidRPr="00D7028B">
        <w:t>separate preparations where possible. The district shall be responsible for distributing an electronic copy of the student surveys to all students in any course being surveyed.</w:t>
      </w:r>
    </w:p>
    <w:p w14:paraId="74FF3E1D" w14:textId="77777777" w:rsidR="00D7028B" w:rsidRPr="00D7028B" w:rsidRDefault="00D7028B" w:rsidP="00D7028B"/>
    <w:p w14:paraId="7EFEC2F0" w14:textId="68483CB3" w:rsidR="00D7028B" w:rsidRPr="00D7028B" w:rsidRDefault="00D7028B" w:rsidP="00D7028B">
      <w:pPr>
        <w:numPr>
          <w:ilvl w:val="0"/>
          <w:numId w:val="89"/>
        </w:numPr>
      </w:pPr>
      <w:r w:rsidRPr="00D7028B">
        <w:rPr>
          <w:b/>
          <w:u w:val="single"/>
        </w:rPr>
        <w:t>Non-classroom Faculty</w:t>
      </w:r>
      <w:r w:rsidRPr="00D7028B">
        <w:t xml:space="preserve"> - TFM’s should seek to obtain a minimum of thirty-five (35) responses from the </w:t>
      </w:r>
      <w:r w:rsidRPr="00D7028B">
        <w:rPr>
          <w:i/>
        </w:rPr>
        <w:t>Student Survey of Non-Classroom Services</w:t>
      </w:r>
      <w:r w:rsidRPr="00D7028B">
        <w:t xml:space="preserve">. A TFM with non-classroom duties that do not include substantial direct interaction with students shall be surveyed using the </w:t>
      </w:r>
      <w:r w:rsidRPr="00D7028B">
        <w:rPr>
          <w:i/>
        </w:rPr>
        <w:t xml:space="preserve">Faculty/Staff Survey of Non-Classroom Services </w:t>
      </w:r>
      <w:r w:rsidRPr="00D7028B">
        <w:t>by submittin</w:t>
      </w:r>
      <w:r w:rsidR="00E008BF">
        <w:t>g a list of at least thirty (30</w:t>
      </w:r>
      <w:r w:rsidRPr="00D7028B">
        <w:t xml:space="preserve">) individuals to be surveyed. In consultation with the PRC, the TFM may elect to survey additional individuals. The TFM may, in consultation with the appropriate dean, prepare a cover letter to accompany the survey; otherwise, a generic cover letter will be sent in its place.  TFM’s with atypical non-classroom faculty roles may employ uniquely designed surveys for constituents within or outside the district, with the approval of the PRC chair in consultation with the appropriate dean. The method of delivery for student surveys may be by point of service for individual or group contacts, or electronic.  </w:t>
      </w:r>
    </w:p>
    <w:p w14:paraId="0E896840" w14:textId="77777777" w:rsidR="00D7028B" w:rsidRPr="00D7028B" w:rsidRDefault="00D7028B" w:rsidP="00D7028B"/>
    <w:p w14:paraId="48712ADA" w14:textId="7E875116" w:rsidR="00D7028B" w:rsidRPr="00D7028B" w:rsidRDefault="00D7028B" w:rsidP="00D7028B">
      <w:pPr>
        <w:numPr>
          <w:ilvl w:val="0"/>
          <w:numId w:val="89"/>
        </w:numPr>
      </w:pPr>
      <w:r w:rsidRPr="00D7028B">
        <w:rPr>
          <w:b/>
          <w:u w:val="single"/>
        </w:rPr>
        <w:t>Small Group Instructional Diagnosis (SGID)</w:t>
      </w:r>
      <w:r w:rsidRPr="00D7028B">
        <w:t xml:space="preserve"> - In lieu of traditional student surveys, the TFM may elect for student/constituent feedback through a SGID.  A SGID is an observation technique in which a team of two </w:t>
      </w:r>
      <w:r w:rsidR="00D83193">
        <w:t xml:space="preserve">(2) </w:t>
      </w:r>
      <w:r w:rsidRPr="00D7028B">
        <w:t xml:space="preserve">members, who shall not be members of the PRC, lead students in one of the TFM’s sections in a guided discussion. The team shall complete an </w:t>
      </w:r>
      <w:r w:rsidRPr="00D7028B">
        <w:rPr>
          <w:i/>
        </w:rPr>
        <w:t xml:space="preserve">SGID Team Student Comments Report </w:t>
      </w:r>
      <w:r w:rsidRPr="00D7028B">
        <w:t>and forward it to the TFM for inclusion in their evaluation packet.</w:t>
      </w:r>
    </w:p>
    <w:p w14:paraId="3885D19A" w14:textId="4B78313E" w:rsidR="00D7028B" w:rsidRDefault="00D7028B" w:rsidP="00D7028B"/>
    <w:p w14:paraId="5D05F0C3" w14:textId="77777777" w:rsidR="002B5276" w:rsidRPr="00D7028B" w:rsidRDefault="002B5276" w:rsidP="00D7028B"/>
    <w:p w14:paraId="00C6C3B6" w14:textId="77777777" w:rsidR="00D7028B" w:rsidRPr="00D7028B" w:rsidRDefault="00D7028B" w:rsidP="00D7028B">
      <w:r w:rsidRPr="00D7028B">
        <w:rPr>
          <w:b/>
          <w:i/>
        </w:rPr>
        <w:t>H.5.6 Other Evaluation Components for Tenured Faculty Members</w:t>
      </w:r>
      <w:r w:rsidRPr="00D7028B">
        <w:t xml:space="preserve">  </w:t>
      </w:r>
    </w:p>
    <w:p w14:paraId="644ECA86" w14:textId="77777777" w:rsidR="00D7028B" w:rsidRPr="00D7028B" w:rsidRDefault="00D7028B" w:rsidP="00D7028B"/>
    <w:p w14:paraId="3DBC535E" w14:textId="77777777" w:rsidR="00D7028B" w:rsidRPr="00D7028B" w:rsidRDefault="00D7028B" w:rsidP="00D7028B">
      <w:pPr>
        <w:numPr>
          <w:ilvl w:val="0"/>
          <w:numId w:val="89"/>
        </w:numPr>
      </w:pPr>
      <w:r w:rsidRPr="00D7028B">
        <w:rPr>
          <w:b/>
          <w:u w:val="single"/>
        </w:rPr>
        <w:t>Individual PRC Report</w:t>
      </w:r>
      <w:r w:rsidRPr="00D7028B">
        <w:t xml:space="preserve"> - Any PRC member may include an </w:t>
      </w:r>
      <w:r w:rsidRPr="00D7028B">
        <w:rPr>
          <w:i/>
        </w:rPr>
        <w:t>Individual PRC Member Report</w:t>
      </w:r>
      <w:r w:rsidRPr="00D7028B">
        <w:t xml:space="preserve"> describing their personal observations of the TFM that are relevant to the Criteria for Evaluation. PRC members must submit</w:t>
      </w:r>
      <w:r w:rsidRPr="00D7028B">
        <w:rPr>
          <w:i/>
        </w:rPr>
        <w:t xml:space="preserve"> </w:t>
      </w:r>
      <w:r w:rsidRPr="00D7028B">
        <w:t>the report to the TFM by the end of week ten (10) of the semester.</w:t>
      </w:r>
    </w:p>
    <w:p w14:paraId="7CD71689" w14:textId="77777777" w:rsidR="00D7028B" w:rsidRPr="00D7028B" w:rsidRDefault="00D7028B" w:rsidP="00D7028B"/>
    <w:p w14:paraId="62887A5B" w14:textId="77777777" w:rsidR="00D7028B" w:rsidRPr="00D7028B" w:rsidRDefault="00D7028B" w:rsidP="00D7028B">
      <w:pPr>
        <w:numPr>
          <w:ilvl w:val="0"/>
          <w:numId w:val="89"/>
        </w:numPr>
      </w:pPr>
      <w:r w:rsidRPr="00D7028B">
        <w:rPr>
          <w:b/>
          <w:u w:val="single"/>
        </w:rPr>
        <w:t>Professional Growth and Activities Report</w:t>
      </w:r>
      <w:r w:rsidRPr="00D7028B">
        <w:t xml:space="preserve"> - The TFM shall prepare a </w:t>
      </w:r>
      <w:r w:rsidRPr="00D7028B">
        <w:rPr>
          <w:i/>
        </w:rPr>
        <w:t xml:space="preserve">Professional Growth and Activities Report </w:t>
      </w:r>
      <w:r w:rsidRPr="00D7028B">
        <w:t xml:space="preserve">describing their involvement in institutional service, collegial governance, all participation in department or work group or program functioning, and participation in professional activities since the last evaluation or </w:t>
      </w:r>
      <w:r w:rsidRPr="00D7028B">
        <w:lastRenderedPageBreak/>
        <w:t>granting of tenure. The TFM shall have the option to include their FLEX transcripts to demonstrate their participation in professional activities since their last evaluation or granting of tenure. This report shall be completed by the end of week ten (10) of the semester.</w:t>
      </w:r>
    </w:p>
    <w:p w14:paraId="28CAE72D" w14:textId="77777777" w:rsidR="00D7028B" w:rsidRPr="00D7028B" w:rsidRDefault="00D7028B" w:rsidP="00D7028B"/>
    <w:p w14:paraId="0B137554" w14:textId="1E5F558D" w:rsidR="00D7028B" w:rsidRPr="00D7028B" w:rsidRDefault="00D7028B" w:rsidP="00D7028B">
      <w:pPr>
        <w:numPr>
          <w:ilvl w:val="0"/>
          <w:numId w:val="89"/>
        </w:numPr>
      </w:pPr>
      <w:r w:rsidRPr="00D7028B">
        <w:rPr>
          <w:b/>
          <w:u w:val="single"/>
        </w:rPr>
        <w:t>Self-Study</w:t>
      </w:r>
      <w:r w:rsidRPr="00D7028B">
        <w:t xml:space="preserve"> - The TFM shall complete a succinct, 3 to 5-page, self-study describing how they have met each of the five Criteria for Evaluation specified in section H.1.4. in the performance of their job functions. While those being evaluated must address each of the five major criteria in each evaluation cycle, faculty members may provide a distinctive means of emphasis on the various elements contained under each of the five</w:t>
      </w:r>
      <w:r w:rsidR="00D83193">
        <w:t xml:space="preserve"> (5)</w:t>
      </w:r>
      <w:r w:rsidRPr="00D7028B">
        <w:t xml:space="preserve"> criteria or additional elements created in relation to professional development goals. Faculty may focus on all elements under each criterion, or a limited number of elements so long as the choices are consistent with their professional growth goals. The self-study should also include a reflection that outlines the TFM’s contributions to diversity, equity, and inclusion on an individual, departmental or institutional level.  The TFM shall also address any recommendations from their most recent evaluation reports or responses to student/constituent surveys. In addition, the TFM shall assess whether or not they have met the goals identified in the previous evaluation and identify future goals. The </w:t>
      </w:r>
      <w:r w:rsidRPr="00D7028B">
        <w:rPr>
          <w:i/>
        </w:rPr>
        <w:t xml:space="preserve">Self-Study </w:t>
      </w:r>
      <w:r w:rsidRPr="00D7028B">
        <w:t>must be submitted by the end of week twelve (12) of the semester with the evaluation packet.</w:t>
      </w:r>
    </w:p>
    <w:p w14:paraId="0488D20A" w14:textId="77777777" w:rsidR="00D7028B" w:rsidRPr="00D7028B" w:rsidRDefault="00D7028B" w:rsidP="00D7028B"/>
    <w:p w14:paraId="0FEE77CB" w14:textId="77777777" w:rsidR="00D7028B" w:rsidRPr="00D7028B" w:rsidRDefault="00D7028B" w:rsidP="00D7028B">
      <w:pPr>
        <w:numPr>
          <w:ilvl w:val="0"/>
          <w:numId w:val="89"/>
        </w:numPr>
      </w:pPr>
      <w:r w:rsidRPr="00D7028B">
        <w:rPr>
          <w:b/>
          <w:u w:val="single"/>
        </w:rPr>
        <w:t>Response Reports (Optional)</w:t>
      </w:r>
      <w:r w:rsidRPr="00D7028B">
        <w:t xml:space="preserve"> - TFM’s may include responses to any </w:t>
      </w:r>
      <w:r w:rsidRPr="00D7028B">
        <w:rPr>
          <w:i/>
        </w:rPr>
        <w:t>Observation and Discussion Reports</w:t>
      </w:r>
      <w:r w:rsidRPr="00D7028B">
        <w:t xml:space="preserve">, </w:t>
      </w:r>
      <w:r w:rsidRPr="00D7028B">
        <w:rPr>
          <w:i/>
        </w:rPr>
        <w:t>SGID Team Student Comments Report, or Peer Review Committee Reports</w:t>
      </w:r>
      <w:r w:rsidRPr="00D7028B">
        <w:t xml:space="preserve">. </w:t>
      </w:r>
    </w:p>
    <w:p w14:paraId="4A765607" w14:textId="77777777" w:rsidR="00D7028B" w:rsidRPr="00D7028B" w:rsidRDefault="00D7028B" w:rsidP="00D7028B">
      <w:pPr>
        <w:rPr>
          <w:b/>
          <w:i/>
        </w:rPr>
      </w:pPr>
    </w:p>
    <w:p w14:paraId="38CF159F" w14:textId="77777777" w:rsidR="00D7028B" w:rsidRPr="00D7028B" w:rsidRDefault="00D7028B" w:rsidP="00D7028B">
      <w:pPr>
        <w:rPr>
          <w:b/>
          <w:i/>
        </w:rPr>
      </w:pPr>
      <w:r w:rsidRPr="00D7028B">
        <w:rPr>
          <w:b/>
          <w:i/>
        </w:rPr>
        <w:t>H.5.7 Submission of Evaluation Packet</w:t>
      </w:r>
    </w:p>
    <w:p w14:paraId="7B7D4EBF" w14:textId="77777777" w:rsidR="00D7028B" w:rsidRPr="00D7028B" w:rsidRDefault="00D7028B" w:rsidP="00D7028B">
      <w:pPr>
        <w:rPr>
          <w:u w:val="single"/>
        </w:rPr>
      </w:pPr>
    </w:p>
    <w:p w14:paraId="1142FB5D" w14:textId="77777777" w:rsidR="00D7028B" w:rsidRPr="00D7028B" w:rsidRDefault="00D7028B" w:rsidP="00D7028B">
      <w:r w:rsidRPr="00D7028B">
        <w:t>By the end of week twelve (12) of the semester, the TFM is responsible for assembling an evaluation packet that includes:</w:t>
      </w:r>
    </w:p>
    <w:p w14:paraId="51B1C992" w14:textId="77777777" w:rsidR="00D7028B" w:rsidRPr="00D7028B" w:rsidRDefault="00D7028B" w:rsidP="00D7028B"/>
    <w:p w14:paraId="2C8EB504" w14:textId="77777777" w:rsidR="00D7028B" w:rsidRPr="00D7028B" w:rsidRDefault="00D7028B" w:rsidP="00D7028B">
      <w:pPr>
        <w:numPr>
          <w:ilvl w:val="0"/>
          <w:numId w:val="87"/>
        </w:numPr>
      </w:pPr>
      <w:r w:rsidRPr="00D7028B">
        <w:t xml:space="preserve">Previous evaluation reports with any attached </w:t>
      </w:r>
      <w:r w:rsidRPr="00D7028B">
        <w:rPr>
          <w:i/>
        </w:rPr>
        <w:t>Assistance Plans</w:t>
      </w:r>
      <w:r w:rsidRPr="00D7028B">
        <w:t xml:space="preserve">, </w:t>
      </w:r>
      <w:r w:rsidRPr="00D7028B">
        <w:rPr>
          <w:i/>
        </w:rPr>
        <w:t>Corrective Action Plans</w:t>
      </w:r>
      <w:r w:rsidRPr="00D7028B">
        <w:t xml:space="preserve">, and </w:t>
      </w:r>
      <w:r w:rsidRPr="00D7028B">
        <w:rPr>
          <w:i/>
        </w:rPr>
        <w:t>Reports of Completion;</w:t>
      </w:r>
    </w:p>
    <w:p w14:paraId="0C3DAC73" w14:textId="77777777" w:rsidR="002B5276" w:rsidRDefault="00D7028B" w:rsidP="002B5276">
      <w:pPr>
        <w:numPr>
          <w:ilvl w:val="1"/>
          <w:numId w:val="87"/>
        </w:numPr>
      </w:pPr>
      <w:r w:rsidRPr="00D7028B">
        <w:t xml:space="preserve">A recently tenured faculty member includes the </w:t>
      </w:r>
      <w:r w:rsidRPr="00D7028B">
        <w:rPr>
          <w:i/>
        </w:rPr>
        <w:t>TRC Report</w:t>
      </w:r>
      <w:r w:rsidRPr="00D7028B">
        <w:t xml:space="preserve"> from the last evaluation cycle.</w:t>
      </w:r>
    </w:p>
    <w:p w14:paraId="4D8F5763" w14:textId="2D721288" w:rsidR="00D7028B" w:rsidRPr="00D7028B" w:rsidRDefault="00D7028B" w:rsidP="002B5276">
      <w:pPr>
        <w:numPr>
          <w:ilvl w:val="1"/>
          <w:numId w:val="87"/>
        </w:numPr>
      </w:pPr>
      <w:r w:rsidRPr="00D7028B">
        <w:t xml:space="preserve">A TFM whose last final recommendation was “Satisfactory” includes the </w:t>
      </w:r>
      <w:r w:rsidRPr="002B5276">
        <w:rPr>
          <w:i/>
        </w:rPr>
        <w:t>PRC Report</w:t>
      </w:r>
      <w:r w:rsidRPr="00D7028B">
        <w:t xml:space="preserve"> and other reports from the previous evaluation.</w:t>
      </w:r>
    </w:p>
    <w:p w14:paraId="0F185599" w14:textId="77777777" w:rsidR="00D7028B" w:rsidRPr="00D7028B" w:rsidRDefault="00D7028B" w:rsidP="00D7028B">
      <w:pPr>
        <w:numPr>
          <w:ilvl w:val="1"/>
          <w:numId w:val="87"/>
        </w:numPr>
      </w:pPr>
      <w:r w:rsidRPr="00D7028B">
        <w:t>A TFM whose last final recommendation was anything other than “Satisfactory” includes all PRC reports received since the last recommendation of “Satisfactory.”</w:t>
      </w:r>
    </w:p>
    <w:p w14:paraId="33987FE3" w14:textId="77777777" w:rsidR="00D7028B" w:rsidRPr="00D7028B" w:rsidRDefault="00D7028B" w:rsidP="00D7028B"/>
    <w:p w14:paraId="7C6EEEDE" w14:textId="03AEC21D" w:rsidR="00D7028B" w:rsidRPr="00D7028B" w:rsidRDefault="00D7028B" w:rsidP="00D7028B">
      <w:pPr>
        <w:numPr>
          <w:ilvl w:val="0"/>
          <w:numId w:val="87"/>
        </w:numPr>
      </w:pPr>
      <w:r w:rsidRPr="00D7028B">
        <w:t xml:space="preserve">Sample Documents Relevant to the </w:t>
      </w:r>
      <w:sdt>
        <w:sdtPr>
          <w:tag w:val="goog_rdk_12"/>
          <w:id w:val="832416961"/>
        </w:sdtPr>
        <w:sdtEndPr/>
        <w:sdtContent/>
      </w:sdt>
      <w:sdt>
        <w:sdtPr>
          <w:tag w:val="goog_rdk_13"/>
          <w:id w:val="-1066413179"/>
        </w:sdtPr>
        <w:sdtEndPr/>
        <w:sdtContent/>
      </w:sdt>
      <w:r w:rsidRPr="00D7028B">
        <w:t>Assignment</w:t>
      </w:r>
    </w:p>
    <w:p w14:paraId="46CEBED2" w14:textId="77777777" w:rsidR="00D7028B" w:rsidRPr="00D7028B" w:rsidRDefault="00D7028B" w:rsidP="00D7028B"/>
    <w:p w14:paraId="047B6804" w14:textId="0CC8C6C8" w:rsidR="00D7028B" w:rsidRPr="00D7028B" w:rsidRDefault="00D7028B" w:rsidP="00D7028B">
      <w:pPr>
        <w:numPr>
          <w:ilvl w:val="1"/>
          <w:numId w:val="87"/>
        </w:numPr>
      </w:pPr>
      <w:r w:rsidRPr="00D7028B">
        <w:rPr>
          <w:u w:val="single"/>
        </w:rPr>
        <w:t>Classroom Faculty</w:t>
      </w:r>
      <w:r w:rsidRPr="00D7028B">
        <w:t>: A list of courses taught since the last evaluation</w:t>
      </w:r>
      <w:r>
        <w:t>,</w:t>
      </w:r>
      <w:r w:rsidRPr="00D7028B">
        <w:t xml:space="preserve"> syllabi from two </w:t>
      </w:r>
      <w:r w:rsidR="00D83193">
        <w:t xml:space="preserve">(2) </w:t>
      </w:r>
      <w:r w:rsidRPr="00D7028B">
        <w:t>different current semester courses</w:t>
      </w:r>
      <w:r>
        <w:t>,</w:t>
      </w:r>
      <w:r w:rsidRPr="00D7028B">
        <w:t xml:space="preserve"> </w:t>
      </w:r>
      <w:r>
        <w:t xml:space="preserve">and </w:t>
      </w:r>
      <w:r w:rsidRPr="00D7028B">
        <w:t>representative materials of the teaching and learning environment.</w:t>
      </w:r>
    </w:p>
    <w:p w14:paraId="0D52203F" w14:textId="77777777" w:rsidR="00D7028B" w:rsidRPr="00D7028B" w:rsidRDefault="00D7028B" w:rsidP="00D7028B"/>
    <w:p w14:paraId="22ABCC9B" w14:textId="77777777" w:rsidR="00D7028B" w:rsidRPr="00D7028B" w:rsidRDefault="00D7028B" w:rsidP="00D7028B">
      <w:pPr>
        <w:numPr>
          <w:ilvl w:val="1"/>
          <w:numId w:val="87"/>
        </w:numPr>
      </w:pPr>
      <w:r w:rsidRPr="00D7028B">
        <w:rPr>
          <w:u w:val="single"/>
        </w:rPr>
        <w:t>Non-classroom Faculty</w:t>
      </w:r>
      <w:r w:rsidRPr="00D7028B">
        <w:t>: A description of duties performed, and examples of work product related to duties performed, such as education plans, effective integration of instructional media relevant to the assignment, samples of job-related projects and activities. The TFM may also submit any materials that they would like the PRC to consider.</w:t>
      </w:r>
    </w:p>
    <w:p w14:paraId="33D5273B" w14:textId="77777777" w:rsidR="00D7028B" w:rsidRPr="00D7028B" w:rsidRDefault="00D7028B" w:rsidP="00D7028B"/>
    <w:p w14:paraId="134EE2DF" w14:textId="77777777" w:rsidR="00D7028B" w:rsidRPr="00D7028B" w:rsidRDefault="00D7028B" w:rsidP="00D7028B">
      <w:pPr>
        <w:numPr>
          <w:ilvl w:val="1"/>
          <w:numId w:val="87"/>
        </w:numPr>
      </w:pPr>
      <w:r w:rsidRPr="00D7028B">
        <w:rPr>
          <w:u w:val="single"/>
        </w:rPr>
        <w:t>Split Assignments</w:t>
      </w:r>
      <w:r w:rsidRPr="00D7028B">
        <w:t>: TFM’s whose assignment includes both classroom and non-classroom duties will include materials as described above related to both classroom and non-classroom assignments in proportion to the assignment.</w:t>
      </w:r>
    </w:p>
    <w:p w14:paraId="54622FB8" w14:textId="77777777" w:rsidR="00D7028B" w:rsidRPr="00D7028B" w:rsidRDefault="00D7028B" w:rsidP="00D7028B"/>
    <w:p w14:paraId="55CD9436" w14:textId="77777777" w:rsidR="00D7028B" w:rsidRPr="00D7028B" w:rsidRDefault="00D7028B" w:rsidP="00D7028B">
      <w:pPr>
        <w:numPr>
          <w:ilvl w:val="0"/>
          <w:numId w:val="87"/>
        </w:numPr>
      </w:pPr>
      <w:r w:rsidRPr="00D7028B">
        <w:t xml:space="preserve">The </w:t>
      </w:r>
      <w:r w:rsidRPr="00D7028B">
        <w:rPr>
          <w:i/>
        </w:rPr>
        <w:t>Evaluation Schedule Report;</w:t>
      </w:r>
    </w:p>
    <w:p w14:paraId="4ABBCACF" w14:textId="77777777" w:rsidR="00D7028B" w:rsidRPr="00D7028B" w:rsidRDefault="00D7028B" w:rsidP="00D7028B">
      <w:pPr>
        <w:numPr>
          <w:ilvl w:val="0"/>
          <w:numId w:val="87"/>
        </w:numPr>
      </w:pPr>
      <w:r w:rsidRPr="00D7028B">
        <w:rPr>
          <w:i/>
        </w:rPr>
        <w:t>Observation and Discussion Reports;</w:t>
      </w:r>
    </w:p>
    <w:p w14:paraId="21605652" w14:textId="77777777" w:rsidR="00D7028B" w:rsidRPr="00D7028B" w:rsidRDefault="00D7028B" w:rsidP="00D7028B">
      <w:pPr>
        <w:numPr>
          <w:ilvl w:val="0"/>
          <w:numId w:val="87"/>
        </w:numPr>
      </w:pPr>
      <w:r w:rsidRPr="00D7028B">
        <w:t xml:space="preserve">Student or constituent survey results, or </w:t>
      </w:r>
      <w:r w:rsidRPr="00D7028B">
        <w:rPr>
          <w:i/>
        </w:rPr>
        <w:t xml:space="preserve">SGID Team Student Comments Report </w:t>
      </w:r>
      <w:r w:rsidRPr="00D7028B">
        <w:t xml:space="preserve">(if applicable); </w:t>
      </w:r>
    </w:p>
    <w:p w14:paraId="07DC4994" w14:textId="77777777" w:rsidR="00D7028B" w:rsidRPr="00D7028B" w:rsidRDefault="00D7028B" w:rsidP="00D7028B">
      <w:pPr>
        <w:numPr>
          <w:ilvl w:val="0"/>
          <w:numId w:val="87"/>
        </w:numPr>
      </w:pPr>
      <w:r w:rsidRPr="00D7028B">
        <w:rPr>
          <w:i/>
        </w:rPr>
        <w:t xml:space="preserve">Individual PRC Reports </w:t>
      </w:r>
      <w:r w:rsidRPr="00D7028B">
        <w:t>submitted to the TFM (if applicable);</w:t>
      </w:r>
    </w:p>
    <w:p w14:paraId="28FF78AD" w14:textId="77777777" w:rsidR="00D7028B" w:rsidRPr="00D7028B" w:rsidRDefault="00D7028B" w:rsidP="00D7028B">
      <w:pPr>
        <w:numPr>
          <w:ilvl w:val="0"/>
          <w:numId w:val="87"/>
        </w:numPr>
        <w:rPr>
          <w:i/>
        </w:rPr>
      </w:pPr>
      <w:r w:rsidRPr="00D7028B">
        <w:rPr>
          <w:i/>
        </w:rPr>
        <w:t xml:space="preserve">Professional Growth and Activities Report; </w:t>
      </w:r>
      <w:r w:rsidRPr="00D7028B">
        <w:t>and</w:t>
      </w:r>
    </w:p>
    <w:p w14:paraId="6BC54A61" w14:textId="77777777" w:rsidR="00D7028B" w:rsidRPr="00D7028B" w:rsidRDefault="00D7028B" w:rsidP="00D7028B">
      <w:pPr>
        <w:numPr>
          <w:ilvl w:val="0"/>
          <w:numId w:val="87"/>
        </w:numPr>
        <w:rPr>
          <w:i/>
        </w:rPr>
      </w:pPr>
      <w:r w:rsidRPr="00D7028B">
        <w:rPr>
          <w:i/>
        </w:rPr>
        <w:t>Self-Study.</w:t>
      </w:r>
    </w:p>
    <w:p w14:paraId="0AC35AA9" w14:textId="77777777" w:rsidR="00D7028B" w:rsidRPr="00D7028B" w:rsidRDefault="00D7028B" w:rsidP="00D7028B"/>
    <w:p w14:paraId="0379BCC5" w14:textId="77777777" w:rsidR="00D7028B" w:rsidRPr="00D7028B" w:rsidRDefault="00D7028B" w:rsidP="00D7028B">
      <w:r w:rsidRPr="00D7028B">
        <w:t>The TFM shall upload the evaluation packet to their portfolio and notify the PRC members that it is available for review. All PRC members shall review the packet prior to the PRC evaluation meeting.</w:t>
      </w:r>
    </w:p>
    <w:p w14:paraId="704B8DF5" w14:textId="77777777" w:rsidR="00D7028B" w:rsidRPr="00D7028B" w:rsidRDefault="00D7028B" w:rsidP="00D7028B">
      <w:pPr>
        <w:rPr>
          <w:b/>
          <w:i/>
        </w:rPr>
      </w:pPr>
    </w:p>
    <w:p w14:paraId="1D91D948" w14:textId="77777777" w:rsidR="00D7028B" w:rsidRPr="00D7028B" w:rsidRDefault="00D7028B" w:rsidP="00D7028B">
      <w:pPr>
        <w:rPr>
          <w:b/>
          <w:i/>
        </w:rPr>
      </w:pPr>
    </w:p>
    <w:p w14:paraId="7F495A92" w14:textId="77777777" w:rsidR="00D7028B" w:rsidRPr="00D7028B" w:rsidRDefault="00D7028B" w:rsidP="00D7028B">
      <w:pPr>
        <w:rPr>
          <w:b/>
          <w:i/>
        </w:rPr>
      </w:pPr>
      <w:r w:rsidRPr="00D7028B">
        <w:rPr>
          <w:b/>
          <w:i/>
        </w:rPr>
        <w:t>H.5.8 Peer Review and Evaluation Meeting</w:t>
      </w:r>
    </w:p>
    <w:p w14:paraId="3C2494D1" w14:textId="77777777" w:rsidR="00D7028B" w:rsidRPr="00D7028B" w:rsidRDefault="00D7028B" w:rsidP="00D7028B">
      <w:pPr>
        <w:rPr>
          <w:b/>
          <w:i/>
        </w:rPr>
      </w:pPr>
    </w:p>
    <w:p w14:paraId="626DE07A" w14:textId="77777777" w:rsidR="00D7028B" w:rsidRPr="00D7028B" w:rsidRDefault="00D7028B" w:rsidP="00D7028B">
      <w:pPr>
        <w:numPr>
          <w:ilvl w:val="0"/>
          <w:numId w:val="87"/>
        </w:numPr>
      </w:pPr>
      <w:r w:rsidRPr="00D7028B">
        <w:rPr>
          <w:b/>
          <w:u w:val="single"/>
        </w:rPr>
        <w:t>Peer Review Meeting</w:t>
      </w:r>
      <w:r w:rsidRPr="00D7028B">
        <w:t xml:space="preserve"> - by the end of week fourteen (14) of the semester, the TFM shall convene and lead the Peer Review Meeting at which the contents of the packet, including strengths and areas of growth, and the TFM’s previous and future goals are discussed.  All PRC members must be present to hold this meeting.</w:t>
      </w:r>
    </w:p>
    <w:p w14:paraId="2C499E42" w14:textId="77777777" w:rsidR="00D7028B" w:rsidRPr="00D7028B" w:rsidRDefault="00D7028B" w:rsidP="00D7028B"/>
    <w:p w14:paraId="1F492012" w14:textId="3E78E627" w:rsidR="00D7028B" w:rsidRPr="00D7028B" w:rsidRDefault="00D7028B" w:rsidP="00D7028B">
      <w:pPr>
        <w:numPr>
          <w:ilvl w:val="0"/>
          <w:numId w:val="87"/>
        </w:numPr>
      </w:pPr>
      <w:r w:rsidRPr="00D7028B">
        <w:rPr>
          <w:b/>
          <w:u w:val="single"/>
        </w:rPr>
        <w:t>Peer Evaluation Meeting</w:t>
      </w:r>
      <w:r w:rsidRPr="00D7028B">
        <w:t xml:space="preserve"> - by Wednesday of week fifteen (15) of the semester, the PRC shall meet without the TFM present to determine an appropriate summary rating for the evaluation. The </w:t>
      </w:r>
      <w:r w:rsidRPr="00D7028B">
        <w:rPr>
          <w:i/>
        </w:rPr>
        <w:t>Peer Review Committee Report</w:t>
      </w:r>
      <w:r w:rsidRPr="00D7028B">
        <w:t xml:space="preserve"> (</w:t>
      </w:r>
      <w:r w:rsidRPr="00D7028B">
        <w:rPr>
          <w:i/>
        </w:rPr>
        <w:t>PRC Report</w:t>
      </w:r>
      <w:r w:rsidRPr="00D7028B">
        <w:t>) and any</w:t>
      </w:r>
      <w:r w:rsidRPr="00D7028B">
        <w:rPr>
          <w:i/>
        </w:rPr>
        <w:t xml:space="preserve"> Corrective Action Plans </w:t>
      </w:r>
      <w:r w:rsidRPr="00D7028B">
        <w:t xml:space="preserve">must be finalized and approved by the PRC </w:t>
      </w:r>
      <w:r w:rsidR="00E008BF">
        <w:t>within five (5) business days of</w:t>
      </w:r>
      <w:r w:rsidRPr="00D7028B">
        <w:t xml:space="preserve"> this meeting. The PRC shall select one of the following evaluation ratings based on the determination of the committee, based on consensus.  If consensus is not possible, the determination shall be made by the majority</w:t>
      </w:r>
      <w:r w:rsidR="00E008BF">
        <w:t xml:space="preserve">. </w:t>
      </w:r>
      <w:r w:rsidR="00E008BF" w:rsidRPr="00E008BF">
        <w:t>The PRC may also request to consult jointly with a representative of the district and the Faculty Assembly during the deliberation process to discuss available options.  The district representative and Faculty Assembly representative shall not also serve on ARC.</w:t>
      </w:r>
    </w:p>
    <w:p w14:paraId="53602110" w14:textId="63F61D53" w:rsidR="00D7028B" w:rsidRDefault="00D7028B" w:rsidP="00D7028B"/>
    <w:p w14:paraId="73CFD5B0" w14:textId="77777777" w:rsidR="002650B4" w:rsidRPr="00D7028B" w:rsidRDefault="002650B4" w:rsidP="00D7028B"/>
    <w:p w14:paraId="29E14A71" w14:textId="77777777" w:rsidR="00D7028B" w:rsidRPr="00D7028B" w:rsidRDefault="00D7028B" w:rsidP="00D7028B">
      <w:pPr>
        <w:numPr>
          <w:ilvl w:val="1"/>
          <w:numId w:val="87"/>
        </w:numPr>
      </w:pPr>
      <w:r w:rsidRPr="00D7028B">
        <w:lastRenderedPageBreak/>
        <w:t>Satisfactory</w:t>
      </w:r>
    </w:p>
    <w:p w14:paraId="47A992E0" w14:textId="40ABFF5D" w:rsidR="00D7028B" w:rsidRPr="00D7028B" w:rsidRDefault="00D7028B" w:rsidP="00E008BF">
      <w:pPr>
        <w:numPr>
          <w:ilvl w:val="1"/>
          <w:numId w:val="87"/>
        </w:numPr>
      </w:pPr>
      <w:r w:rsidRPr="00D7028B">
        <w:t>Improvement needed—</w:t>
      </w:r>
      <w:r w:rsidRPr="00E008BF">
        <w:rPr>
          <w:i/>
        </w:rPr>
        <w:t>Corrective Action Plan</w:t>
      </w:r>
      <w:r w:rsidRPr="00D7028B">
        <w:t xml:space="preserve"> prescribed</w:t>
      </w:r>
    </w:p>
    <w:p w14:paraId="4F74882C" w14:textId="77777777" w:rsidR="00D7028B" w:rsidRPr="00D7028B" w:rsidRDefault="00D7028B" w:rsidP="00D7028B">
      <w:pPr>
        <w:numPr>
          <w:ilvl w:val="1"/>
          <w:numId w:val="87"/>
        </w:numPr>
      </w:pPr>
      <w:r w:rsidRPr="00D7028B">
        <w:t>Unsatisfactory</w:t>
      </w:r>
    </w:p>
    <w:p w14:paraId="4498CFEF" w14:textId="77777777" w:rsidR="00D7028B" w:rsidRPr="00D7028B" w:rsidRDefault="00D7028B" w:rsidP="00D7028B"/>
    <w:p w14:paraId="356DD665" w14:textId="3366D50D" w:rsidR="00D7028B" w:rsidRPr="00D7028B" w:rsidRDefault="00D7028B" w:rsidP="00D7028B">
      <w:r w:rsidRPr="00D7028B">
        <w:t xml:space="preserve">PRC members shall examine and sign the PRC Report. </w:t>
      </w:r>
    </w:p>
    <w:p w14:paraId="51C6C0F9" w14:textId="77777777" w:rsidR="00D7028B" w:rsidRPr="00D7028B" w:rsidRDefault="00D7028B" w:rsidP="00D7028B"/>
    <w:p w14:paraId="50E5F9F5" w14:textId="65D30882" w:rsidR="00D7028B" w:rsidRPr="00D7028B" w:rsidRDefault="00D7028B" w:rsidP="00D7028B">
      <w:pPr>
        <w:numPr>
          <w:ilvl w:val="0"/>
          <w:numId w:val="87"/>
        </w:numPr>
      </w:pPr>
      <w:r w:rsidRPr="00D7028B">
        <w:rPr>
          <w:b/>
          <w:u w:val="single"/>
        </w:rPr>
        <w:t>Peer Conversation Meeting</w:t>
      </w:r>
      <w:r w:rsidRPr="00D7028B">
        <w:t xml:space="preserve"> - If the PRC identifies substantial concerns at the Peer Evaluation Meeting, the PRC shall hold a follow-up meeting with the TFM to discuss these concerns, and when appropriate, gets input from the TFM regarding the </w:t>
      </w:r>
      <w:r w:rsidRPr="00D7028B">
        <w:rPr>
          <w:i/>
        </w:rPr>
        <w:t>Corrective Action Plan</w:t>
      </w:r>
      <w:r w:rsidRPr="00D7028B">
        <w:t xml:space="preserve">. Updates to the </w:t>
      </w:r>
      <w:r w:rsidRPr="00D7028B">
        <w:rPr>
          <w:i/>
        </w:rPr>
        <w:t xml:space="preserve">Corrective Action Plan </w:t>
      </w:r>
      <w:r w:rsidRPr="00D7028B">
        <w:t>may be made at this meeting upon consensus of the PRC.</w:t>
      </w:r>
      <w:r w:rsidR="003C715D">
        <w:t xml:space="preserve"> </w:t>
      </w:r>
      <w:r w:rsidR="003C715D" w:rsidRPr="003C715D">
        <w:t>If consensus is not possible, the decision shall be made by majority vote.</w:t>
      </w:r>
    </w:p>
    <w:p w14:paraId="21B2FC41" w14:textId="77777777" w:rsidR="00D7028B" w:rsidRPr="00D7028B" w:rsidRDefault="00D7028B" w:rsidP="00D7028B"/>
    <w:p w14:paraId="6A8411B1" w14:textId="1D58253E" w:rsidR="00D7028B" w:rsidRPr="00D7028B" w:rsidRDefault="00D7028B" w:rsidP="00D7028B">
      <w:r w:rsidRPr="00D7028B">
        <w:t xml:space="preserve">All </w:t>
      </w:r>
      <w:r w:rsidRPr="00D7028B">
        <w:rPr>
          <w:i/>
        </w:rPr>
        <w:t>Corrective Action Plans</w:t>
      </w:r>
      <w:r w:rsidRPr="00D7028B">
        <w:t xml:space="preserve"> must be attached to the PRC Report and specify a date by which the terms of the plan shall be completed</w:t>
      </w:r>
      <w:r w:rsidR="00DD620E">
        <w:t xml:space="preserve">.  </w:t>
      </w:r>
      <w:r w:rsidR="00DD620E">
        <w:rPr>
          <w:i/>
        </w:rPr>
        <w:t xml:space="preserve">Corrective Action Plans </w:t>
      </w:r>
      <w:r w:rsidR="00DD620E">
        <w:t>shall have a minimum completion time of sixty (60) days and a maximum completion time of one (1) year.</w:t>
      </w:r>
    </w:p>
    <w:p w14:paraId="67A7A976" w14:textId="77777777" w:rsidR="00D7028B" w:rsidRPr="00D7028B" w:rsidRDefault="00D7028B" w:rsidP="00D7028B"/>
    <w:p w14:paraId="3A62324B" w14:textId="77777777" w:rsidR="00D7028B" w:rsidRPr="00D7028B" w:rsidRDefault="00D7028B" w:rsidP="00D7028B">
      <w:r w:rsidRPr="00D7028B">
        <w:t>The chair of the PRC shall forward the evaluation packet to Human Resources where it will be securely stored.  The TFM shall receive a signed copy of their evaluation packet.  A copy of the completed evaluation will be placed in the TFM’s personnel file.  The TFM has the right to initiate a written response to the evaluation within ten (10) business days following receipt of the PRC report.  Any written response shall be signed and dated by the faculty member. The response will be attached to the evaluation report and placed in the faculty member’s personnel file.</w:t>
      </w:r>
    </w:p>
    <w:p w14:paraId="643037A4" w14:textId="77777777" w:rsidR="00D7028B" w:rsidRPr="00D7028B" w:rsidRDefault="00D7028B" w:rsidP="00D7028B"/>
    <w:p w14:paraId="28D38AF6" w14:textId="77777777" w:rsidR="00D7028B" w:rsidRPr="00D7028B" w:rsidRDefault="00D7028B" w:rsidP="00D7028B">
      <w:pPr>
        <w:rPr>
          <w:b/>
          <w:i/>
        </w:rPr>
      </w:pPr>
    </w:p>
    <w:p w14:paraId="5686C6EC" w14:textId="77777777" w:rsidR="00D7028B" w:rsidRPr="00D7028B" w:rsidRDefault="00D7028B" w:rsidP="00D7028B">
      <w:pPr>
        <w:rPr>
          <w:i/>
        </w:rPr>
      </w:pPr>
      <w:r w:rsidRPr="00D7028B">
        <w:rPr>
          <w:b/>
          <w:i/>
        </w:rPr>
        <w:t xml:space="preserve">H.5.9 </w:t>
      </w:r>
      <w:sdt>
        <w:sdtPr>
          <w:tag w:val="goog_rdk_15"/>
          <w:id w:val="2046247972"/>
        </w:sdtPr>
        <w:sdtEndPr/>
        <w:sdtContent/>
      </w:sdt>
      <w:r w:rsidRPr="00D7028B">
        <w:rPr>
          <w:b/>
          <w:i/>
        </w:rPr>
        <w:t>Assistance and Corrective Action Plans for Tenured Faculty Members</w:t>
      </w:r>
    </w:p>
    <w:p w14:paraId="0B8A377C" w14:textId="77777777" w:rsidR="00D7028B" w:rsidRPr="00D7028B" w:rsidRDefault="00D7028B" w:rsidP="00D7028B">
      <w:pPr>
        <w:rPr>
          <w:i/>
        </w:rPr>
      </w:pPr>
    </w:p>
    <w:p w14:paraId="1C9C4843" w14:textId="6F2A7CA8" w:rsidR="00D7028B" w:rsidRPr="003C715D" w:rsidRDefault="00D7028B" w:rsidP="003E2227">
      <w:pPr>
        <w:rPr>
          <w:b/>
          <w:u w:val="single"/>
        </w:rPr>
      </w:pPr>
      <w:r w:rsidRPr="00D7028B">
        <w:t xml:space="preserve">Faculty shall be notified of performance that is unsatisfactory or needs improvement. Evaluations shall enumerate the problem area or areas with specific suggestions for improved performance, and the faculty employee shall be allowed sufficient time to achieve satisfactory performance. </w:t>
      </w:r>
      <w:r w:rsidRPr="00D7028B">
        <w:rPr>
          <w:i/>
        </w:rPr>
        <w:t>Corrective Action</w:t>
      </w:r>
      <w:r w:rsidRPr="00D7028B">
        <w:t xml:space="preserve"> </w:t>
      </w:r>
      <w:r w:rsidR="003C715D" w:rsidRPr="003C715D">
        <w:rPr>
          <w:i/>
        </w:rPr>
        <w:t>P</w:t>
      </w:r>
      <w:r w:rsidRPr="003C715D">
        <w:rPr>
          <w:i/>
        </w:rPr>
        <w:t>lans</w:t>
      </w:r>
      <w:r w:rsidRPr="00D7028B">
        <w:t xml:space="preserve"> shall be written and implemented by the PRC to provide guidance to the TFM in correcting notable problems in any area of evaluation.   </w:t>
      </w:r>
    </w:p>
    <w:p w14:paraId="328CE405" w14:textId="77777777" w:rsidR="00D7028B" w:rsidRPr="00D7028B" w:rsidRDefault="00D7028B" w:rsidP="00D7028B"/>
    <w:p w14:paraId="621457B3" w14:textId="237E4867" w:rsidR="00D7028B" w:rsidRPr="00D7028B" w:rsidRDefault="00D7028B" w:rsidP="002B5276">
      <w:pPr>
        <w:numPr>
          <w:ilvl w:val="0"/>
          <w:numId w:val="88"/>
        </w:numPr>
        <w:ind w:left="720"/>
      </w:pPr>
      <w:r w:rsidRPr="00D7028B">
        <w:rPr>
          <w:b/>
          <w:u w:val="single"/>
        </w:rPr>
        <w:t>Corrective Action Plans</w:t>
      </w:r>
      <w:r w:rsidRPr="00D7028B">
        <w:t xml:space="preserve"> - If the TFM receives an evaluation rating of “</w:t>
      </w:r>
      <w:r w:rsidR="003C715D">
        <w:t>Improvement Needed</w:t>
      </w:r>
      <w:r w:rsidRPr="00D7028B">
        <w:t>,” the PRC shall prescribe a corrective action plan.</w:t>
      </w:r>
    </w:p>
    <w:p w14:paraId="41755D99" w14:textId="77777777" w:rsidR="00D7028B" w:rsidRPr="00D7028B" w:rsidRDefault="00D7028B" w:rsidP="002B5276">
      <w:pPr>
        <w:numPr>
          <w:ilvl w:val="1"/>
          <w:numId w:val="88"/>
        </w:numPr>
        <w:ind w:left="1440"/>
      </w:pPr>
      <w:r w:rsidRPr="00D7028B">
        <w:t>If substantial areas of concern still exist at the completion of a</w:t>
      </w:r>
      <w:r w:rsidRPr="00D7028B">
        <w:rPr>
          <w:i/>
        </w:rPr>
        <w:t xml:space="preserve"> Corrective Action Plan</w:t>
      </w:r>
      <w:r w:rsidRPr="00D7028B">
        <w:t>, the PRC may choose to extend the existing plan or write a new one. The PRC shall direct the TFM to undergo the evaluation process during the next regular academic semester or year.  A copy of the evaluation packet must also be forwarded to the appropriate vice president for review.</w:t>
      </w:r>
    </w:p>
    <w:p w14:paraId="4E947BD1" w14:textId="77777777" w:rsidR="00D7028B" w:rsidRPr="00D7028B" w:rsidRDefault="00D7028B" w:rsidP="002B5276">
      <w:pPr>
        <w:numPr>
          <w:ilvl w:val="1"/>
          <w:numId w:val="88"/>
        </w:numPr>
        <w:ind w:left="1440"/>
      </w:pPr>
      <w:r w:rsidRPr="00D7028B">
        <w:t xml:space="preserve">If a </w:t>
      </w:r>
      <w:r w:rsidRPr="00D7028B">
        <w:rPr>
          <w:i/>
        </w:rPr>
        <w:t xml:space="preserve">Corrective Action Plan </w:t>
      </w:r>
      <w:r w:rsidRPr="00D7028B">
        <w:t>has been completed in the previous evaluation cycle and problems persist, the PRC may determine that an evaluation rating of “Unsatisfactory” is appropriate.</w:t>
      </w:r>
    </w:p>
    <w:p w14:paraId="315ED479" w14:textId="77777777" w:rsidR="00D7028B" w:rsidRPr="00D7028B" w:rsidRDefault="00D7028B" w:rsidP="002B5276">
      <w:pPr>
        <w:numPr>
          <w:ilvl w:val="1"/>
          <w:numId w:val="88"/>
        </w:numPr>
        <w:ind w:left="1440"/>
      </w:pPr>
      <w:r w:rsidRPr="00D7028B">
        <w:lastRenderedPageBreak/>
        <w:t xml:space="preserve">An evaluation rating of “Unsatisfactory” may only be made after a </w:t>
      </w:r>
      <w:r w:rsidRPr="00D7028B">
        <w:rPr>
          <w:i/>
        </w:rPr>
        <w:t>Corrective Action Plan</w:t>
      </w:r>
      <w:r w:rsidRPr="00D7028B">
        <w:t xml:space="preserve"> has been provided to the TFM and after this form of assistance has proven to be unsuccessful.  </w:t>
      </w:r>
    </w:p>
    <w:p w14:paraId="1E09EDBE" w14:textId="77777777" w:rsidR="00D7028B" w:rsidRPr="00D7028B" w:rsidRDefault="00D7028B" w:rsidP="00D7028B"/>
    <w:p w14:paraId="7DF245F2" w14:textId="77777777" w:rsidR="00D7028B" w:rsidRPr="00D7028B" w:rsidRDefault="00D7028B" w:rsidP="00D7028B">
      <w:r w:rsidRPr="00D7028B">
        <w:t>Each plan should identify specific problem areas, offer concrete suggestions to remedy the problem(s), and specify ways in which success will be measured. These plans should also include a timeline for completion. If appropriate, help from resources both inside and outside the college may be sought.</w:t>
      </w:r>
    </w:p>
    <w:p w14:paraId="52725065" w14:textId="77777777" w:rsidR="00D7028B" w:rsidRPr="00D7028B" w:rsidRDefault="00D7028B" w:rsidP="00D7028B">
      <w:pPr>
        <w:rPr>
          <w:i/>
        </w:rPr>
      </w:pPr>
    </w:p>
    <w:p w14:paraId="068319B9" w14:textId="69952AA3" w:rsidR="00D7028B" w:rsidRPr="00D7028B" w:rsidRDefault="00D7028B" w:rsidP="00D7028B">
      <w:r w:rsidRPr="00D7028B">
        <w:t xml:space="preserve">All </w:t>
      </w:r>
      <w:r w:rsidRPr="00D7028B">
        <w:rPr>
          <w:i/>
        </w:rPr>
        <w:t>Corrective Action Plans</w:t>
      </w:r>
      <w:r w:rsidRPr="00D7028B">
        <w:t xml:space="preserve"> and, any extensions of these plans, shall be completed before the TFM’s next evaluation.</w:t>
      </w:r>
    </w:p>
    <w:p w14:paraId="12239807" w14:textId="77777777" w:rsidR="002650B4" w:rsidRDefault="002650B4" w:rsidP="00D7028B"/>
    <w:p w14:paraId="04DA986A" w14:textId="074C3896" w:rsidR="00D7028B" w:rsidRPr="00D7028B" w:rsidRDefault="00D7028B" w:rsidP="00D7028B">
      <w:r w:rsidRPr="00D7028B">
        <w:t xml:space="preserve">The TFM shall carry out the terms of any </w:t>
      </w:r>
      <w:r w:rsidRPr="00D7028B">
        <w:rPr>
          <w:i/>
        </w:rPr>
        <w:t xml:space="preserve">Corrective Action Plan </w:t>
      </w:r>
      <w:r w:rsidRPr="00D7028B">
        <w:t xml:space="preserve">by the date specified in the plan. The TFM shall then schedule and lead a meeting with the PRC to discuss whether or not the plan was successfully completed. Following the meeting, the PRC chair shall complete the </w:t>
      </w:r>
      <w:r w:rsidRPr="00D7028B">
        <w:rPr>
          <w:i/>
        </w:rPr>
        <w:t>Corrective Action Plan Report of Completion</w:t>
      </w:r>
      <w:r w:rsidRPr="00D7028B">
        <w:t xml:space="preserve">. </w:t>
      </w:r>
    </w:p>
    <w:p w14:paraId="5115DE04" w14:textId="77777777" w:rsidR="00D7028B" w:rsidRPr="00D7028B" w:rsidRDefault="00D7028B" w:rsidP="00D7028B"/>
    <w:p w14:paraId="4EF3328B" w14:textId="77777777" w:rsidR="00D7028B" w:rsidRPr="00D7028B" w:rsidRDefault="00D7028B" w:rsidP="00D7028B">
      <w:r w:rsidRPr="00D7028B">
        <w:t>The reports of completion shall be included in the TFM’s portfolio and a copy shall be forwarded to Human Resources. The TFM shall sign any reports of completion and may attach a written response statement within ten (10) business days following receipt of the report.</w:t>
      </w:r>
    </w:p>
    <w:p w14:paraId="62E6D855" w14:textId="5616FC17" w:rsidR="00D7028B" w:rsidRDefault="00D7028B" w:rsidP="00D7028B">
      <w:pPr>
        <w:rPr>
          <w:b/>
          <w:i/>
        </w:rPr>
      </w:pPr>
    </w:p>
    <w:p w14:paraId="4AD1F26B" w14:textId="77777777" w:rsidR="002B5276" w:rsidRPr="00D7028B" w:rsidRDefault="002B5276" w:rsidP="00D7028B">
      <w:pPr>
        <w:rPr>
          <w:b/>
          <w:i/>
        </w:rPr>
      </w:pPr>
    </w:p>
    <w:p w14:paraId="4D062CEA" w14:textId="77777777" w:rsidR="00D7028B" w:rsidRPr="00D7028B" w:rsidRDefault="00D7028B" w:rsidP="00D7028B">
      <w:pPr>
        <w:rPr>
          <w:b/>
          <w:i/>
        </w:rPr>
      </w:pPr>
      <w:r w:rsidRPr="00D7028B">
        <w:rPr>
          <w:b/>
          <w:i/>
        </w:rPr>
        <w:t>H.5.10 Appeals for Tenured Faculty Members</w:t>
      </w:r>
    </w:p>
    <w:p w14:paraId="00F5E667" w14:textId="77777777" w:rsidR="00D7028B" w:rsidRPr="00D7028B" w:rsidRDefault="00D7028B" w:rsidP="00D7028B"/>
    <w:p w14:paraId="7494A547" w14:textId="6612A4A1" w:rsidR="00D7028B" w:rsidRPr="00D7028B" w:rsidRDefault="00D7028B" w:rsidP="00D7028B">
      <w:r w:rsidRPr="00D7028B">
        <w:t xml:space="preserve">A TFM may appeal the PRC’s recommendation for a </w:t>
      </w:r>
      <w:r w:rsidRPr="00D7028B">
        <w:rPr>
          <w:i/>
        </w:rPr>
        <w:t>Corrective Action Plan</w:t>
      </w:r>
      <w:r w:rsidRPr="00D7028B">
        <w:t xml:space="preserve"> or an additional evaluation during the next academic semester/year</w:t>
      </w:r>
      <w:r w:rsidR="00C97FB9">
        <w:t xml:space="preserve">, </w:t>
      </w:r>
      <w:r w:rsidR="00C97FB9" w:rsidRPr="00C97FB9">
        <w:t>or rating of Unsatisfactory</w:t>
      </w:r>
      <w:r w:rsidRPr="00D7028B">
        <w:t xml:space="preserve">.  </w:t>
      </w:r>
    </w:p>
    <w:p w14:paraId="059586EA" w14:textId="77777777" w:rsidR="00D7028B" w:rsidRPr="00D7028B" w:rsidRDefault="00D7028B" w:rsidP="00D7028B"/>
    <w:p w14:paraId="5465703C" w14:textId="77777777" w:rsidR="00D7028B" w:rsidRPr="00D7028B" w:rsidRDefault="00D7028B" w:rsidP="00D7028B">
      <w:r w:rsidRPr="00D7028B">
        <w:t>Appellants shall complete an appeal form</w:t>
      </w:r>
      <w:r w:rsidRPr="00D7028B">
        <w:rPr>
          <w:i/>
        </w:rPr>
        <w:t xml:space="preserve"> </w:t>
      </w:r>
      <w:r w:rsidRPr="00D7028B">
        <w:t xml:space="preserve">and submit it to the ARC chair within ten (10) calendar days of the written notification of the PRC’s recommendation that generated the appeal. The TFM may consult the TREC chair regarding the appeals process.  </w:t>
      </w:r>
    </w:p>
    <w:p w14:paraId="528F9499" w14:textId="77777777" w:rsidR="00D7028B" w:rsidRPr="00D7028B" w:rsidRDefault="00D7028B" w:rsidP="00D7028B"/>
    <w:p w14:paraId="69449383" w14:textId="77777777" w:rsidR="00D7028B" w:rsidRPr="00D7028B" w:rsidRDefault="00D7028B" w:rsidP="00D7028B">
      <w:r w:rsidRPr="00D7028B">
        <w:t>Within three (3) business days of receipt of the appeal form, ARC shall request the TFM’s complete portfolio for review.  ARC members, including alternates, shall each individually review the appellant’s portfolio, except that ARC members who also served on the PRC of the appellant shall not participate in the review or hearing.</w:t>
      </w:r>
    </w:p>
    <w:p w14:paraId="06DBF1F1" w14:textId="77777777" w:rsidR="00D7028B" w:rsidRPr="00D7028B" w:rsidRDefault="00D7028B" w:rsidP="00D7028B"/>
    <w:p w14:paraId="3EDD6CDD" w14:textId="71DA9882" w:rsidR="00D7028B" w:rsidRPr="00D7028B" w:rsidRDefault="00D7028B" w:rsidP="00D7028B">
      <w:r w:rsidRPr="00D7028B">
        <w:t xml:space="preserve">ARC hearings shall be held by the end of the second week of the academic semester following the submission of the appeal. All five (5) ARC members or their alternates must be present at any hearing or review.  </w:t>
      </w:r>
    </w:p>
    <w:p w14:paraId="4FA62A9C" w14:textId="77777777" w:rsidR="00D7028B" w:rsidRPr="00D7028B" w:rsidRDefault="00D7028B" w:rsidP="00D7028B"/>
    <w:p w14:paraId="34BD71B9" w14:textId="77777777" w:rsidR="00D7028B" w:rsidRPr="00D7028B" w:rsidRDefault="00D7028B" w:rsidP="00D7028B">
      <w:r w:rsidRPr="00D7028B">
        <w:t xml:space="preserve">The hearing shall provide the opportunity for the appellant and the PRC to present all necessary information in support of their position. </w:t>
      </w:r>
    </w:p>
    <w:p w14:paraId="62C091E2" w14:textId="77777777" w:rsidR="00D7028B" w:rsidRPr="00D7028B" w:rsidRDefault="00D7028B" w:rsidP="00D7028B"/>
    <w:p w14:paraId="10A9767A" w14:textId="77777777" w:rsidR="00D7028B" w:rsidRPr="00D7028B" w:rsidRDefault="00D7028B" w:rsidP="00D7028B">
      <w:r w:rsidRPr="00D7028B">
        <w:lastRenderedPageBreak/>
        <w:t>Both the appellant and a representative chosen by the PRC have the right to provide a personal presentation of their case to ARC.  The position of each party shall be heard separately. The appellant has the right to have a peer representative present in this meeting if they so desire, and this person shall be an observer. The representative of the PRC shall be accompanied by a separate member of the PRC, and this person shall be an observer.</w:t>
      </w:r>
    </w:p>
    <w:p w14:paraId="5032E4F6" w14:textId="77777777" w:rsidR="00D7028B" w:rsidRPr="00D7028B" w:rsidRDefault="00D7028B" w:rsidP="00D7028B"/>
    <w:p w14:paraId="4B868583" w14:textId="77777777" w:rsidR="00D7028B" w:rsidRPr="00D7028B" w:rsidRDefault="00D7028B" w:rsidP="00D7028B">
      <w:r w:rsidRPr="00D7028B">
        <w:t>Immediately following the hearing, ARC shall meet without the appellant or PRC representatives present to discuss and make their recommendation to either uphold or overturn the PRC recommendation. The primary basis for ARC’s recommendation shall be its determination as to whether the evaluation procedures specified in this Agreement have been properly followed. In making decisions, ARC shall give due consideration to the recommendations of the PRC. In reviewing the appellant’s portfolio, each PRC member’s input shall be afforded equal consideration. ARC may not consider the opinions of the dean or any faculty peer as more or less important than that of other PRC members.</w:t>
      </w:r>
    </w:p>
    <w:p w14:paraId="02BCCBC2" w14:textId="77777777" w:rsidR="00D7028B" w:rsidRPr="00D7028B" w:rsidRDefault="00D7028B" w:rsidP="00D7028B"/>
    <w:p w14:paraId="1FE18ACD" w14:textId="77777777" w:rsidR="00D7028B" w:rsidRPr="00D7028B" w:rsidRDefault="00D7028B" w:rsidP="00D7028B">
      <w:r w:rsidRPr="00D7028B">
        <w:t xml:space="preserve">ARC’s recommendation shall be made by consensus whenever possible. Where consensus is not possible, decisions shall be made by majority vote. </w:t>
      </w:r>
    </w:p>
    <w:p w14:paraId="2A968C3B" w14:textId="77777777" w:rsidR="00D7028B" w:rsidRPr="00D7028B" w:rsidRDefault="00D7028B" w:rsidP="00D7028B"/>
    <w:p w14:paraId="6C8E6EED" w14:textId="67B9694C" w:rsidR="00D7028B" w:rsidRPr="00D7028B" w:rsidRDefault="00D7028B" w:rsidP="00D7028B">
      <w:r w:rsidRPr="00D7028B">
        <w:t xml:space="preserve">ARC may modify or augment </w:t>
      </w:r>
      <w:r w:rsidRPr="00D7028B">
        <w:rPr>
          <w:i/>
        </w:rPr>
        <w:t>Corrective Action Plans</w:t>
      </w:r>
      <w:r w:rsidRPr="00D7028B">
        <w:t xml:space="preserve"> to ensure clarity, fairness, and equitability in the evaluation process. In cases where ARC modifies or augments </w:t>
      </w:r>
      <w:proofErr w:type="gramStart"/>
      <w:r w:rsidRPr="00D7028B">
        <w:t>an</w:t>
      </w:r>
      <w:proofErr w:type="gramEnd"/>
      <w:r w:rsidRPr="00D7028B">
        <w:t xml:space="preserve"> </w:t>
      </w:r>
      <w:r w:rsidRPr="00D7028B">
        <w:rPr>
          <w:i/>
        </w:rPr>
        <w:t>Corrective Action Plan</w:t>
      </w:r>
      <w:r w:rsidRPr="00D7028B">
        <w:t xml:space="preserve">, the committee must provide substantial written rationale, and the chair of the committee must provide the PRC with specific written instructions for modification or development of the plan. Valid concerns expressed by the PRC must be addressed by the </w:t>
      </w:r>
      <w:r w:rsidRPr="00D7028B">
        <w:rPr>
          <w:i/>
        </w:rPr>
        <w:t>Corrective Action Plan</w:t>
      </w:r>
      <w:r w:rsidRPr="00D7028B">
        <w:t>.  The ARC chair shall record the committee’s recommendation on the appeal form.</w:t>
      </w:r>
    </w:p>
    <w:p w14:paraId="2F425C7B" w14:textId="77777777" w:rsidR="00D7028B" w:rsidRPr="00D7028B" w:rsidRDefault="00D7028B" w:rsidP="00D7028B"/>
    <w:p w14:paraId="1FE2A132" w14:textId="77777777" w:rsidR="00D7028B" w:rsidRPr="00D7028B" w:rsidRDefault="00D7028B" w:rsidP="00D7028B">
      <w:r w:rsidRPr="00D7028B">
        <w:t>The chair of ARC shall notify the appellant and PRC of the outcome of any appeal.  A copy of the appeal form, and any written rationale from ARC, shall be forwarded to Human Resources for inclusion in the appellant’s personnel file.</w:t>
      </w:r>
    </w:p>
    <w:p w14:paraId="544EABB7" w14:textId="5A6A5BDB" w:rsidR="00D7028B" w:rsidRDefault="00D7028B" w:rsidP="00D7028B"/>
    <w:p w14:paraId="3D52DA18" w14:textId="77777777" w:rsidR="002B5276" w:rsidRPr="00D7028B" w:rsidRDefault="002B5276" w:rsidP="00D7028B"/>
    <w:p w14:paraId="691E804B" w14:textId="77777777" w:rsidR="00D7028B" w:rsidRPr="00D7028B" w:rsidRDefault="00D7028B" w:rsidP="00D7028B">
      <w:pPr>
        <w:rPr>
          <w:b/>
          <w:i/>
        </w:rPr>
      </w:pPr>
      <w:r w:rsidRPr="00D7028B">
        <w:rPr>
          <w:b/>
          <w:i/>
        </w:rPr>
        <w:t>H.5.11 Failure to complete evaluation process</w:t>
      </w:r>
    </w:p>
    <w:p w14:paraId="522C9DE7" w14:textId="77777777" w:rsidR="00D7028B" w:rsidRPr="00D7028B" w:rsidRDefault="00D7028B" w:rsidP="00D7028B"/>
    <w:p w14:paraId="14B28CE6" w14:textId="77777777" w:rsidR="00D7028B" w:rsidRPr="00D7028B" w:rsidRDefault="00D7028B" w:rsidP="00D7028B">
      <w:pPr>
        <w:rPr>
          <w:b/>
        </w:rPr>
      </w:pPr>
      <w:r w:rsidRPr="00D7028B">
        <w:t>In the absence of extenuating circumstances, any TFM who fails to complete the evaluation process within the prescribed timeline shall begin the process again in the immediate subsequent semester. Failure to complete the entire process shall result in the TFM’s salary being frozen at the existing salary step until such time as the evaluation process has been successfully completed. No retroactive step increase shall be granted.</w:t>
      </w:r>
    </w:p>
    <w:p w14:paraId="7BF31619" w14:textId="77777777" w:rsidR="00D7028B" w:rsidRDefault="00D7028B" w:rsidP="009D0D5B"/>
    <w:p w14:paraId="69DBF371" w14:textId="77777777" w:rsidR="009D0D5B" w:rsidRDefault="00FD53EE" w:rsidP="009D0D5B">
      <w:pPr>
        <w:pStyle w:val="Heading1"/>
      </w:pPr>
      <w:bookmarkStart w:id="105" w:name="_Toc73129860"/>
      <w:r>
        <w:lastRenderedPageBreak/>
        <w:t>ARTICLE</w:t>
      </w:r>
      <w:r w:rsidR="009D0D5B">
        <w:t xml:space="preserve"> I</w:t>
      </w:r>
      <w:r w:rsidR="009D0D5B" w:rsidRPr="003E5117">
        <w:t xml:space="preserve">: </w:t>
      </w:r>
      <w:r w:rsidR="009D0D5B">
        <w:t>PROFESSIONAL DEVELOPMENT</w:t>
      </w:r>
      <w:bookmarkEnd w:id="105"/>
    </w:p>
    <w:p w14:paraId="36171D01" w14:textId="77777777" w:rsidR="009D0D5B" w:rsidRDefault="009D0D5B" w:rsidP="009D0D5B">
      <w:pPr>
        <w:pStyle w:val="Heading2"/>
      </w:pPr>
      <w:bookmarkStart w:id="106" w:name="_Toc73129861"/>
      <w:r>
        <w:t>I</w:t>
      </w:r>
      <w:r w:rsidRPr="003E5117">
        <w:t>.</w:t>
      </w:r>
      <w:r>
        <w:t>1</w:t>
      </w:r>
      <w:r w:rsidRPr="001852DC">
        <w:t>.0</w:t>
      </w:r>
      <w:r>
        <w:t xml:space="preserve"> PROFESSIONAL DEVELOPMENT PROGRAM</w:t>
      </w:r>
      <w:bookmarkEnd w:id="106"/>
      <w:r>
        <w:t xml:space="preserve"> </w:t>
      </w:r>
    </w:p>
    <w:p w14:paraId="2FC078DF" w14:textId="77777777" w:rsidR="00521C1E" w:rsidRPr="00282866" w:rsidRDefault="00521C1E" w:rsidP="00521C1E">
      <w:pPr>
        <w:pStyle w:val="NoSpacing"/>
        <w:rPr>
          <w:rFonts w:ascii="Calibri" w:hAnsi="Calibri" w:cs="Palatino Linotype"/>
          <w:color w:val="000000"/>
        </w:rPr>
      </w:pPr>
    </w:p>
    <w:p w14:paraId="05E9BDC2" w14:textId="73286191" w:rsidR="00521C1E" w:rsidRPr="00A140B5" w:rsidRDefault="00521C1E" w:rsidP="00521C1E">
      <w:pPr>
        <w:pStyle w:val="NoSpacing"/>
        <w:rPr>
          <w:rFonts w:ascii="Calibri" w:hAnsi="Calibri" w:cs="Palatino Linotype"/>
          <w:color w:val="000000"/>
        </w:rPr>
      </w:pPr>
      <w:r w:rsidRPr="00A140B5">
        <w:rPr>
          <w:rFonts w:ascii="Calibri" w:hAnsi="Calibri" w:cs="Palatino Linotype"/>
          <w:color w:val="000000"/>
        </w:rPr>
        <w:t xml:space="preserve">In accordance with </w:t>
      </w:r>
      <w:r w:rsidR="00042F82">
        <w:rPr>
          <w:rFonts w:ascii="Calibri" w:hAnsi="Calibri" w:cs="Palatino Linotype"/>
          <w:color w:val="000000"/>
        </w:rPr>
        <w:t>sections</w:t>
      </w:r>
      <w:r w:rsidRPr="00A140B5">
        <w:rPr>
          <w:rFonts w:ascii="Calibri" w:hAnsi="Calibri" w:cs="Palatino Linotype"/>
          <w:color w:val="000000"/>
        </w:rPr>
        <w:t xml:space="preserve"> 55720–55732 in Title 5 of the California Code of Regulations, the </w:t>
      </w:r>
      <w:r w:rsidR="00F02E00">
        <w:rPr>
          <w:rFonts w:ascii="Calibri" w:hAnsi="Calibri" w:cs="Palatino Linotype"/>
          <w:color w:val="000000"/>
        </w:rPr>
        <w:t>d</w:t>
      </w:r>
      <w:r w:rsidR="00597DFD">
        <w:rPr>
          <w:rFonts w:ascii="Calibri" w:hAnsi="Calibri" w:cs="Palatino Linotype"/>
          <w:color w:val="000000"/>
        </w:rPr>
        <w:t>istrict</w:t>
      </w:r>
      <w:r w:rsidRPr="00A140B5">
        <w:rPr>
          <w:rFonts w:ascii="Calibri" w:hAnsi="Calibri" w:cs="Palatino Linotype"/>
          <w:color w:val="000000"/>
        </w:rPr>
        <w:t xml:space="preserve"> has authorized participation in the state’s Flexible Calendar Program to allow time for a structured professional development program. All full-time faculty teaching classes during fall and/or spring semesters are required to participate.</w:t>
      </w:r>
    </w:p>
    <w:p w14:paraId="73217E89" w14:textId="77777777" w:rsidR="00521C1E" w:rsidRPr="00A140B5" w:rsidRDefault="00521C1E" w:rsidP="00521C1E">
      <w:pPr>
        <w:pStyle w:val="NoSpacing"/>
        <w:rPr>
          <w:rFonts w:ascii="Calibri" w:hAnsi="Calibri" w:cs="Palatino Linotype"/>
          <w:color w:val="000000"/>
        </w:rPr>
      </w:pPr>
    </w:p>
    <w:p w14:paraId="67003D69" w14:textId="77777777" w:rsidR="00521C1E" w:rsidRPr="00521C1E" w:rsidRDefault="00521C1E" w:rsidP="00521C1E">
      <w:pPr>
        <w:pStyle w:val="NoSpacing"/>
        <w:rPr>
          <w:rFonts w:ascii="Calibri" w:hAnsi="Calibri" w:cs="Palatino Linotype"/>
          <w:color w:val="000000"/>
        </w:rPr>
      </w:pPr>
      <w:r w:rsidRPr="00A140B5">
        <w:rPr>
          <w:rFonts w:ascii="Calibri" w:hAnsi="Calibri" w:cs="Palatino Linotype"/>
          <w:color w:val="000000"/>
        </w:rPr>
        <w:t xml:space="preserve">Professional development activities counting toward </w:t>
      </w:r>
      <w:r w:rsidR="00BA5AB9">
        <w:rPr>
          <w:rFonts w:ascii="Calibri" w:hAnsi="Calibri" w:cs="Palatino Linotype"/>
          <w:color w:val="000000"/>
        </w:rPr>
        <w:t>“flex”</w:t>
      </w:r>
      <w:r w:rsidRPr="00A140B5">
        <w:rPr>
          <w:rFonts w:ascii="Calibri" w:hAnsi="Calibri" w:cs="Palatino Linotype"/>
          <w:color w:val="000000"/>
        </w:rPr>
        <w:t xml:space="preserve"> credit must be completed within the fiscal year, July 1 through June 30. Procedures, policies, guidelines, and deadlines for reporting such activities are developed and administered by the Professional Development Program Committee</w:t>
      </w:r>
      <w:r w:rsidRPr="00521C1E">
        <w:rPr>
          <w:rFonts w:ascii="Calibri" w:hAnsi="Calibri" w:cs="Palatino Linotype"/>
          <w:color w:val="000000"/>
        </w:rPr>
        <w:t>.</w:t>
      </w:r>
    </w:p>
    <w:p w14:paraId="0F40D7DD" w14:textId="77777777" w:rsidR="00FD4501" w:rsidRPr="00521C1E" w:rsidRDefault="00FD4501" w:rsidP="009D0D5B"/>
    <w:p w14:paraId="45A5F048" w14:textId="230D14A0" w:rsidR="00521C1E" w:rsidRPr="00E37624" w:rsidRDefault="00521C1E" w:rsidP="00521C1E">
      <w:pPr>
        <w:pStyle w:val="NoSpacing"/>
        <w:ind w:left="270" w:hanging="270"/>
        <w:rPr>
          <w:rFonts w:ascii="Calibri" w:hAnsi="Calibri"/>
        </w:rPr>
      </w:pPr>
      <w:r w:rsidRPr="00521C1E">
        <w:rPr>
          <w:rFonts w:ascii="Calibri" w:hAnsi="Calibri"/>
        </w:rPr>
        <w:t xml:space="preserve">A. Each faculty member is required to maintain an electronic transcript that properly documents </w:t>
      </w:r>
      <w:r w:rsidR="00F02E00">
        <w:rPr>
          <w:rFonts w:ascii="Calibri" w:hAnsi="Calibri"/>
        </w:rPr>
        <w:t>their</w:t>
      </w:r>
      <w:r w:rsidRPr="00521C1E">
        <w:rPr>
          <w:rFonts w:ascii="Calibri" w:hAnsi="Calibri"/>
        </w:rPr>
        <w:t xml:space="preserve"> </w:t>
      </w:r>
      <w:r w:rsidR="00042F82">
        <w:rPr>
          <w:rFonts w:ascii="Calibri" w:hAnsi="Calibri"/>
        </w:rPr>
        <w:t>required</w:t>
      </w:r>
      <w:r w:rsidR="00042F82" w:rsidRPr="00521C1E">
        <w:rPr>
          <w:rFonts w:ascii="Calibri" w:hAnsi="Calibri"/>
        </w:rPr>
        <w:t xml:space="preserve"> </w:t>
      </w:r>
      <w:r w:rsidRPr="00521C1E">
        <w:rPr>
          <w:rFonts w:ascii="Calibri" w:hAnsi="Calibri"/>
        </w:rPr>
        <w:t>professional development activities.</w:t>
      </w:r>
    </w:p>
    <w:p w14:paraId="09FFE070" w14:textId="77777777" w:rsidR="00521C1E" w:rsidRPr="00282866" w:rsidRDefault="00521C1E" w:rsidP="00521C1E">
      <w:pPr>
        <w:pStyle w:val="ListParagraph"/>
        <w:ind w:left="270" w:hanging="270"/>
      </w:pPr>
    </w:p>
    <w:p w14:paraId="3851D9D7" w14:textId="47DCFC2A" w:rsidR="00521C1E" w:rsidRPr="00521C1E" w:rsidRDefault="00521C1E" w:rsidP="00521C1E">
      <w:pPr>
        <w:pStyle w:val="NoSpacing"/>
        <w:ind w:left="270" w:hanging="270"/>
        <w:rPr>
          <w:rFonts w:ascii="Calibri" w:hAnsi="Calibri"/>
        </w:rPr>
      </w:pPr>
      <w:r w:rsidRPr="00A140B5">
        <w:rPr>
          <w:rFonts w:ascii="Calibri" w:hAnsi="Calibri"/>
        </w:rPr>
        <w:t xml:space="preserve">B. Any faculty member who fails to complete </w:t>
      </w:r>
      <w:r w:rsidR="00F02E00">
        <w:rPr>
          <w:rFonts w:ascii="Calibri" w:hAnsi="Calibri"/>
        </w:rPr>
        <w:t>their</w:t>
      </w:r>
      <w:r w:rsidRPr="00A140B5">
        <w:rPr>
          <w:rFonts w:ascii="Calibri" w:hAnsi="Calibri"/>
        </w:rPr>
        <w:t xml:space="preserve"> full contractual obligation or completes only a portion of the contract is subject to loss of pay. </w:t>
      </w:r>
    </w:p>
    <w:p w14:paraId="371EECF1" w14:textId="77777777" w:rsidR="00521C1E" w:rsidRPr="00521C1E" w:rsidRDefault="00521C1E" w:rsidP="00521C1E">
      <w:pPr>
        <w:pStyle w:val="ListParagraph"/>
        <w:ind w:left="270" w:hanging="270"/>
      </w:pPr>
    </w:p>
    <w:p w14:paraId="3874993E" w14:textId="03C2C063" w:rsidR="00521C1E" w:rsidRDefault="00846B88" w:rsidP="00521C1E">
      <w:r>
        <w:rPr>
          <w:rFonts w:cs="Palatino Linotype"/>
          <w:color w:val="000000"/>
        </w:rPr>
        <w:t xml:space="preserve">See also </w:t>
      </w:r>
      <w:r w:rsidR="009C463E">
        <w:rPr>
          <w:rFonts w:cs="Palatino Linotype"/>
          <w:color w:val="000000"/>
        </w:rPr>
        <w:t>section</w:t>
      </w:r>
      <w:r>
        <w:rPr>
          <w:rFonts w:cs="Palatino Linotype"/>
          <w:color w:val="000000"/>
        </w:rPr>
        <w:t xml:space="preserve">s </w:t>
      </w:r>
      <w:r w:rsidR="000D0313">
        <w:rPr>
          <w:rFonts w:cs="Palatino Linotype"/>
          <w:color w:val="000000"/>
        </w:rPr>
        <w:t>C.1.3</w:t>
      </w:r>
      <w:r w:rsidR="00DE6677">
        <w:rPr>
          <w:rFonts w:cs="Palatino Linotype"/>
          <w:color w:val="000000"/>
        </w:rPr>
        <w:t xml:space="preserve"> and C.17</w:t>
      </w:r>
      <w:r w:rsidR="00EA7CE7">
        <w:rPr>
          <w:rFonts w:cs="Palatino Linotype"/>
          <w:color w:val="000000"/>
        </w:rPr>
        <w:t>.</w:t>
      </w:r>
    </w:p>
    <w:p w14:paraId="6C27A222" w14:textId="47C12274" w:rsidR="00521C1E" w:rsidRDefault="00521C1E" w:rsidP="00521C1E">
      <w:pPr>
        <w:pStyle w:val="Heading3"/>
      </w:pPr>
      <w:r>
        <w:t xml:space="preserve">I.1.1 </w:t>
      </w:r>
      <w:r w:rsidR="00EE1E4D">
        <w:t>“Flex”</w:t>
      </w:r>
      <w:r>
        <w:t xml:space="preserve"> </w:t>
      </w:r>
      <w:r w:rsidR="00F02E00">
        <w:t>c</w:t>
      </w:r>
      <w:r>
        <w:t xml:space="preserve">ontract and </w:t>
      </w:r>
      <w:r w:rsidR="00EE1E4D">
        <w:t>“</w:t>
      </w:r>
      <w:r w:rsidR="00F02E00">
        <w:t>f</w:t>
      </w:r>
      <w:r w:rsidR="00EE1E4D">
        <w:t>lex”</w:t>
      </w:r>
      <w:r>
        <w:t xml:space="preserve"> </w:t>
      </w:r>
      <w:r w:rsidR="00F02E00">
        <w:t>t</w:t>
      </w:r>
      <w:r>
        <w:t>ranscript</w:t>
      </w:r>
    </w:p>
    <w:p w14:paraId="4783DE8C" w14:textId="77777777" w:rsidR="00521C1E" w:rsidRDefault="00521C1E" w:rsidP="00521C1E"/>
    <w:p w14:paraId="28FD85CA" w14:textId="3C239610" w:rsidR="00521C1E" w:rsidRDefault="00521C1E" w:rsidP="00521C1E">
      <w:r>
        <w:t xml:space="preserve">Each faculty member must electronically submit </w:t>
      </w:r>
      <w:r w:rsidR="00F02E00">
        <w:t>their</w:t>
      </w:r>
      <w:r>
        <w:t xml:space="preserve"> annual </w:t>
      </w:r>
      <w:r w:rsidR="00EE1E4D">
        <w:t>“flex”</w:t>
      </w:r>
      <w:r>
        <w:t xml:space="preserve"> contract certification acknowledging </w:t>
      </w:r>
      <w:r w:rsidR="00F02E00">
        <w:t>their</w:t>
      </w:r>
      <w:r>
        <w:t xml:space="preserve"> </w:t>
      </w:r>
      <w:r w:rsidR="00BA5AB9">
        <w:t>“flex”</w:t>
      </w:r>
      <w:r>
        <w:t xml:space="preserve"> obligation by the end of the second week of the fall semester.</w:t>
      </w:r>
    </w:p>
    <w:p w14:paraId="21026390" w14:textId="77777777" w:rsidR="00521C1E" w:rsidRDefault="00521C1E" w:rsidP="00521C1E"/>
    <w:p w14:paraId="73B2423B" w14:textId="77777777" w:rsidR="00521C1E" w:rsidRDefault="00521C1E" w:rsidP="00521C1E">
      <w:r>
        <w:t xml:space="preserve">Faculty with </w:t>
      </w:r>
      <w:r w:rsidR="00BA5AB9">
        <w:t>“flex”</w:t>
      </w:r>
      <w:r>
        <w:t xml:space="preserve"> obligations must fully document their electronic </w:t>
      </w:r>
      <w:r w:rsidR="00BA5AB9">
        <w:t>“flex”</w:t>
      </w:r>
      <w:r>
        <w:t xml:space="preserve"> transcripts annually by </w:t>
      </w:r>
      <w:r w:rsidR="00496D10">
        <w:t xml:space="preserve">June </w:t>
      </w:r>
      <w:r>
        <w:t>1</w:t>
      </w:r>
      <w:r w:rsidRPr="008C59B2">
        <w:rPr>
          <w:vertAlign w:val="superscript"/>
        </w:rPr>
        <w:t>st</w:t>
      </w:r>
      <w:r>
        <w:t xml:space="preserve"> of each fiscal year. The transcript shall contain both of the following elements:</w:t>
      </w:r>
    </w:p>
    <w:p w14:paraId="18A3D71C" w14:textId="77777777" w:rsidR="00521C1E" w:rsidRDefault="00521C1E" w:rsidP="00521C1E"/>
    <w:p w14:paraId="60800272" w14:textId="77777777" w:rsidR="00521C1E" w:rsidRDefault="00521C1E" w:rsidP="00521C1E">
      <w:pPr>
        <w:ind w:left="852" w:hanging="284"/>
      </w:pPr>
      <w:r>
        <w:t xml:space="preserve">1) Full and final documentation for all completed </w:t>
      </w:r>
      <w:r w:rsidR="00BA5AB9">
        <w:t>“flex”</w:t>
      </w:r>
      <w:r>
        <w:t xml:space="preserve"> activities for the period July 1 to </w:t>
      </w:r>
      <w:r w:rsidR="00904D81">
        <w:t>May 31</w:t>
      </w:r>
      <w:r>
        <w:t xml:space="preserve"> of the current fiscal year.</w:t>
      </w:r>
    </w:p>
    <w:p w14:paraId="29EAAEE0" w14:textId="77777777" w:rsidR="00521C1E" w:rsidRDefault="00521C1E" w:rsidP="00521C1E">
      <w:pPr>
        <w:ind w:left="852" w:hanging="284"/>
      </w:pPr>
    </w:p>
    <w:p w14:paraId="2B438A96" w14:textId="1B8D37C6" w:rsidR="00521C1E" w:rsidRDefault="00521C1E" w:rsidP="00521C1E">
      <w:pPr>
        <w:ind w:left="852" w:hanging="284"/>
      </w:pPr>
      <w:r>
        <w:t xml:space="preserve">2) A projection of hours and activities to be completed during June of the current fiscal year. If the faculty member does not need to project hours in order to complete </w:t>
      </w:r>
      <w:r w:rsidR="00F02E00">
        <w:t>their</w:t>
      </w:r>
      <w:r>
        <w:t xml:space="preserve"> obligation, this component of the transcript is not necessary. The faculty member acknowledges that these projected activities, should they be necessary to meet </w:t>
      </w:r>
      <w:r w:rsidR="00F02E00">
        <w:t>their</w:t>
      </w:r>
      <w:r>
        <w:t xml:space="preserve"> obligation, must be completed and fully documented on the transcript by the annual June 30</w:t>
      </w:r>
      <w:r w:rsidRPr="008C59B2">
        <w:rPr>
          <w:vertAlign w:val="superscript"/>
        </w:rPr>
        <w:t>th</w:t>
      </w:r>
      <w:r>
        <w:t xml:space="preserve"> deadline of the current fiscal year.</w:t>
      </w:r>
    </w:p>
    <w:p w14:paraId="592873B5" w14:textId="77777777" w:rsidR="005179F7" w:rsidRDefault="005179F7" w:rsidP="00521C1E">
      <w:pPr>
        <w:ind w:left="852" w:hanging="284"/>
      </w:pPr>
    </w:p>
    <w:p w14:paraId="14C0BC71" w14:textId="77777777" w:rsidR="00227245" w:rsidRDefault="00227245" w:rsidP="009D0D5B"/>
    <w:p w14:paraId="4109FC50" w14:textId="3DA8A69F" w:rsidR="00227245" w:rsidRDefault="00227245" w:rsidP="00227245">
      <w:pPr>
        <w:pStyle w:val="Heading2"/>
      </w:pPr>
      <w:bookmarkStart w:id="107" w:name="_Toc73129862"/>
      <w:r>
        <w:lastRenderedPageBreak/>
        <w:t>I.2.0 ENROLLMENT FEE REIMBURSEMENT</w:t>
      </w:r>
      <w:bookmarkEnd w:id="107"/>
    </w:p>
    <w:p w14:paraId="0203EA79" w14:textId="5B82A3FD" w:rsidR="00442198" w:rsidRPr="00205F48" w:rsidRDefault="00227245" w:rsidP="00442198">
      <w:r w:rsidRPr="00205F48">
        <w:rPr>
          <w:rFonts w:cs="Arial"/>
        </w:rPr>
        <w:t xml:space="preserve">The following guidelines and criteria shall be followed in providing reimbursement to </w:t>
      </w:r>
      <w:r w:rsidR="00C2293B">
        <w:rPr>
          <w:rFonts w:cs="Arial"/>
        </w:rPr>
        <w:t>faculty members</w:t>
      </w:r>
      <w:r w:rsidR="00C2293B" w:rsidRPr="00205F48">
        <w:rPr>
          <w:rFonts w:cs="Arial"/>
        </w:rPr>
        <w:t xml:space="preserve"> </w:t>
      </w:r>
      <w:r w:rsidRPr="00205F48">
        <w:rPr>
          <w:rFonts w:cs="Arial"/>
        </w:rPr>
        <w:t xml:space="preserve">for enrollment fees paid for courses completed to further their professional development. </w:t>
      </w:r>
      <w:r w:rsidR="00442198" w:rsidRPr="00205F48">
        <w:rPr>
          <w:rFonts w:cs="Arial"/>
          <w:szCs w:val="24"/>
        </w:rPr>
        <w:t xml:space="preserve">In addition, faculty members may request tuition reimbursement for courses taken outside the </w:t>
      </w:r>
      <w:r w:rsidR="00442198">
        <w:rPr>
          <w:rFonts w:cs="Arial"/>
          <w:szCs w:val="24"/>
        </w:rPr>
        <w:t>district</w:t>
      </w:r>
      <w:r w:rsidR="00442198" w:rsidRPr="00205F48">
        <w:rPr>
          <w:rFonts w:cs="Arial"/>
          <w:szCs w:val="24"/>
        </w:rPr>
        <w:t xml:space="preserve"> in lieu of departmental and staff development professional travel reimbursement</w:t>
      </w:r>
      <w:r w:rsidR="00442198">
        <w:rPr>
          <w:rFonts w:cs="Arial"/>
          <w:szCs w:val="24"/>
        </w:rPr>
        <w:t>.</w:t>
      </w:r>
    </w:p>
    <w:p w14:paraId="180F9BC1" w14:textId="77777777" w:rsidR="00227245" w:rsidRPr="00205F48" w:rsidRDefault="00227245" w:rsidP="003870BA">
      <w:pPr>
        <w:pStyle w:val="ListParagraph"/>
        <w:numPr>
          <w:ilvl w:val="0"/>
          <w:numId w:val="42"/>
        </w:numPr>
      </w:pPr>
      <w:r w:rsidRPr="00205F48">
        <w:t xml:space="preserve">All full-time faculty members are eligible to participate in the program. </w:t>
      </w:r>
    </w:p>
    <w:p w14:paraId="29D7018C" w14:textId="77777777" w:rsidR="00227245" w:rsidRPr="00205F48" w:rsidRDefault="00227245" w:rsidP="003870BA">
      <w:pPr>
        <w:pStyle w:val="ListParagraph"/>
        <w:numPr>
          <w:ilvl w:val="0"/>
          <w:numId w:val="42"/>
        </w:numPr>
      </w:pPr>
      <w:r w:rsidRPr="00205F48">
        <w:t xml:space="preserve">Priority consideration shall be given for approving courses using the following criteria: </w:t>
      </w:r>
    </w:p>
    <w:p w14:paraId="386327CF" w14:textId="77777777" w:rsidR="00227245" w:rsidRDefault="00227245" w:rsidP="003870BA">
      <w:pPr>
        <w:pStyle w:val="ListParagraph"/>
        <w:numPr>
          <w:ilvl w:val="1"/>
          <w:numId w:val="42"/>
        </w:numPr>
      </w:pPr>
      <w:r w:rsidRPr="00227245">
        <w:t xml:space="preserve">Courses related to the current and/or projected duties of employment, including courses in Spanish, computer applications, first aid, and CPR. </w:t>
      </w:r>
    </w:p>
    <w:p w14:paraId="4EFB02C5" w14:textId="77777777" w:rsidR="00227245" w:rsidRPr="00227245" w:rsidRDefault="00227245" w:rsidP="003870BA">
      <w:pPr>
        <w:pStyle w:val="ListParagraph"/>
        <w:numPr>
          <w:ilvl w:val="1"/>
          <w:numId w:val="42"/>
        </w:numPr>
      </w:pPr>
      <w:r w:rsidRPr="00227245">
        <w:t xml:space="preserve">General and basic education courses (i.e., English, math, introduction to sociology, general psychology, etc.). </w:t>
      </w:r>
    </w:p>
    <w:p w14:paraId="0EA61FDA" w14:textId="77777777" w:rsidR="00227245" w:rsidRPr="00205F48" w:rsidRDefault="00227245" w:rsidP="003870BA">
      <w:pPr>
        <w:pStyle w:val="ListParagraph"/>
        <w:numPr>
          <w:ilvl w:val="1"/>
          <w:numId w:val="42"/>
        </w:numPr>
      </w:pPr>
      <w:r w:rsidRPr="00205F48">
        <w:t xml:space="preserve">Other credit courses not related specifically to professional development. </w:t>
      </w:r>
    </w:p>
    <w:p w14:paraId="1620B155" w14:textId="3DDA0A56" w:rsidR="00227245" w:rsidRPr="00205F48" w:rsidRDefault="00227245" w:rsidP="003870BA">
      <w:pPr>
        <w:pStyle w:val="ListParagraph"/>
        <w:numPr>
          <w:ilvl w:val="0"/>
          <w:numId w:val="42"/>
        </w:numPr>
      </w:pPr>
      <w:r w:rsidRPr="00205F48">
        <w:t xml:space="preserve">Course work must be taken at MiraCosta College unless the course is required for maintaining or upgrading skills for current position and is not offered at MiraCosta College within the twelve (12) month period for which the </w:t>
      </w:r>
      <w:r w:rsidR="00C2293B">
        <w:t>faculty member</w:t>
      </w:r>
      <w:r w:rsidR="00C2293B" w:rsidRPr="00205F48">
        <w:t xml:space="preserve"> </w:t>
      </w:r>
      <w:r w:rsidRPr="00205F48">
        <w:t>is requesting enrollment</w:t>
      </w:r>
      <w:r w:rsidR="009B0D1E">
        <w:t xml:space="preserve"> </w:t>
      </w:r>
      <w:r w:rsidRPr="00205F48">
        <w:t xml:space="preserve">fee reimbursement. In such a case, enrollment-fee reimbursement will be limited to the cost of equivalent units at MiraCosta College, within the allowable limit. </w:t>
      </w:r>
    </w:p>
    <w:p w14:paraId="7F3FDA20" w14:textId="77777777" w:rsidR="00227245" w:rsidRPr="00205F48" w:rsidRDefault="00227245" w:rsidP="003870BA">
      <w:pPr>
        <w:pStyle w:val="ListParagraph"/>
        <w:numPr>
          <w:ilvl w:val="0"/>
          <w:numId w:val="42"/>
        </w:numPr>
      </w:pPr>
      <w:r w:rsidRPr="00205F48">
        <w:t xml:space="preserve">No course will be considered for reimbursement if its content is part of the minimum requirements for the current position. </w:t>
      </w:r>
    </w:p>
    <w:p w14:paraId="4F9FEC12" w14:textId="70CB4E85" w:rsidR="00227245" w:rsidRPr="00205F48" w:rsidRDefault="00227245" w:rsidP="003870BA">
      <w:pPr>
        <w:pStyle w:val="ListParagraph"/>
        <w:numPr>
          <w:ilvl w:val="0"/>
          <w:numId w:val="42"/>
        </w:numPr>
      </w:pPr>
      <w:r w:rsidRPr="00205F48">
        <w:t xml:space="preserve">A </w:t>
      </w:r>
      <w:r w:rsidR="00C2293B">
        <w:t xml:space="preserve">faculty member </w:t>
      </w:r>
      <w:r w:rsidRPr="00205F48">
        <w:t xml:space="preserve">must receive a minimum of a </w:t>
      </w:r>
      <w:r w:rsidRPr="007E77E1">
        <w:rPr>
          <w:rFonts w:cs="Courier New"/>
        </w:rPr>
        <w:t>“</w:t>
      </w:r>
      <w:r w:rsidRPr="00205F48">
        <w:t>C</w:t>
      </w:r>
      <w:r w:rsidRPr="007E77E1">
        <w:rPr>
          <w:rFonts w:cs="Courier New"/>
        </w:rPr>
        <w:t xml:space="preserve">” </w:t>
      </w:r>
      <w:r w:rsidRPr="00205F48">
        <w:t xml:space="preserve">grade or equivalent to receive reimbursement. If letter grades are not given for a course, a copy of the certificate indicating successful course completion or a letter of satisfactory completion signed by the instructor is required. </w:t>
      </w:r>
    </w:p>
    <w:p w14:paraId="45303E7D" w14:textId="2E9AD9EC" w:rsidR="00227245" w:rsidRPr="00205F48" w:rsidRDefault="00227245" w:rsidP="003870BA">
      <w:pPr>
        <w:pStyle w:val="ListParagraph"/>
        <w:numPr>
          <w:ilvl w:val="0"/>
          <w:numId w:val="42"/>
        </w:numPr>
      </w:pPr>
      <w:r w:rsidRPr="00205F48">
        <w:t>In order for a class to be considered for enrollment</w:t>
      </w:r>
      <w:r w:rsidRPr="007E77E1">
        <w:rPr>
          <w:rFonts w:cs="Courier New"/>
        </w:rPr>
        <w:t>-</w:t>
      </w:r>
      <w:r w:rsidRPr="00205F48">
        <w:t xml:space="preserve">fee reimbursement it must be scheduled during a time other than the </w:t>
      </w:r>
      <w:r w:rsidR="00C2293B">
        <w:t>faculty member’s</w:t>
      </w:r>
      <w:r w:rsidR="00C2293B" w:rsidRPr="00205F48">
        <w:t xml:space="preserve"> </w:t>
      </w:r>
      <w:r w:rsidRPr="00205F48">
        <w:t xml:space="preserve">regularly scheduled work hours. If the class is offered only during the </w:t>
      </w:r>
      <w:r w:rsidR="00C2293B">
        <w:t>faculty member’s</w:t>
      </w:r>
      <w:r w:rsidR="00C2293B" w:rsidRPr="00205F48">
        <w:t xml:space="preserve"> </w:t>
      </w:r>
      <w:r w:rsidRPr="00205F48">
        <w:t xml:space="preserve">work hours, the </w:t>
      </w:r>
      <w:r w:rsidR="00C2293B">
        <w:t>dean</w:t>
      </w:r>
      <w:r w:rsidRPr="00205F48">
        <w:t xml:space="preserve"> may approve a temporary work schedule change, which allows the </w:t>
      </w:r>
      <w:r w:rsidR="00C2293B">
        <w:t>faculty member</w:t>
      </w:r>
      <w:r w:rsidR="00C2293B" w:rsidRPr="00205F48">
        <w:t xml:space="preserve"> </w:t>
      </w:r>
      <w:r w:rsidRPr="00205F48">
        <w:t>to be off</w:t>
      </w:r>
      <w:r w:rsidR="009B0D1E">
        <w:t xml:space="preserve"> </w:t>
      </w:r>
      <w:r w:rsidRPr="00205F48">
        <w:t xml:space="preserve">duty during the class hours and to make up the time missed during the same week. </w:t>
      </w:r>
    </w:p>
    <w:p w14:paraId="66DA13FB" w14:textId="77777777" w:rsidR="00227245" w:rsidRPr="00205F48" w:rsidRDefault="00227245" w:rsidP="003870BA">
      <w:pPr>
        <w:pStyle w:val="ListParagraph"/>
        <w:numPr>
          <w:ilvl w:val="0"/>
          <w:numId w:val="42"/>
        </w:numPr>
      </w:pPr>
      <w:r w:rsidRPr="00205F48">
        <w:t>Faculty members may not apply for enrollment</w:t>
      </w:r>
      <w:r w:rsidRPr="007E77E1">
        <w:rPr>
          <w:rFonts w:cs="Courier New"/>
        </w:rPr>
        <w:t>-</w:t>
      </w:r>
      <w:r w:rsidRPr="00205F48">
        <w:t xml:space="preserve">fee reimbursement for courses scheduled during times that they are scheduled to teach a class or have other specific work assignments. </w:t>
      </w:r>
    </w:p>
    <w:p w14:paraId="573D6477" w14:textId="30915965" w:rsidR="00227245" w:rsidRPr="00205F48" w:rsidRDefault="00227245" w:rsidP="003870BA">
      <w:pPr>
        <w:pStyle w:val="ListParagraph"/>
        <w:numPr>
          <w:ilvl w:val="0"/>
          <w:numId w:val="42"/>
        </w:numPr>
      </w:pPr>
      <w:r w:rsidRPr="00205F48">
        <w:t>No course will be considered for enrollment</w:t>
      </w:r>
      <w:r w:rsidRPr="007E77E1">
        <w:rPr>
          <w:rFonts w:cs="Courier New"/>
        </w:rPr>
        <w:t>-</w:t>
      </w:r>
      <w:r w:rsidRPr="00205F48">
        <w:t xml:space="preserve">fee reimbursement if it is to be used by the </w:t>
      </w:r>
      <w:r w:rsidR="00C2293B">
        <w:t>faculty member</w:t>
      </w:r>
      <w:r w:rsidR="00C2293B" w:rsidRPr="00205F48">
        <w:t xml:space="preserve"> </w:t>
      </w:r>
      <w:r w:rsidRPr="00205F48">
        <w:t xml:space="preserve">for salary enhancement (professional development or career incentive), </w:t>
      </w:r>
      <w:r w:rsidR="00BA5AB9">
        <w:t>“flex”</w:t>
      </w:r>
      <w:r w:rsidRPr="00205F48">
        <w:t xml:space="preserve"> </w:t>
      </w:r>
      <w:r w:rsidR="00441C28">
        <w:t>credit</w:t>
      </w:r>
      <w:r w:rsidR="0090325D">
        <w:t>,</w:t>
      </w:r>
      <w:r w:rsidRPr="00205F48">
        <w:t xml:space="preserve"> or for courses taken during sabbatical leaves. </w:t>
      </w:r>
    </w:p>
    <w:p w14:paraId="694412BA" w14:textId="5E5FBF80" w:rsidR="00227245" w:rsidRPr="00205F48" w:rsidRDefault="00227245" w:rsidP="003870BA">
      <w:pPr>
        <w:pStyle w:val="ListParagraph"/>
        <w:numPr>
          <w:ilvl w:val="0"/>
          <w:numId w:val="42"/>
        </w:numPr>
      </w:pPr>
      <w:r w:rsidRPr="00205F48">
        <w:t xml:space="preserve">Courses or seminars mandated and paid for by the </w:t>
      </w:r>
      <w:r w:rsidR="00442198">
        <w:t>d</w:t>
      </w:r>
      <w:r w:rsidR="00597DFD">
        <w:t>istrict</w:t>
      </w:r>
      <w:r w:rsidRPr="00205F48">
        <w:t xml:space="preserve"> are not eligible for enrollment fee reimbursement, nor may any </w:t>
      </w:r>
      <w:r w:rsidR="00442198">
        <w:t>faculty member</w:t>
      </w:r>
      <w:r w:rsidR="00442198" w:rsidRPr="00205F48">
        <w:t xml:space="preserve"> </w:t>
      </w:r>
      <w:r w:rsidRPr="00205F48">
        <w:t>apply for enrollment</w:t>
      </w:r>
      <w:r w:rsidRPr="007E77E1">
        <w:rPr>
          <w:rFonts w:cs="Courier New"/>
        </w:rPr>
        <w:t>-</w:t>
      </w:r>
      <w:r w:rsidRPr="00205F48">
        <w:t xml:space="preserve">fee reimbursement for courses </w:t>
      </w:r>
      <w:r w:rsidR="00442198">
        <w:t>they</w:t>
      </w:r>
      <w:r w:rsidRPr="00205F48">
        <w:t xml:space="preserve"> wish to substitute for the mandated ones. </w:t>
      </w:r>
    </w:p>
    <w:p w14:paraId="738F602E" w14:textId="73E02436" w:rsidR="00227245" w:rsidRPr="00205F48" w:rsidRDefault="00227245" w:rsidP="003870BA">
      <w:pPr>
        <w:pStyle w:val="ListParagraph"/>
        <w:numPr>
          <w:ilvl w:val="0"/>
          <w:numId w:val="42"/>
        </w:numPr>
      </w:pPr>
      <w:r w:rsidRPr="00205F48">
        <w:t xml:space="preserve">It is the responsibility of the </w:t>
      </w:r>
      <w:r w:rsidR="00442198">
        <w:t>faculty member</w:t>
      </w:r>
      <w:r w:rsidR="00442198" w:rsidRPr="00205F48">
        <w:t xml:space="preserve"> </w:t>
      </w:r>
      <w:r w:rsidRPr="00205F48">
        <w:t>to apply for enrollment</w:t>
      </w:r>
      <w:r w:rsidRPr="007E77E1">
        <w:rPr>
          <w:rFonts w:cs="Courier New"/>
        </w:rPr>
        <w:t>-</w:t>
      </w:r>
      <w:r w:rsidRPr="00205F48">
        <w:t xml:space="preserve">fee reimbursement and then to verify completion of coursework with an official transcript or the instructor’s signature prior to June 30 of the year in which the course was taken. </w:t>
      </w:r>
      <w:r w:rsidR="0090325D" w:rsidRPr="0090325D">
        <w:rPr>
          <w:lang w:bidi="en-US"/>
        </w:rPr>
        <w:t xml:space="preserve">Should the term for the course cross over the academic year or </w:t>
      </w:r>
      <w:r w:rsidR="0090325D" w:rsidRPr="0090325D">
        <w:rPr>
          <w:lang w:bidi="en-US"/>
        </w:rPr>
        <w:lastRenderedPageBreak/>
        <w:t xml:space="preserve">the official transcript is not available prior to the June 30 deadline, the employee can request an extension to the timeline from Human Resources.  No extensions shall be permitted beyond six </w:t>
      </w:r>
      <w:r w:rsidR="00482C8F">
        <w:rPr>
          <w:lang w:bidi="en-US"/>
        </w:rPr>
        <w:t xml:space="preserve">(6) </w:t>
      </w:r>
      <w:r w:rsidR="0090325D" w:rsidRPr="0090325D">
        <w:rPr>
          <w:lang w:bidi="en-US"/>
        </w:rPr>
        <w:t>months from the original June 30 deadline.</w:t>
      </w:r>
    </w:p>
    <w:p w14:paraId="5E69B327" w14:textId="704313AB" w:rsidR="00227245" w:rsidRPr="00205F48" w:rsidRDefault="00227245" w:rsidP="003870BA">
      <w:pPr>
        <w:pStyle w:val="ListParagraph"/>
        <w:numPr>
          <w:ilvl w:val="0"/>
          <w:numId w:val="42"/>
        </w:numPr>
      </w:pPr>
      <w:r w:rsidRPr="00205F48">
        <w:t>Applications for enrollment</w:t>
      </w:r>
      <w:r w:rsidRPr="007E77E1">
        <w:rPr>
          <w:rFonts w:cs="Courier New"/>
        </w:rPr>
        <w:t>-</w:t>
      </w:r>
      <w:r w:rsidRPr="00205F48">
        <w:t xml:space="preserve">fee reimbursement must be received prior to the start of the </w:t>
      </w:r>
      <w:r w:rsidR="0090325D">
        <w:t>term</w:t>
      </w:r>
      <w:r w:rsidR="0090325D" w:rsidRPr="00205F48">
        <w:t xml:space="preserve"> </w:t>
      </w:r>
      <w:r w:rsidRPr="00205F48">
        <w:t xml:space="preserve">in which the class is to be taken. If the class approved is canceled and the </w:t>
      </w:r>
      <w:r w:rsidR="00442198">
        <w:t>faculty member</w:t>
      </w:r>
      <w:r w:rsidR="00442198" w:rsidRPr="00205F48">
        <w:t xml:space="preserve"> </w:t>
      </w:r>
      <w:r w:rsidRPr="00205F48">
        <w:t xml:space="preserve">must substitute a class, </w:t>
      </w:r>
      <w:r w:rsidR="00442198">
        <w:t>they</w:t>
      </w:r>
      <w:r w:rsidRPr="00205F48">
        <w:t xml:space="preserve"> must request and receive approval for substitution</w:t>
      </w:r>
      <w:r w:rsidR="0090325D">
        <w:t xml:space="preserve"> </w:t>
      </w:r>
      <w:r w:rsidR="0090325D" w:rsidRPr="0090325D">
        <w:rPr>
          <w:lang w:bidi="en-US"/>
        </w:rPr>
        <w:t>within two</w:t>
      </w:r>
      <w:r w:rsidR="00482C8F">
        <w:rPr>
          <w:lang w:bidi="en-US"/>
        </w:rPr>
        <w:t xml:space="preserve"> (2)</w:t>
      </w:r>
      <w:r w:rsidR="0090325D" w:rsidRPr="0090325D">
        <w:rPr>
          <w:lang w:bidi="en-US"/>
        </w:rPr>
        <w:t xml:space="preserve"> weeks of substituting a different class</w:t>
      </w:r>
      <w:r w:rsidRPr="00205F48">
        <w:t xml:space="preserve">. </w:t>
      </w:r>
    </w:p>
    <w:p w14:paraId="180AD57C" w14:textId="77777777" w:rsidR="00227245" w:rsidRPr="00205F48" w:rsidRDefault="00761491" w:rsidP="003870BA">
      <w:pPr>
        <w:pStyle w:val="ListParagraph"/>
        <w:numPr>
          <w:ilvl w:val="0"/>
          <w:numId w:val="42"/>
        </w:numPr>
      </w:pPr>
      <w:r>
        <w:t>Approval body</w:t>
      </w:r>
      <w:r w:rsidR="00227245" w:rsidRPr="00205F48">
        <w:t xml:space="preserve"> for enrollment</w:t>
      </w:r>
      <w:r w:rsidR="00227245" w:rsidRPr="007E77E1">
        <w:rPr>
          <w:rFonts w:cs="Courier New"/>
        </w:rPr>
        <w:t>-</w:t>
      </w:r>
      <w:r w:rsidR="00227245" w:rsidRPr="00205F48">
        <w:t xml:space="preserve">fee reimbursement </w:t>
      </w:r>
      <w:r>
        <w:t>is</w:t>
      </w:r>
      <w:r w:rsidR="00227245" w:rsidRPr="00205F48">
        <w:t xml:space="preserve"> the Academic </w:t>
      </w:r>
      <w:r w:rsidR="00521C24">
        <w:t>Senate Salary</w:t>
      </w:r>
      <w:r w:rsidR="00227245" w:rsidRPr="00205F48">
        <w:t xml:space="preserve"> Advancement Committee. </w:t>
      </w:r>
    </w:p>
    <w:p w14:paraId="72ACA240" w14:textId="35557F34" w:rsidR="00227245" w:rsidRPr="00205F48" w:rsidRDefault="00227245" w:rsidP="003870BA">
      <w:pPr>
        <w:pStyle w:val="ListParagraph"/>
        <w:numPr>
          <w:ilvl w:val="0"/>
          <w:numId w:val="42"/>
        </w:numPr>
      </w:pPr>
      <w:r w:rsidRPr="00205F48">
        <w:t>Completed approval forms must be forwarded to Human Resources. Upon completion of coursework, verification of satisfactory completion of class (i.e., transcripts) and a purchase request must be sent to Human Resources before enrollment</w:t>
      </w:r>
      <w:r w:rsidRPr="007E77E1">
        <w:rPr>
          <w:rFonts w:cs="Courier New"/>
        </w:rPr>
        <w:t>-</w:t>
      </w:r>
      <w:r w:rsidRPr="00205F48">
        <w:t xml:space="preserve">fee reimbursement occurs. </w:t>
      </w:r>
    </w:p>
    <w:p w14:paraId="63D977E5" w14:textId="6C3950D9" w:rsidR="00227245" w:rsidRPr="00205F48" w:rsidRDefault="00227245" w:rsidP="003870BA">
      <w:pPr>
        <w:pStyle w:val="ListParagraph"/>
        <w:numPr>
          <w:ilvl w:val="0"/>
          <w:numId w:val="42"/>
        </w:numPr>
      </w:pPr>
      <w:r w:rsidRPr="00205F48">
        <w:t xml:space="preserve">Human Resources will </w:t>
      </w:r>
      <w:r w:rsidR="00442198">
        <w:t xml:space="preserve">prepare and </w:t>
      </w:r>
      <w:r w:rsidRPr="00205F48">
        <w:t xml:space="preserve">forward </w:t>
      </w:r>
      <w:r w:rsidR="00442198">
        <w:t xml:space="preserve">the purchase request for payment </w:t>
      </w:r>
      <w:r w:rsidRPr="00205F48">
        <w:t xml:space="preserve">when verification is complete. </w:t>
      </w:r>
    </w:p>
    <w:p w14:paraId="28D975C4" w14:textId="77777777" w:rsidR="007E77E1" w:rsidRDefault="007E77E1" w:rsidP="00227245">
      <w:pPr>
        <w:rPr>
          <w:rFonts w:cs="Arial"/>
          <w:szCs w:val="24"/>
        </w:rPr>
      </w:pPr>
    </w:p>
    <w:p w14:paraId="661AB051" w14:textId="107BB683" w:rsidR="0090325D" w:rsidRDefault="009D0D5B" w:rsidP="009D0D5B">
      <w:pPr>
        <w:pStyle w:val="Heading2"/>
        <w:rPr>
          <w:rStyle w:val="PageNumber"/>
        </w:rPr>
      </w:pPr>
      <w:bookmarkStart w:id="108" w:name="_Toc73129863"/>
      <w:r>
        <w:rPr>
          <w:rStyle w:val="PageNumber"/>
        </w:rPr>
        <w:t>I.</w:t>
      </w:r>
      <w:r w:rsidR="00F11E2A">
        <w:rPr>
          <w:rStyle w:val="PageNumber"/>
        </w:rPr>
        <w:t>3</w:t>
      </w:r>
      <w:r>
        <w:rPr>
          <w:rStyle w:val="PageNumber"/>
        </w:rPr>
        <w:t xml:space="preserve">.0 </w:t>
      </w:r>
      <w:r w:rsidR="0090325D" w:rsidRPr="00275BDE">
        <w:rPr>
          <w:rStyle w:val="PageNumber"/>
          <w:caps/>
        </w:rPr>
        <w:t>Professional Development Allowance</w:t>
      </w:r>
      <w:bookmarkEnd w:id="108"/>
    </w:p>
    <w:p w14:paraId="277D1B37" w14:textId="77777777" w:rsidR="00275BDE" w:rsidRDefault="00275BDE" w:rsidP="00275BDE">
      <w:pPr>
        <w:rPr>
          <w:lang w:bidi="en-US"/>
        </w:rPr>
      </w:pPr>
    </w:p>
    <w:p w14:paraId="52B5B668" w14:textId="4682EAF9" w:rsidR="00275BDE" w:rsidRPr="00275BDE" w:rsidRDefault="00275BDE" w:rsidP="00275BDE">
      <w:pPr>
        <w:rPr>
          <w:lang w:bidi="en-US"/>
        </w:rPr>
      </w:pPr>
      <w:r w:rsidRPr="00275BDE">
        <w:rPr>
          <w:lang w:bidi="en-US"/>
        </w:rPr>
        <w:t xml:space="preserve">In addition to travel funds provided through the Professional Development Program and other sources, the District shall provide an annual allowance of $1,200 per full-time faculty member per year to reimburse expenses associated with professional development. This allowance may be applied to professional travel or tuition reimbursement, subject to the following provisions: </w:t>
      </w:r>
    </w:p>
    <w:p w14:paraId="20238288" w14:textId="77777777" w:rsidR="00275BDE" w:rsidRPr="00275BDE" w:rsidRDefault="00275BDE" w:rsidP="00275BDE">
      <w:pPr>
        <w:rPr>
          <w:lang w:bidi="en-US"/>
        </w:rPr>
      </w:pPr>
    </w:p>
    <w:p w14:paraId="0D537194" w14:textId="77777777" w:rsidR="00275BDE" w:rsidRPr="00275BDE" w:rsidRDefault="00275BDE" w:rsidP="00275BDE">
      <w:pPr>
        <w:numPr>
          <w:ilvl w:val="0"/>
          <w:numId w:val="82"/>
        </w:numPr>
        <w:rPr>
          <w:lang w:bidi="en-US"/>
        </w:rPr>
      </w:pPr>
      <w:r w:rsidRPr="00275BDE">
        <w:rPr>
          <w:lang w:bidi="en-US"/>
        </w:rPr>
        <w:t xml:space="preserve">The department to which the greatest percentage of each full-time regular faculty member is charged shall be allocated $1,200 per faculty member annually. </w:t>
      </w:r>
    </w:p>
    <w:p w14:paraId="0371D9B3" w14:textId="77777777" w:rsidR="00275BDE" w:rsidRPr="00275BDE" w:rsidRDefault="00275BDE" w:rsidP="00275BDE">
      <w:pPr>
        <w:rPr>
          <w:lang w:bidi="en-US"/>
        </w:rPr>
      </w:pPr>
    </w:p>
    <w:p w14:paraId="41B963E5" w14:textId="77777777" w:rsidR="00275BDE" w:rsidRPr="00275BDE" w:rsidRDefault="00275BDE" w:rsidP="00275BDE">
      <w:pPr>
        <w:numPr>
          <w:ilvl w:val="0"/>
          <w:numId w:val="82"/>
        </w:numPr>
        <w:rPr>
          <w:lang w:bidi="en-US"/>
        </w:rPr>
      </w:pPr>
      <w:r w:rsidRPr="00275BDE">
        <w:rPr>
          <w:lang w:bidi="en-US"/>
        </w:rPr>
        <w:t>Funds may be transferred to another full-time faculty member within the same department for professional travel or tuition reimbursement.</w:t>
      </w:r>
    </w:p>
    <w:p w14:paraId="003A270E" w14:textId="77777777" w:rsidR="00275BDE" w:rsidRPr="00275BDE" w:rsidRDefault="00275BDE" w:rsidP="00275BDE">
      <w:pPr>
        <w:rPr>
          <w:lang w:bidi="en-US"/>
        </w:rPr>
      </w:pPr>
    </w:p>
    <w:p w14:paraId="51F8F5EA" w14:textId="1419C1AC" w:rsidR="00275BDE" w:rsidRPr="00275BDE" w:rsidRDefault="00275BDE" w:rsidP="00275BDE">
      <w:pPr>
        <w:numPr>
          <w:ilvl w:val="0"/>
          <w:numId w:val="82"/>
        </w:numPr>
        <w:rPr>
          <w:lang w:bidi="en-US"/>
        </w:rPr>
      </w:pPr>
      <w:r w:rsidRPr="00275BDE">
        <w:rPr>
          <w:lang w:bidi="en-US"/>
        </w:rPr>
        <w:t>All requests under this section are subject to approval by</w:t>
      </w:r>
      <w:r>
        <w:rPr>
          <w:lang w:bidi="en-US"/>
        </w:rPr>
        <w:t xml:space="preserve"> the appropriate </w:t>
      </w:r>
      <w:r w:rsidRPr="00275BDE">
        <w:rPr>
          <w:lang w:bidi="en-US"/>
        </w:rPr>
        <w:t>dean</w:t>
      </w:r>
      <w:r>
        <w:rPr>
          <w:lang w:bidi="en-US"/>
        </w:rPr>
        <w:t xml:space="preserve"> or vice president through the regular business process</w:t>
      </w:r>
      <w:r w:rsidRPr="00275BDE">
        <w:rPr>
          <w:lang w:bidi="en-US"/>
        </w:rPr>
        <w:t>.</w:t>
      </w:r>
    </w:p>
    <w:p w14:paraId="75158259" w14:textId="77777777" w:rsidR="00275BDE" w:rsidRPr="00275BDE" w:rsidRDefault="00275BDE" w:rsidP="00275BDE"/>
    <w:p w14:paraId="74F8D9D5" w14:textId="65910A91" w:rsidR="00275BDE" w:rsidRDefault="00275BDE" w:rsidP="009D0D5B">
      <w:pPr>
        <w:pStyle w:val="Heading2"/>
        <w:rPr>
          <w:rStyle w:val="PageNumber"/>
        </w:rPr>
      </w:pPr>
      <w:bookmarkStart w:id="109" w:name="_Toc73129864"/>
      <w:r>
        <w:rPr>
          <w:rStyle w:val="PageNumber"/>
        </w:rPr>
        <w:t>I.4.0 MEMBERSHIPS IN PROFESSIONAL ORGANIZATIONS</w:t>
      </w:r>
      <w:bookmarkEnd w:id="109"/>
    </w:p>
    <w:p w14:paraId="60633D6E" w14:textId="77777777" w:rsidR="00275BDE" w:rsidRDefault="00275BDE" w:rsidP="00275BDE">
      <w:pPr>
        <w:rPr>
          <w:lang w:bidi="en-US"/>
        </w:rPr>
      </w:pPr>
    </w:p>
    <w:p w14:paraId="3E51F756" w14:textId="2E330707" w:rsidR="00275BDE" w:rsidRDefault="00275BDE" w:rsidP="00275BDE">
      <w:pPr>
        <w:rPr>
          <w:lang w:bidi="en-US"/>
        </w:rPr>
      </w:pPr>
      <w:r>
        <w:rPr>
          <w:lang w:bidi="en-US"/>
        </w:rPr>
        <w:t>Full-time faculty</w:t>
      </w:r>
      <w:r w:rsidRPr="00275BDE">
        <w:rPr>
          <w:lang w:bidi="en-US"/>
        </w:rPr>
        <w:t xml:space="preserve"> are encouraged to join professional organizations that help them remain current and/or strengthen their skills in their discipline or area of responsibility. The district will pay fifty percent (50%) of the cost of professional organization dues for faculty </w:t>
      </w:r>
      <w:r>
        <w:rPr>
          <w:lang w:bidi="en-US"/>
        </w:rPr>
        <w:t>members,</w:t>
      </w:r>
      <w:r w:rsidRPr="00275BDE">
        <w:rPr>
          <w:lang w:bidi="en-US"/>
        </w:rPr>
        <w:t xml:space="preserve"> up to a maximum of $250 per </w:t>
      </w:r>
      <w:r>
        <w:rPr>
          <w:lang w:bidi="en-US"/>
        </w:rPr>
        <w:t>faculty member p</w:t>
      </w:r>
      <w:r w:rsidRPr="00275BDE">
        <w:rPr>
          <w:lang w:bidi="en-US"/>
        </w:rPr>
        <w:t xml:space="preserve">er year. </w:t>
      </w:r>
      <w:r w:rsidRPr="0037330D">
        <w:rPr>
          <w:lang w:bidi="en-US"/>
        </w:rPr>
        <w:t xml:space="preserve">The appropriate </w:t>
      </w:r>
      <w:r w:rsidR="00531716" w:rsidRPr="0037330D">
        <w:rPr>
          <w:lang w:bidi="en-US"/>
        </w:rPr>
        <w:t>dean</w:t>
      </w:r>
      <w:r w:rsidRPr="00275BDE">
        <w:rPr>
          <w:lang w:bidi="en-US"/>
        </w:rPr>
        <w:t xml:space="preserve"> will determine whether an organization meets the requirements of this policy for </w:t>
      </w:r>
      <w:r>
        <w:rPr>
          <w:lang w:bidi="en-US"/>
        </w:rPr>
        <w:t>faculty members</w:t>
      </w:r>
      <w:r w:rsidRPr="00275BDE">
        <w:rPr>
          <w:lang w:bidi="en-US"/>
        </w:rPr>
        <w:t xml:space="preserve">. </w:t>
      </w:r>
      <w:r w:rsidR="00F31421" w:rsidRPr="00AC329A">
        <w:rPr>
          <w:lang w:bidi="en-US"/>
        </w:rPr>
        <w:t xml:space="preserve">If the request is denied, the dean will provide a written </w:t>
      </w:r>
      <w:r w:rsidR="0037330D" w:rsidRPr="00AC329A">
        <w:rPr>
          <w:lang w:bidi="en-US"/>
        </w:rPr>
        <w:t>rationale for the denial</w:t>
      </w:r>
      <w:r w:rsidR="00F31421" w:rsidRPr="00AC329A">
        <w:rPr>
          <w:lang w:bidi="en-US"/>
        </w:rPr>
        <w:t xml:space="preserve"> to the faculty member.</w:t>
      </w:r>
    </w:p>
    <w:p w14:paraId="7159E993" w14:textId="5ECF6EA1" w:rsidR="00922D60" w:rsidRDefault="00922D60" w:rsidP="00275BDE">
      <w:pPr>
        <w:rPr>
          <w:lang w:bidi="en-US"/>
        </w:rPr>
      </w:pPr>
    </w:p>
    <w:p w14:paraId="6BDAB516" w14:textId="6978E67B" w:rsidR="00922D60" w:rsidRPr="00922D60" w:rsidRDefault="00922D60" w:rsidP="00922D60">
      <w:pPr>
        <w:rPr>
          <w:lang w:bidi="en-US"/>
        </w:rPr>
      </w:pPr>
      <w:r>
        <w:rPr>
          <w:lang w:bidi="en-US"/>
        </w:rPr>
        <w:lastRenderedPageBreak/>
        <w:t>The district</w:t>
      </w:r>
      <w:r w:rsidRPr="00922D60">
        <w:rPr>
          <w:lang w:bidi="en-US"/>
        </w:rPr>
        <w:t xml:space="preserve"> will provide a form for </w:t>
      </w:r>
      <w:r>
        <w:rPr>
          <w:lang w:bidi="en-US"/>
        </w:rPr>
        <w:t>faculty members</w:t>
      </w:r>
      <w:r w:rsidRPr="00922D60">
        <w:rPr>
          <w:lang w:bidi="en-US"/>
        </w:rPr>
        <w:t xml:space="preserve"> who request approval of reimbursement for </w:t>
      </w:r>
      <w:r>
        <w:rPr>
          <w:lang w:bidi="en-US"/>
        </w:rPr>
        <w:t>professional organization dues</w:t>
      </w:r>
      <w:r w:rsidRPr="00922D60">
        <w:rPr>
          <w:lang w:bidi="en-US"/>
        </w:rPr>
        <w:t xml:space="preserve">. The form shall include space for specifying how the membership benefits the </w:t>
      </w:r>
      <w:r>
        <w:rPr>
          <w:lang w:bidi="en-US"/>
        </w:rPr>
        <w:t>faculty member’s</w:t>
      </w:r>
      <w:r w:rsidRPr="00922D60">
        <w:rPr>
          <w:lang w:bidi="en-US"/>
        </w:rPr>
        <w:t xml:space="preserve"> services to the district.</w:t>
      </w:r>
    </w:p>
    <w:p w14:paraId="4061F66B" w14:textId="77777777" w:rsidR="00922D60" w:rsidRPr="00922D60" w:rsidRDefault="00922D60" w:rsidP="00922D60">
      <w:pPr>
        <w:rPr>
          <w:lang w:bidi="en-US"/>
        </w:rPr>
      </w:pPr>
    </w:p>
    <w:p w14:paraId="0937303B" w14:textId="72B57E62" w:rsidR="00922D60" w:rsidRPr="00922D60" w:rsidRDefault="00922D60" w:rsidP="00922D60">
      <w:pPr>
        <w:rPr>
          <w:lang w:bidi="en-US"/>
        </w:rPr>
      </w:pPr>
      <w:r>
        <w:rPr>
          <w:lang w:bidi="en-US"/>
        </w:rPr>
        <w:t>Faculty members</w:t>
      </w:r>
      <w:r w:rsidRPr="00922D60">
        <w:rPr>
          <w:lang w:bidi="en-US"/>
        </w:rPr>
        <w:t xml:space="preserve"> requesting reimbursement will submit the form to the </w:t>
      </w:r>
      <w:r w:rsidRPr="0037330D">
        <w:rPr>
          <w:lang w:bidi="en-US"/>
        </w:rPr>
        <w:t xml:space="preserve">appropriate </w:t>
      </w:r>
      <w:r w:rsidR="00636E82" w:rsidRPr="0037330D">
        <w:rPr>
          <w:lang w:bidi="en-US"/>
        </w:rPr>
        <w:t>dean</w:t>
      </w:r>
      <w:r w:rsidRPr="00922D60">
        <w:rPr>
          <w:lang w:bidi="en-US"/>
        </w:rPr>
        <w:t xml:space="preserve"> for approval, together with receipt(s) or other documentation that dues have been paid. Dues paid via payroll deduction will be deemed to have been paid at the conclusion of the deduction period.</w:t>
      </w:r>
    </w:p>
    <w:p w14:paraId="26946E32" w14:textId="3C0A5F5A" w:rsidR="009D0D5B" w:rsidRDefault="0090325D" w:rsidP="009D0D5B">
      <w:pPr>
        <w:pStyle w:val="Heading2"/>
        <w:rPr>
          <w:rStyle w:val="PageNumber"/>
          <w:b w:val="0"/>
          <w:bCs w:val="0"/>
          <w:iCs w:val="0"/>
          <w:sz w:val="24"/>
          <w:szCs w:val="18"/>
        </w:rPr>
      </w:pPr>
      <w:bookmarkStart w:id="110" w:name="_Toc73129865"/>
      <w:r>
        <w:rPr>
          <w:rStyle w:val="PageNumber"/>
        </w:rPr>
        <w:t>I</w:t>
      </w:r>
      <w:r w:rsidR="00275BDE">
        <w:rPr>
          <w:rStyle w:val="PageNumber"/>
        </w:rPr>
        <w:t>.5</w:t>
      </w:r>
      <w:r>
        <w:rPr>
          <w:rStyle w:val="PageNumber"/>
        </w:rPr>
        <w:t xml:space="preserve">.0 </w:t>
      </w:r>
      <w:r w:rsidR="009D0D5B">
        <w:rPr>
          <w:rStyle w:val="PageNumber"/>
        </w:rPr>
        <w:t>TRAVEL</w:t>
      </w:r>
      <w:bookmarkEnd w:id="110"/>
    </w:p>
    <w:p w14:paraId="27544457" w14:textId="3E6CAA58" w:rsidR="003D3914" w:rsidRPr="00C140F5" w:rsidRDefault="003D3914" w:rsidP="003D3914">
      <w:pPr>
        <w:pStyle w:val="NormalWeb"/>
        <w:rPr>
          <w:rFonts w:ascii="Calibri" w:hAnsi="Calibri" w:hint="default"/>
        </w:rPr>
      </w:pPr>
      <w:r w:rsidRPr="00C140F5">
        <w:rPr>
          <w:rFonts w:ascii="Calibri" w:hAnsi="Calibri" w:cs="Arial" w:hint="default"/>
        </w:rPr>
        <w:t xml:space="preserve">Attendance </w:t>
      </w:r>
      <w:r w:rsidR="00442198">
        <w:rPr>
          <w:rFonts w:ascii="Calibri" w:hAnsi="Calibri" w:cs="Arial" w:hint="default"/>
        </w:rPr>
        <w:t>at</w:t>
      </w:r>
      <w:r w:rsidR="00442198" w:rsidRPr="00C140F5">
        <w:rPr>
          <w:rFonts w:ascii="Calibri" w:hAnsi="Calibri" w:cs="Arial" w:hint="default"/>
        </w:rPr>
        <w:t xml:space="preserve"> </w:t>
      </w:r>
      <w:r w:rsidRPr="00C140F5">
        <w:rPr>
          <w:rFonts w:ascii="Calibri" w:hAnsi="Calibri" w:cs="Arial" w:hint="default"/>
        </w:rPr>
        <w:t xml:space="preserve">meetings and conferences will normally be limited to those held within the United States. Travel </w:t>
      </w:r>
      <w:r w:rsidR="00442198">
        <w:rPr>
          <w:rFonts w:ascii="Calibri" w:hAnsi="Calibri" w:cs="Arial" w:hint="default"/>
        </w:rPr>
        <w:t>outside of the United States</w:t>
      </w:r>
      <w:r w:rsidRPr="00C140F5">
        <w:rPr>
          <w:rFonts w:ascii="Calibri" w:hAnsi="Calibri" w:cs="Arial" w:hint="default"/>
        </w:rPr>
        <w:t xml:space="preserve"> must be approved in advance by the superintendent/president. </w:t>
      </w:r>
    </w:p>
    <w:p w14:paraId="66CE7EB7" w14:textId="7821885C" w:rsidR="003D3914" w:rsidRPr="00C140F5" w:rsidRDefault="003D3914" w:rsidP="003D3914">
      <w:pPr>
        <w:pStyle w:val="NormalWeb"/>
        <w:rPr>
          <w:rFonts w:ascii="Calibri" w:hAnsi="Calibri" w:hint="default"/>
        </w:rPr>
      </w:pPr>
      <w:r w:rsidRPr="00C140F5">
        <w:rPr>
          <w:rFonts w:ascii="Calibri" w:hAnsi="Calibri" w:cs="Arial" w:hint="default"/>
        </w:rPr>
        <w:t xml:space="preserve">In order to ensure </w:t>
      </w:r>
      <w:r w:rsidR="00442198">
        <w:rPr>
          <w:rFonts w:ascii="Calibri" w:hAnsi="Calibri" w:cs="Arial" w:hint="default"/>
        </w:rPr>
        <w:t>d</w:t>
      </w:r>
      <w:r w:rsidR="00597DFD">
        <w:rPr>
          <w:rFonts w:ascii="Calibri" w:hAnsi="Calibri" w:cs="Arial" w:hint="default"/>
        </w:rPr>
        <w:t>istrict</w:t>
      </w:r>
      <w:r w:rsidRPr="00C140F5">
        <w:rPr>
          <w:rFonts w:ascii="Calibri" w:hAnsi="Calibri" w:cs="Arial" w:hint="default"/>
        </w:rPr>
        <w:t xml:space="preserve"> liability and personal coverage, </w:t>
      </w:r>
      <w:r w:rsidR="00442198">
        <w:rPr>
          <w:rFonts w:ascii="Calibri" w:hAnsi="Calibri" w:cs="Arial" w:hint="default"/>
        </w:rPr>
        <w:t>d</w:t>
      </w:r>
      <w:r w:rsidR="00597DFD">
        <w:rPr>
          <w:rFonts w:ascii="Calibri" w:hAnsi="Calibri" w:cs="Arial" w:hint="default"/>
        </w:rPr>
        <w:t>istrict</w:t>
      </w:r>
      <w:r w:rsidRPr="00C140F5">
        <w:rPr>
          <w:rFonts w:ascii="Calibri" w:hAnsi="Calibri" w:cs="Arial" w:hint="default"/>
        </w:rPr>
        <w:t>-related travel must have final approval two (2) weeks in advance by the appropriate chair</w:t>
      </w:r>
      <w:r w:rsidR="00152BFA">
        <w:rPr>
          <w:rFonts w:ascii="Calibri" w:hAnsi="Calibri" w:cs="Arial" w:hint="default"/>
        </w:rPr>
        <w:t>, dean,</w:t>
      </w:r>
      <w:r w:rsidRPr="00C140F5">
        <w:rPr>
          <w:rFonts w:ascii="Calibri" w:hAnsi="Calibri" w:cs="Arial" w:hint="default"/>
        </w:rPr>
        <w:t xml:space="preserve"> and the divisional vice president or college superintendent/president. Extenuating circumstances must be approved by the appropriate vice president. </w:t>
      </w:r>
    </w:p>
    <w:p w14:paraId="1AE02CC4" w14:textId="39792410" w:rsidR="003D3914" w:rsidRPr="00C140F5" w:rsidRDefault="003D3914" w:rsidP="003D3914">
      <w:pPr>
        <w:pStyle w:val="NormalWeb"/>
        <w:rPr>
          <w:rFonts w:ascii="Calibri" w:hAnsi="Calibri" w:hint="default"/>
        </w:rPr>
      </w:pPr>
      <w:r w:rsidRPr="00C140F5">
        <w:rPr>
          <w:rFonts w:ascii="Calibri" w:hAnsi="Calibri" w:cs="Arial" w:hint="default"/>
        </w:rPr>
        <w:t xml:space="preserve">Without approved authority to travel, a </w:t>
      </w:r>
      <w:r w:rsidR="00152BFA">
        <w:rPr>
          <w:rFonts w:ascii="Calibri" w:hAnsi="Calibri" w:cs="Arial" w:hint="default"/>
        </w:rPr>
        <w:t xml:space="preserve">faculty member </w:t>
      </w:r>
      <w:r w:rsidRPr="00C140F5">
        <w:rPr>
          <w:rFonts w:ascii="Calibri" w:hAnsi="Calibri" w:cs="Arial" w:hint="default"/>
        </w:rPr>
        <w:t xml:space="preserve">is not authorized to be absent from work and therefore is not covered by liability insurance policies. Unauthorized travel will not be reimbursed. </w:t>
      </w:r>
    </w:p>
    <w:p w14:paraId="25221F77" w14:textId="7769505A" w:rsidR="003D3914" w:rsidRPr="00C140F5" w:rsidRDefault="003D3914" w:rsidP="003D3914">
      <w:pPr>
        <w:pStyle w:val="NormalWeb"/>
        <w:rPr>
          <w:rFonts w:ascii="Calibri" w:hAnsi="Calibri" w:hint="default"/>
        </w:rPr>
      </w:pPr>
      <w:r w:rsidRPr="00C140F5">
        <w:rPr>
          <w:rFonts w:ascii="Calibri" w:hAnsi="Calibri" w:cs="Arial" w:hint="default"/>
        </w:rPr>
        <w:t>Reimbursements/invoices must</w:t>
      </w:r>
      <w:r w:rsidR="000B3247">
        <w:rPr>
          <w:rFonts w:ascii="Calibri" w:hAnsi="Calibri" w:cs="Arial" w:hint="default"/>
        </w:rPr>
        <w:t xml:space="preserve"> be for the </w:t>
      </w:r>
      <w:r w:rsidR="00152BFA">
        <w:rPr>
          <w:rFonts w:ascii="Calibri" w:hAnsi="Calibri" w:cs="Arial" w:hint="default"/>
        </w:rPr>
        <w:t xml:space="preserve">faculty member </w:t>
      </w:r>
      <w:r w:rsidR="000B3247">
        <w:rPr>
          <w:rFonts w:ascii="Calibri" w:hAnsi="Calibri" w:cs="Arial" w:hint="default"/>
        </w:rPr>
        <w:t>only.</w:t>
      </w:r>
    </w:p>
    <w:p w14:paraId="291DDDEA" w14:textId="1AD42B23" w:rsidR="003D3914" w:rsidRDefault="003D3914" w:rsidP="003D3914">
      <w:pPr>
        <w:pStyle w:val="NormalWeb"/>
        <w:rPr>
          <w:rFonts w:ascii="Calibri" w:hAnsi="Calibri" w:cs="Arial" w:hint="default"/>
        </w:rPr>
      </w:pPr>
      <w:r w:rsidRPr="00C140F5">
        <w:rPr>
          <w:rFonts w:ascii="Calibri" w:hAnsi="Calibri" w:cs="Arial" w:hint="default"/>
        </w:rPr>
        <w:t xml:space="preserve">Travel-claim expenses will be reimbursed within fifteen (15) business days following submittal of the travel claim. If the travel advance exceeds the reimbursable expense, the </w:t>
      </w:r>
      <w:r w:rsidR="00152BFA">
        <w:rPr>
          <w:rFonts w:ascii="Calibri" w:hAnsi="Calibri" w:cs="Arial" w:hint="default"/>
        </w:rPr>
        <w:t>faculty member</w:t>
      </w:r>
      <w:r w:rsidR="00152BFA" w:rsidRPr="00C140F5">
        <w:rPr>
          <w:rFonts w:ascii="Calibri" w:hAnsi="Calibri" w:cs="Arial" w:hint="default"/>
        </w:rPr>
        <w:t xml:space="preserve"> </w:t>
      </w:r>
      <w:r w:rsidRPr="00C140F5">
        <w:rPr>
          <w:rFonts w:ascii="Calibri" w:hAnsi="Calibri" w:cs="Arial" w:hint="default"/>
        </w:rPr>
        <w:t xml:space="preserve">will be notified and must reimburse the </w:t>
      </w:r>
      <w:r w:rsidR="00152BFA">
        <w:rPr>
          <w:rFonts w:ascii="Calibri" w:hAnsi="Calibri" w:cs="Arial" w:hint="default"/>
        </w:rPr>
        <w:t>d</w:t>
      </w:r>
      <w:r w:rsidR="00597DFD">
        <w:rPr>
          <w:rFonts w:ascii="Calibri" w:hAnsi="Calibri" w:cs="Arial" w:hint="default"/>
        </w:rPr>
        <w:t>istrict</w:t>
      </w:r>
      <w:r w:rsidRPr="00C140F5">
        <w:rPr>
          <w:rFonts w:ascii="Calibri" w:hAnsi="Calibri" w:cs="Arial" w:hint="default"/>
        </w:rPr>
        <w:t xml:space="preserve"> within five (5) business days following notification. </w:t>
      </w:r>
    </w:p>
    <w:p w14:paraId="6E86BF68" w14:textId="77777777" w:rsidR="009D0D5B" w:rsidRDefault="00FD53EE" w:rsidP="009D0D5B">
      <w:pPr>
        <w:pStyle w:val="Heading1"/>
        <w:rPr>
          <w:rStyle w:val="PageNumber"/>
          <w:b w:val="0"/>
          <w:bCs w:val="0"/>
          <w:kern w:val="0"/>
          <w:sz w:val="24"/>
          <w:szCs w:val="18"/>
        </w:rPr>
      </w:pPr>
      <w:bookmarkStart w:id="111" w:name="_Toc73129866"/>
      <w:r>
        <w:lastRenderedPageBreak/>
        <w:t>ARTICLE</w:t>
      </w:r>
      <w:r w:rsidR="009D0D5B">
        <w:t xml:space="preserve"> J: FRINGE BENEFITS</w:t>
      </w:r>
      <w:bookmarkEnd w:id="111"/>
    </w:p>
    <w:p w14:paraId="4269DF22" w14:textId="77777777" w:rsidR="003003BC" w:rsidRDefault="003003BC" w:rsidP="003003BC">
      <w:pPr>
        <w:pStyle w:val="Heading2"/>
      </w:pPr>
      <w:bookmarkStart w:id="112" w:name="_Toc287549420"/>
      <w:bookmarkStart w:id="113" w:name="_Toc73129867"/>
      <w:r>
        <w:t>J</w:t>
      </w:r>
      <w:r w:rsidRPr="00487CDF">
        <w:t>.1.0 BENEFITS PHILOSOPHY</w:t>
      </w:r>
      <w:bookmarkEnd w:id="112"/>
      <w:bookmarkEnd w:id="113"/>
      <w:r w:rsidRPr="00487CDF">
        <w:t xml:space="preserve"> </w:t>
      </w:r>
    </w:p>
    <w:p w14:paraId="72A1F9FC" w14:textId="77777777" w:rsidR="003003BC" w:rsidRDefault="003003BC" w:rsidP="003003BC"/>
    <w:p w14:paraId="4B002232" w14:textId="23DEB566" w:rsidR="003003BC" w:rsidRPr="0025385C" w:rsidRDefault="003003BC" w:rsidP="003003BC">
      <w:pPr>
        <w:rPr>
          <w:rFonts w:cs="Arial"/>
        </w:rPr>
      </w:pPr>
      <w:r w:rsidRPr="0025385C">
        <w:rPr>
          <w:rFonts w:cs="Arial"/>
        </w:rPr>
        <w:t xml:space="preserve">Health, dental and vision coverage provided by the </w:t>
      </w:r>
      <w:r w:rsidR="00152BFA">
        <w:rPr>
          <w:rFonts w:cs="Arial"/>
        </w:rPr>
        <w:t>d</w:t>
      </w:r>
      <w:r w:rsidR="00597DFD">
        <w:rPr>
          <w:rFonts w:cs="Arial"/>
        </w:rPr>
        <w:t>istrict</w:t>
      </w:r>
      <w:r w:rsidRPr="0025385C">
        <w:rPr>
          <w:rFonts w:cs="Arial"/>
        </w:rPr>
        <w:t xml:space="preserve"> </w:t>
      </w:r>
      <w:r>
        <w:rPr>
          <w:rFonts w:cs="Arial"/>
        </w:rPr>
        <w:t xml:space="preserve">are considered </w:t>
      </w:r>
      <w:r w:rsidRPr="0025385C">
        <w:rPr>
          <w:rFonts w:cs="Arial"/>
        </w:rPr>
        <w:t>benefit</w:t>
      </w:r>
      <w:r>
        <w:rPr>
          <w:rFonts w:cs="Arial"/>
        </w:rPr>
        <w:t>s</w:t>
      </w:r>
      <w:r w:rsidRPr="0025385C">
        <w:rPr>
          <w:rFonts w:cs="Arial"/>
        </w:rPr>
        <w:t xml:space="preserve"> of employment, not compensation.</w:t>
      </w:r>
      <w:r>
        <w:rPr>
          <w:rFonts w:cs="Arial"/>
        </w:rPr>
        <w:t xml:space="preserve"> </w:t>
      </w:r>
      <w:r w:rsidRPr="0025385C">
        <w:rPr>
          <w:rFonts w:cs="Arial"/>
        </w:rPr>
        <w:t xml:space="preserve">The </w:t>
      </w:r>
      <w:r w:rsidR="00152BFA">
        <w:rPr>
          <w:rFonts w:cs="Arial"/>
        </w:rPr>
        <w:t>d</w:t>
      </w:r>
      <w:r w:rsidR="00597DFD">
        <w:rPr>
          <w:rFonts w:cs="Arial"/>
        </w:rPr>
        <w:t>istrict</w:t>
      </w:r>
      <w:r w:rsidRPr="0025385C">
        <w:rPr>
          <w:rFonts w:cs="Arial"/>
        </w:rPr>
        <w:t xml:space="preserve"> </w:t>
      </w:r>
      <w:r>
        <w:rPr>
          <w:rFonts w:cs="Arial"/>
        </w:rPr>
        <w:t>fully covers the cost of</w:t>
      </w:r>
      <w:r w:rsidRPr="0025385C">
        <w:rPr>
          <w:rFonts w:cs="Arial"/>
        </w:rPr>
        <w:t xml:space="preserve"> health, dental and vision </w:t>
      </w:r>
      <w:r>
        <w:rPr>
          <w:rFonts w:cs="Arial"/>
        </w:rPr>
        <w:t>insurance</w:t>
      </w:r>
      <w:r w:rsidRPr="0025385C">
        <w:rPr>
          <w:rFonts w:cs="Arial"/>
        </w:rPr>
        <w:t xml:space="preserve"> for eligible </w:t>
      </w:r>
      <w:r>
        <w:rPr>
          <w:rFonts w:cs="Arial"/>
        </w:rPr>
        <w:t>active and retired faculty</w:t>
      </w:r>
      <w:r w:rsidRPr="0025385C">
        <w:rPr>
          <w:rFonts w:cs="Arial"/>
        </w:rPr>
        <w:t xml:space="preserve"> and their eligible dependents. </w:t>
      </w:r>
    </w:p>
    <w:p w14:paraId="5F2CB67F" w14:textId="77777777" w:rsidR="009D0D5B" w:rsidRPr="00487CDF" w:rsidRDefault="009D0D5B" w:rsidP="009D0D5B">
      <w:pPr>
        <w:pStyle w:val="Heading2"/>
      </w:pPr>
      <w:bookmarkStart w:id="114" w:name="_Toc73129868"/>
      <w:r>
        <w:t>J</w:t>
      </w:r>
      <w:r w:rsidRPr="00487CDF">
        <w:t xml:space="preserve">.2.0 </w:t>
      </w:r>
      <w:r>
        <w:t>HEALTH AND WELFARE INSURANCE COVERAGE</w:t>
      </w:r>
      <w:bookmarkEnd w:id="114"/>
    </w:p>
    <w:p w14:paraId="51621A46" w14:textId="77777777" w:rsidR="00E40CB1" w:rsidRDefault="00E40CB1" w:rsidP="009D0D5B"/>
    <w:p w14:paraId="3B96DE19" w14:textId="1935FB06" w:rsidR="0074685F" w:rsidRDefault="003003BC" w:rsidP="009D0D5B">
      <w:r>
        <w:t xml:space="preserve">In accordance with the benefits philosophy described in </w:t>
      </w:r>
      <w:r w:rsidR="009C463E">
        <w:t>section</w:t>
      </w:r>
      <w:r>
        <w:t xml:space="preserve"> J.1.0, t</w:t>
      </w:r>
      <w:r w:rsidR="009F58B3">
        <w:t>he</w:t>
      </w:r>
      <w:r w:rsidR="00A34D36">
        <w:t xml:space="preserve"> </w:t>
      </w:r>
      <w:r w:rsidR="00152BFA">
        <w:t>d</w:t>
      </w:r>
      <w:r w:rsidR="00A34D36">
        <w:t xml:space="preserve">istrict </w:t>
      </w:r>
      <w:r w:rsidR="00312140">
        <w:t>shall</w:t>
      </w:r>
      <w:r w:rsidR="00A34D36">
        <w:t xml:space="preserve"> provide an insurance benefit package for all full-time faculty and their eligible dependents.</w:t>
      </w:r>
      <w:r>
        <w:t xml:space="preserve"> Full-time faculty shall remain eligible for this benefit package when </w:t>
      </w:r>
      <w:proofErr w:type="spellStart"/>
      <w:r>
        <w:t>unbanking</w:t>
      </w:r>
      <w:proofErr w:type="spellEnd"/>
      <w:r>
        <w:t xml:space="preserve"> load</w:t>
      </w:r>
      <w:r w:rsidR="00152BFA">
        <w:t>,</w:t>
      </w:r>
      <w:r>
        <w:t xml:space="preserve"> </w:t>
      </w:r>
      <w:r w:rsidR="00152BFA">
        <w:t xml:space="preserve">when working on a reduced load, or </w:t>
      </w:r>
      <w:r>
        <w:t>when on sabbatical or other approved leave.</w:t>
      </w:r>
    </w:p>
    <w:p w14:paraId="25D349CA" w14:textId="77777777" w:rsidR="0074685F" w:rsidRDefault="0074685F" w:rsidP="009D0D5B"/>
    <w:p w14:paraId="35C282A8" w14:textId="5B0E7A7E" w:rsidR="0074685F" w:rsidRPr="00FD0B51" w:rsidRDefault="0074685F" w:rsidP="0074685F">
      <w:r>
        <w:t>Effective 7/1/201</w:t>
      </w:r>
      <w:r w:rsidR="00756DED">
        <w:t>8</w:t>
      </w:r>
      <w:r>
        <w:t xml:space="preserve"> the portion of the premium paid by the </w:t>
      </w:r>
      <w:r w:rsidR="00BA2BBF">
        <w:t>district</w:t>
      </w:r>
      <w:r>
        <w:t xml:space="preserve"> shall be limited to a maximum contribution of </w:t>
      </w:r>
      <w:r w:rsidRPr="001F3B06">
        <w:t>$</w:t>
      </w:r>
      <w:r w:rsidR="00756DED" w:rsidRPr="001F3B06">
        <w:t>25,155</w:t>
      </w:r>
      <w:r>
        <w:t xml:space="preserve">; this amount includes the costs of (a) medical premiums, (b) dental premiums, (c) vision premiums, (d) non-discretionary benefits – [base life insurance, long term disability, and flex account administration fee], and (e) voluntary benefits. Thereafter, the maximum contribution shall automatically be increased to cover the cost of premium renewal rates by an amount not to exceed 10% in each successive year. If the annual premium renewal rates represent an aggregate increase of more than 10%, the </w:t>
      </w:r>
      <w:r w:rsidR="00152BFA">
        <w:t>d</w:t>
      </w:r>
      <w:r>
        <w:t>istrict and the Assembly agree to immediate</w:t>
      </w:r>
      <w:r w:rsidR="00FC6E97">
        <w:t>ly reopen negotiations on this A</w:t>
      </w:r>
      <w:r>
        <w:t xml:space="preserve">rticle. </w:t>
      </w:r>
    </w:p>
    <w:p w14:paraId="021B2A52" w14:textId="77777777" w:rsidR="0074685F" w:rsidRPr="00FD0B51" w:rsidRDefault="0074685F" w:rsidP="0074685F"/>
    <w:p w14:paraId="6733439C" w14:textId="515FBC76" w:rsidR="003003BC" w:rsidRDefault="003003BC" w:rsidP="003003BC">
      <w:r>
        <w:t xml:space="preserve">Since </w:t>
      </w:r>
      <w:r w:rsidR="00152BFA">
        <w:t>d</w:t>
      </w:r>
      <w:r w:rsidR="00597DFD">
        <w:t>istrict</w:t>
      </w:r>
      <w:r>
        <w:t xml:space="preserve"> insurance carriers and benefits may change from time to time, and since employee benefits are reviewed and modified on a regular basis, details of the benefits plan are not included in this Agreement, but details are periodically (at least once per year) distributed to all faculty members through the Human Resources office. Benefits allocated to a full-time faculty member shall be through agreement between the Assembly and the </w:t>
      </w:r>
      <w:r w:rsidR="00152BFA">
        <w:t>d</w:t>
      </w:r>
      <w:r w:rsidR="00597DFD">
        <w:t>istrict</w:t>
      </w:r>
      <w:r>
        <w:t>.</w:t>
      </w:r>
    </w:p>
    <w:p w14:paraId="34B59DE1" w14:textId="77777777" w:rsidR="00A34D36" w:rsidRDefault="00A34D36" w:rsidP="009D0D5B"/>
    <w:p w14:paraId="367681ED" w14:textId="77777777" w:rsidR="00FD5085" w:rsidRDefault="00FD5085" w:rsidP="00FD5085">
      <w:pPr>
        <w:pStyle w:val="Heading3"/>
      </w:pPr>
      <w:r>
        <w:t xml:space="preserve">J.2.1 Health and Welfare Insurance Coverage for Retired Full-Time Faculty Members </w:t>
      </w:r>
    </w:p>
    <w:p w14:paraId="7B633BFB" w14:textId="77777777" w:rsidR="00FD5085" w:rsidRDefault="00FD5085" w:rsidP="00FD5085"/>
    <w:p w14:paraId="2901190D" w14:textId="54C78585" w:rsidR="00FD5085" w:rsidRPr="002F743F" w:rsidRDefault="00FD5085" w:rsidP="00FD5085">
      <w:r>
        <w:t xml:space="preserve">The </w:t>
      </w:r>
      <w:r w:rsidR="00152BFA">
        <w:t>d</w:t>
      </w:r>
      <w:r>
        <w:t>istrict</w:t>
      </w:r>
      <w:r w:rsidRPr="002F743F">
        <w:t xml:space="preserve"> will </w:t>
      </w:r>
      <w:r>
        <w:t>provide</w:t>
      </w:r>
      <w:r w:rsidRPr="002F743F">
        <w:t xml:space="preserve"> health and welfare coverage for the </w:t>
      </w:r>
      <w:r>
        <w:t>eligible retired full-time faculty members</w:t>
      </w:r>
      <w:r w:rsidRPr="002F743F">
        <w:t xml:space="preserve"> and any eligible dependents at the same level </w:t>
      </w:r>
      <w:r>
        <w:t xml:space="preserve">and on the same basis </w:t>
      </w:r>
      <w:r w:rsidRPr="002F743F">
        <w:t xml:space="preserve">as that of </w:t>
      </w:r>
      <w:r>
        <w:t xml:space="preserve">active full-time faculty members (with the exception of disability and accident insurance) from the age of retirement from the </w:t>
      </w:r>
      <w:r w:rsidR="00CD41FE">
        <w:t>d</w:t>
      </w:r>
      <w:r>
        <w:t>istrict</w:t>
      </w:r>
      <w:r w:rsidRPr="002F743F">
        <w:t xml:space="preserve"> until </w:t>
      </w:r>
      <w:r w:rsidR="0055713D">
        <w:t>the retiree reaches age 65</w:t>
      </w:r>
      <w:r w:rsidRPr="002F743F">
        <w:t>.</w:t>
      </w:r>
    </w:p>
    <w:p w14:paraId="2A2ACDC8" w14:textId="77777777" w:rsidR="00FD5085" w:rsidRPr="002F743F" w:rsidRDefault="00FD5085" w:rsidP="00FD5085"/>
    <w:p w14:paraId="47254520" w14:textId="140B64BB" w:rsidR="00FD5085" w:rsidRPr="002F743F" w:rsidRDefault="00FD5085" w:rsidP="00FD5085">
      <w:r w:rsidRPr="002F743F">
        <w:t>To be eligible to participate in this plan, a</w:t>
      </w:r>
      <w:r w:rsidR="00CD41FE">
        <w:t xml:space="preserve"> faculty member </w:t>
      </w:r>
      <w:r w:rsidRPr="002F743F">
        <w:t xml:space="preserve">must have reached age fifty‐five (55) by June 30 of the fiscal year in which </w:t>
      </w:r>
      <w:r w:rsidR="00CD41FE">
        <w:t>their</w:t>
      </w:r>
      <w:r w:rsidRPr="002F743F">
        <w:t xml:space="preserve"> retirement is effective and have been employed in a benefit</w:t>
      </w:r>
      <w:r w:rsidR="00CD41FE">
        <w:t>-</w:t>
      </w:r>
      <w:r w:rsidRPr="002F743F">
        <w:t xml:space="preserve">eligible position a minimum equivalent to ten (10) fiscal or school years (dependent upon </w:t>
      </w:r>
      <w:r w:rsidR="00CD41FE">
        <w:t>their</w:t>
      </w:r>
      <w:r w:rsidRPr="002F743F">
        <w:t xml:space="preserve"> assignment with the </w:t>
      </w:r>
      <w:r w:rsidR="00CD41FE">
        <w:t>d</w:t>
      </w:r>
      <w:r>
        <w:t>istrict</w:t>
      </w:r>
      <w:r w:rsidRPr="002F743F">
        <w:t>).</w:t>
      </w:r>
    </w:p>
    <w:p w14:paraId="7BD9C3CC" w14:textId="77777777" w:rsidR="00FD5085" w:rsidRDefault="00FD5085" w:rsidP="00FD5085"/>
    <w:p w14:paraId="6C396DE1" w14:textId="14240B8A" w:rsidR="007A5C96" w:rsidRDefault="007A5C96" w:rsidP="007A5C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r w:rsidRPr="00310476">
        <w:rPr>
          <w:rStyle w:val="PageNumber"/>
        </w:rPr>
        <w:lastRenderedPageBreak/>
        <w:t xml:space="preserve">Once </w:t>
      </w:r>
      <w:r>
        <w:rPr>
          <w:rStyle w:val="PageNumber"/>
        </w:rPr>
        <w:t>eligible</w:t>
      </w:r>
      <w:r w:rsidRPr="00310476">
        <w:rPr>
          <w:rStyle w:val="PageNumber"/>
        </w:rPr>
        <w:t xml:space="preserve">, the </w:t>
      </w:r>
      <w:r w:rsidR="00CD41FE">
        <w:rPr>
          <w:rStyle w:val="PageNumber"/>
        </w:rPr>
        <w:t>faculty member</w:t>
      </w:r>
      <w:r w:rsidR="00CD41FE" w:rsidRPr="00310476">
        <w:rPr>
          <w:rStyle w:val="PageNumber"/>
        </w:rPr>
        <w:t xml:space="preserve"> </w:t>
      </w:r>
      <w:r w:rsidRPr="00310476">
        <w:rPr>
          <w:rStyle w:val="PageNumber"/>
        </w:rPr>
        <w:t xml:space="preserve">is assured of </w:t>
      </w:r>
      <w:r>
        <w:rPr>
          <w:rStyle w:val="PageNumber"/>
        </w:rPr>
        <w:t xml:space="preserve">program </w:t>
      </w:r>
      <w:r w:rsidRPr="00310476">
        <w:rPr>
          <w:rStyle w:val="PageNumber"/>
        </w:rPr>
        <w:t>continuation until age sixty‐five (65), full length of the program, or death, whichever occurs first.</w:t>
      </w:r>
      <w:r>
        <w:rPr>
          <w:rStyle w:val="PageNumber"/>
        </w:rPr>
        <w:t xml:space="preserve"> </w:t>
      </w:r>
    </w:p>
    <w:p w14:paraId="72394BD8" w14:textId="77777777" w:rsidR="00FD5085" w:rsidRPr="002F743F" w:rsidRDefault="00FD5085" w:rsidP="00FD5085"/>
    <w:p w14:paraId="1B1F8818" w14:textId="097BC4C1" w:rsidR="00FD5085" w:rsidRPr="002F743F" w:rsidRDefault="00FD5085" w:rsidP="00FD5085">
      <w:r w:rsidRPr="002F743F">
        <w:t>Active employees age 65 or older who have completed a minimum of 10 years of service in a benefit</w:t>
      </w:r>
      <w:r w:rsidR="00CD41FE">
        <w:t>-eligible</w:t>
      </w:r>
      <w:r w:rsidRPr="002F743F">
        <w:t xml:space="preserve"> position with the </w:t>
      </w:r>
      <w:r w:rsidR="00CD41FE">
        <w:t>d</w:t>
      </w:r>
      <w:r>
        <w:t>istrict</w:t>
      </w:r>
      <w:r w:rsidRPr="002F743F">
        <w:t xml:space="preserve"> as of June 30 in the year in which </w:t>
      </w:r>
      <w:r w:rsidR="00CD41FE">
        <w:t>they</w:t>
      </w:r>
      <w:r w:rsidRPr="002F743F">
        <w:t xml:space="preserve"> retire will be eligible for the </w:t>
      </w:r>
      <w:r w:rsidR="00CD41FE">
        <w:t>d</w:t>
      </w:r>
      <w:r>
        <w:t>istrict</w:t>
      </w:r>
      <w:r w:rsidRPr="002F743F">
        <w:t xml:space="preserve"> paid supplemental health plan</w:t>
      </w:r>
      <w:r w:rsidR="00CD41FE">
        <w:t>.  This plan will provide</w:t>
      </w:r>
      <w:r w:rsidRPr="002F743F">
        <w:t xml:space="preserve"> an amount each year equivalent to the average cost for a Medicare supplement for the retiree and </w:t>
      </w:r>
      <w:r w:rsidR="00CD41FE">
        <w:t>their</w:t>
      </w:r>
      <w:r w:rsidRPr="002F743F">
        <w:t xml:space="preserve"> spouse</w:t>
      </w:r>
      <w:r w:rsidR="00CD41FE">
        <w:t xml:space="preserve"> or </w:t>
      </w:r>
      <w:r w:rsidRPr="002F743F">
        <w:t xml:space="preserve">domestic partner until the retiree turns age 75 or dies, whichever comes first. Early retirees covered under the active employee health benefit plan who reach </w:t>
      </w:r>
      <w:r>
        <w:t xml:space="preserve">eligibility for Medicare </w:t>
      </w:r>
      <w:r w:rsidRPr="002F743F">
        <w:t xml:space="preserve">will also be eligible for the </w:t>
      </w:r>
      <w:r w:rsidR="00CD41FE">
        <w:t>d</w:t>
      </w:r>
      <w:r>
        <w:t>istrict</w:t>
      </w:r>
      <w:r w:rsidRPr="002F743F">
        <w:t xml:space="preserve"> paid supplemental health benefit until the retiree turns age 75 or dies, whichever comes first.</w:t>
      </w:r>
    </w:p>
    <w:p w14:paraId="23B4C67B" w14:textId="77777777" w:rsidR="00FD5085" w:rsidRDefault="00FD5085" w:rsidP="00FD5085"/>
    <w:p w14:paraId="692F1447" w14:textId="6C37CD98" w:rsidR="00FD5085" w:rsidRPr="002F743F" w:rsidRDefault="00FD5085" w:rsidP="00FD5085">
      <w:r>
        <w:t xml:space="preserve">If the age of Medicare is eligibility is changed from 65, the parties agree </w:t>
      </w:r>
      <w:r w:rsidR="0064242F">
        <w:t xml:space="preserve">to </w:t>
      </w:r>
      <w:r>
        <w:t xml:space="preserve">reopen this </w:t>
      </w:r>
      <w:r w:rsidR="008D07A5">
        <w:t>A</w:t>
      </w:r>
      <w:r>
        <w:t>rticle to discuss modifications.</w:t>
      </w:r>
    </w:p>
    <w:p w14:paraId="4E29DF74" w14:textId="77777777" w:rsidR="00FD5085" w:rsidRPr="002F743F" w:rsidRDefault="00FD5085" w:rsidP="00FD5085"/>
    <w:p w14:paraId="40A266D1" w14:textId="77777777" w:rsidR="0074685F" w:rsidRDefault="0074685F" w:rsidP="0074685F"/>
    <w:p w14:paraId="314F34BF" w14:textId="77777777" w:rsidR="009D0D5B" w:rsidRPr="00E75E48" w:rsidRDefault="00FD53EE" w:rsidP="009D0D5B">
      <w:pPr>
        <w:pStyle w:val="Heading1"/>
      </w:pPr>
      <w:bookmarkStart w:id="115" w:name="_Toc73129869"/>
      <w:r>
        <w:lastRenderedPageBreak/>
        <w:t>ARTICLE</w:t>
      </w:r>
      <w:r w:rsidR="009D0D5B">
        <w:t xml:space="preserve"> K</w:t>
      </w:r>
      <w:r w:rsidR="009D0D5B" w:rsidRPr="00E75E48">
        <w:t xml:space="preserve">: </w:t>
      </w:r>
      <w:r w:rsidR="00071790">
        <w:t>SEPARATION FROM</w:t>
      </w:r>
      <w:r w:rsidR="009D0D5B" w:rsidRPr="00E75E48">
        <w:t xml:space="preserve"> EMPLOYMENT</w:t>
      </w:r>
      <w:bookmarkEnd w:id="115"/>
    </w:p>
    <w:p w14:paraId="46A74E8A" w14:textId="77777777" w:rsidR="009D0D5B" w:rsidRPr="00E75E48" w:rsidRDefault="009D0D5B" w:rsidP="009D0D5B">
      <w:pPr>
        <w:pStyle w:val="Heading2"/>
      </w:pPr>
      <w:bookmarkStart w:id="116" w:name="_Toc73129870"/>
      <w:r>
        <w:t>K</w:t>
      </w:r>
      <w:r w:rsidRPr="00E75E48">
        <w:t>.1.0</w:t>
      </w:r>
      <w:r>
        <w:t xml:space="preserve"> </w:t>
      </w:r>
      <w:r w:rsidRPr="00E75E48">
        <w:t>RETIREMENT SYSTEM(S)</w:t>
      </w:r>
      <w:bookmarkEnd w:id="116"/>
      <w:r w:rsidRPr="00E75E48">
        <w:t xml:space="preserve"> </w:t>
      </w:r>
    </w:p>
    <w:p w14:paraId="1B7CE518" w14:textId="77777777" w:rsidR="009D0D5B" w:rsidRPr="00E75E48" w:rsidRDefault="009D0D5B" w:rsidP="009D0D5B"/>
    <w:p w14:paraId="216D7ED8" w14:textId="77777777" w:rsidR="009D0D5B" w:rsidRPr="00E75E48" w:rsidRDefault="009D0D5B" w:rsidP="009D0D5B">
      <w:r w:rsidRPr="00E75E48">
        <w:t xml:space="preserve">All </w:t>
      </w:r>
      <w:r>
        <w:t>regular (</w:t>
      </w:r>
      <w:r w:rsidRPr="00E75E48">
        <w:t>tenured</w:t>
      </w:r>
      <w:r>
        <w:t>)</w:t>
      </w:r>
      <w:r w:rsidRPr="00E75E48">
        <w:t xml:space="preserve"> and contract </w:t>
      </w:r>
      <w:r>
        <w:t xml:space="preserve">(untenured) </w:t>
      </w:r>
      <w:r w:rsidRPr="00E75E48">
        <w:t>faculty</w:t>
      </w:r>
      <w:r>
        <w:t xml:space="preserve"> </w:t>
      </w:r>
      <w:r w:rsidRPr="00E75E48">
        <w:t>must become members of the State Teachers Retirement System unless, prior to employment as a</w:t>
      </w:r>
      <w:r w:rsidR="009E333D">
        <w:t>n</w:t>
      </w:r>
      <w:r w:rsidRPr="00E75E48">
        <w:t xml:space="preserve"> academic employee, they belonged to the Public Employee</w:t>
      </w:r>
      <w:r>
        <w:t>’</w:t>
      </w:r>
      <w:r w:rsidRPr="00E75E48">
        <w:t>s Retirement System and desire to remain in that system.</w:t>
      </w:r>
    </w:p>
    <w:p w14:paraId="00A7F5FF" w14:textId="77777777" w:rsidR="009D0D5B" w:rsidRPr="00E75E48" w:rsidRDefault="009D0D5B" w:rsidP="009D0D5B"/>
    <w:p w14:paraId="4694DCBA" w14:textId="77777777" w:rsidR="00276581" w:rsidRPr="00E75E48" w:rsidRDefault="009D0D5B" w:rsidP="00276581">
      <w:r w:rsidRPr="00E75E48">
        <w:t>Contributions to the State Teachers Retirement System are based on rates established by the State Retirement Board.</w:t>
      </w:r>
      <w:r w:rsidR="00B90F2E">
        <w:t xml:space="preserve"> </w:t>
      </w:r>
      <w:r w:rsidRPr="00E75E48">
        <w:t>Contributions are withheld from salary payments made to a qualified employee.</w:t>
      </w:r>
    </w:p>
    <w:p w14:paraId="57E4A20A" w14:textId="77777777" w:rsidR="009D0D5B" w:rsidRPr="00E75E48" w:rsidRDefault="009D0D5B" w:rsidP="009D0D5B">
      <w:pPr>
        <w:pStyle w:val="Heading2"/>
      </w:pPr>
      <w:bookmarkStart w:id="117" w:name="_Toc73129871"/>
      <w:r>
        <w:t>K</w:t>
      </w:r>
      <w:r w:rsidRPr="00E75E48">
        <w:t>.</w:t>
      </w:r>
      <w:r w:rsidR="00365051">
        <w:t>2</w:t>
      </w:r>
      <w:r w:rsidRPr="00E75E48">
        <w:t>.0 REDUCED WORKLOAD</w:t>
      </w:r>
      <w:bookmarkEnd w:id="117"/>
    </w:p>
    <w:p w14:paraId="79293019" w14:textId="77777777" w:rsidR="0096252B" w:rsidRDefault="0096252B" w:rsidP="009D0D5B"/>
    <w:p w14:paraId="3C272073" w14:textId="68B5CF56" w:rsidR="009D0D5B" w:rsidRPr="00E75E48" w:rsidRDefault="00543328" w:rsidP="009D0D5B">
      <w:r>
        <w:t xml:space="preserve">In accordance with Education Code </w:t>
      </w:r>
      <w:r w:rsidR="00042F82">
        <w:t>sections</w:t>
      </w:r>
      <w:r>
        <w:t xml:space="preserve"> 87483, 89516, f</w:t>
      </w:r>
      <w:r w:rsidR="009D0D5B" w:rsidRPr="00E75E48">
        <w:t>aculty may be allowed to reduce their workload and receive full STRS service credit provided that they meet the qualifications described below:</w:t>
      </w:r>
    </w:p>
    <w:p w14:paraId="4414AEDF" w14:textId="21E0140D" w:rsidR="009D0D5B" w:rsidRPr="00B94A8D"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270"/>
        <w:rPr>
          <w:rStyle w:val="PageNumber"/>
        </w:rPr>
      </w:pPr>
      <w:r w:rsidRPr="00B94A8D">
        <w:rPr>
          <w:rStyle w:val="PageNumber"/>
        </w:rPr>
        <w:t>•</w:t>
      </w:r>
      <w:r w:rsidRPr="00B94A8D">
        <w:rPr>
          <w:rStyle w:val="PageNumber"/>
        </w:rPr>
        <w:tab/>
        <w:t xml:space="preserve">The </w:t>
      </w:r>
      <w:r w:rsidR="00543328">
        <w:rPr>
          <w:rStyle w:val="PageNumber"/>
        </w:rPr>
        <w:t>faculty member</w:t>
      </w:r>
      <w:r w:rsidRPr="00B94A8D">
        <w:rPr>
          <w:rStyle w:val="PageNumber"/>
        </w:rPr>
        <w:t xml:space="preserve"> must have reached the age of fifty‐five (55) prior to the reduction in workload.</w:t>
      </w:r>
    </w:p>
    <w:p w14:paraId="68858BB5" w14:textId="2C6DE93A" w:rsidR="009D0D5B" w:rsidRPr="00B94A8D"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270"/>
        <w:rPr>
          <w:rStyle w:val="PageNumber"/>
        </w:rPr>
      </w:pPr>
      <w:r w:rsidRPr="00B94A8D">
        <w:rPr>
          <w:rStyle w:val="PageNumber"/>
        </w:rPr>
        <w:t>•</w:t>
      </w:r>
      <w:r w:rsidRPr="00B94A8D">
        <w:rPr>
          <w:rStyle w:val="PageNumber"/>
        </w:rPr>
        <w:tab/>
        <w:t xml:space="preserve">The </w:t>
      </w:r>
      <w:r w:rsidR="00543328">
        <w:rPr>
          <w:rStyle w:val="PageNumber"/>
        </w:rPr>
        <w:t>faculty member</w:t>
      </w:r>
      <w:r w:rsidR="00543328" w:rsidRPr="00B94A8D">
        <w:rPr>
          <w:rStyle w:val="PageNumber"/>
        </w:rPr>
        <w:t xml:space="preserve"> </w:t>
      </w:r>
      <w:r w:rsidRPr="00B94A8D">
        <w:rPr>
          <w:rStyle w:val="PageNumber"/>
        </w:rPr>
        <w:t>must have been employed in a full‐time position requiring certification for at least ten years, of which the immediately preceding five years were full‐time employment. Sabbaticals and other approved leaves do not constitute a break in service. Such leave, however, is not used to compute the requirement of five years of full‐time service prior to entering the program.</w:t>
      </w:r>
    </w:p>
    <w:p w14:paraId="38779387" w14:textId="0F9919E2" w:rsidR="00FC58B1" w:rsidRPr="00FC58B1" w:rsidRDefault="009D0D5B" w:rsidP="00FC58B1">
      <w:pPr>
        <w:widowControl w:val="0"/>
        <w:tabs>
          <w:tab w:val="left" w:pos="27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270"/>
      </w:pPr>
      <w:r w:rsidRPr="00B94A8D">
        <w:rPr>
          <w:rStyle w:val="PageNumber"/>
        </w:rPr>
        <w:t>•</w:t>
      </w:r>
      <w:r w:rsidRPr="00B94A8D">
        <w:rPr>
          <w:rStyle w:val="PageNumber"/>
        </w:rPr>
        <w:tab/>
        <w:t>The minimum part‐time employment level</w:t>
      </w:r>
      <w:r w:rsidR="007D11DA">
        <w:rPr>
          <w:rStyle w:val="PageNumber"/>
        </w:rPr>
        <w:t>,</w:t>
      </w:r>
      <w:r w:rsidRPr="00B94A8D">
        <w:rPr>
          <w:rStyle w:val="PageNumber"/>
        </w:rPr>
        <w:t xml:space="preserve"> </w:t>
      </w:r>
      <w:r w:rsidR="007D11DA">
        <w:rPr>
          <w:rStyle w:val="PageNumber"/>
        </w:rPr>
        <w:t xml:space="preserve">averaged over the academic year, </w:t>
      </w:r>
      <w:r w:rsidRPr="00B94A8D">
        <w:rPr>
          <w:rStyle w:val="PageNumber"/>
        </w:rPr>
        <w:t xml:space="preserve">shall be the equivalent of at least half of the number of days of service required by the contract of employment during the last year the </w:t>
      </w:r>
      <w:r w:rsidR="00543328">
        <w:rPr>
          <w:rStyle w:val="PageNumber"/>
        </w:rPr>
        <w:t>faculty member</w:t>
      </w:r>
      <w:r w:rsidR="00543328" w:rsidRPr="00B94A8D">
        <w:rPr>
          <w:rStyle w:val="PageNumber"/>
        </w:rPr>
        <w:t xml:space="preserve"> </w:t>
      </w:r>
      <w:r w:rsidRPr="00B94A8D">
        <w:rPr>
          <w:rStyle w:val="PageNumber"/>
        </w:rPr>
        <w:t>served in a full‐time academic position.</w:t>
      </w:r>
      <w:r w:rsidR="00FC58B1">
        <w:rPr>
          <w:rStyle w:val="PageNumber"/>
        </w:rPr>
        <w:t xml:space="preserve"> </w:t>
      </w:r>
      <w:r w:rsidR="00FC58B1" w:rsidRPr="00FC58B1">
        <w:t xml:space="preserve">Faculty members on the reduced workload program shall work for the duration of the reduction, as mutually agreed by the faculty member and the district, at a minimum: </w:t>
      </w:r>
    </w:p>
    <w:p w14:paraId="5E636C38" w14:textId="77777777" w:rsidR="00FC58B1" w:rsidRPr="00FC58B1" w:rsidRDefault="00FC58B1" w:rsidP="00355E46">
      <w:pPr>
        <w:widowControl w:val="0"/>
        <w:numPr>
          <w:ilvl w:val="0"/>
          <w:numId w:val="8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FC58B1">
        <w:t xml:space="preserve">100% of one semester and 0% of the other semester, or </w:t>
      </w:r>
    </w:p>
    <w:p w14:paraId="273B99CE" w14:textId="77777777" w:rsidR="00FC58B1" w:rsidRPr="00FC58B1" w:rsidRDefault="00FC58B1" w:rsidP="00355E46">
      <w:pPr>
        <w:widowControl w:val="0"/>
        <w:numPr>
          <w:ilvl w:val="0"/>
          <w:numId w:val="8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FC58B1">
        <w:t xml:space="preserve">50% each semester, or </w:t>
      </w:r>
    </w:p>
    <w:p w14:paraId="3488382C" w14:textId="77777777" w:rsidR="00FC58B1" w:rsidRPr="00FC58B1" w:rsidRDefault="00FC58B1" w:rsidP="00355E46">
      <w:pPr>
        <w:widowControl w:val="0"/>
        <w:numPr>
          <w:ilvl w:val="0"/>
          <w:numId w:val="8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sidRPr="00FC58B1">
        <w:t xml:space="preserve">Any assignment that will average 50% or more for two (2) semesters of the academic year. </w:t>
      </w:r>
    </w:p>
    <w:p w14:paraId="664D91C4" w14:textId="0FBC317A" w:rsidR="009D0D5B" w:rsidRPr="00B94A8D" w:rsidRDefault="00FC58B1" w:rsidP="00FC58B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270"/>
        <w:rPr>
          <w:rStyle w:val="PageNumber"/>
        </w:rPr>
      </w:pPr>
      <w:r>
        <w:tab/>
      </w:r>
      <w:r w:rsidRPr="00FC58B1">
        <w:t>Faculty members on the reduced workload program shall meet their other contractual obligations in direct proportion to their workload.</w:t>
      </w:r>
      <w:r w:rsidR="000D0AE0">
        <w:t xml:space="preserve">  Faculty members on reduced workload shall not be eligible for overload assignments.</w:t>
      </w:r>
    </w:p>
    <w:p w14:paraId="48DE0570" w14:textId="7F82B556" w:rsidR="009D0D5B" w:rsidRPr="00B94A8D"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270"/>
        <w:rPr>
          <w:rStyle w:val="PageNumber"/>
        </w:rPr>
      </w:pPr>
      <w:r w:rsidRPr="00B94A8D">
        <w:rPr>
          <w:rStyle w:val="PageNumber"/>
        </w:rPr>
        <w:t>•</w:t>
      </w:r>
      <w:r w:rsidRPr="00B94A8D">
        <w:rPr>
          <w:rStyle w:val="PageNumber"/>
        </w:rPr>
        <w:tab/>
        <w:t xml:space="preserve">Salary shall be a </w:t>
      </w:r>
      <w:r w:rsidR="00D26178" w:rsidRPr="00B94A8D">
        <w:rPr>
          <w:rStyle w:val="PageNumber"/>
        </w:rPr>
        <w:t>pro</w:t>
      </w:r>
      <w:r w:rsidR="00D26178">
        <w:rPr>
          <w:rStyle w:val="PageNumber"/>
        </w:rPr>
        <w:t>-</w:t>
      </w:r>
      <w:r w:rsidRPr="00B94A8D">
        <w:rPr>
          <w:rStyle w:val="PageNumber"/>
        </w:rPr>
        <w:t xml:space="preserve">rata share of the salary that would have been earned had the </w:t>
      </w:r>
      <w:r w:rsidR="00543328">
        <w:rPr>
          <w:rStyle w:val="PageNumber"/>
        </w:rPr>
        <w:t>faculty member</w:t>
      </w:r>
      <w:r w:rsidR="00543328" w:rsidRPr="00B94A8D">
        <w:rPr>
          <w:rStyle w:val="PageNumber"/>
        </w:rPr>
        <w:t xml:space="preserve"> </w:t>
      </w:r>
      <w:r w:rsidRPr="00B94A8D">
        <w:rPr>
          <w:rStyle w:val="PageNumber"/>
        </w:rPr>
        <w:t>not elected to enter the reduced workload program. The salary received must be at least half the salary the member would have earned on a full‐time basis.</w:t>
      </w:r>
    </w:p>
    <w:p w14:paraId="08836F7C" w14:textId="547393F6" w:rsidR="009D0D5B"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270"/>
        <w:rPr>
          <w:rStyle w:val="PageNumber"/>
        </w:rPr>
      </w:pPr>
      <w:r w:rsidRPr="00B94A8D">
        <w:rPr>
          <w:rStyle w:val="PageNumber"/>
        </w:rPr>
        <w:t>•</w:t>
      </w:r>
      <w:r w:rsidRPr="00B94A8D">
        <w:rPr>
          <w:rStyle w:val="PageNumber"/>
        </w:rPr>
        <w:tab/>
        <w:t xml:space="preserve">The </w:t>
      </w:r>
      <w:r w:rsidR="00543328">
        <w:rPr>
          <w:rStyle w:val="PageNumber"/>
        </w:rPr>
        <w:t>faculty member</w:t>
      </w:r>
      <w:r w:rsidR="00543328" w:rsidRPr="00B94A8D">
        <w:rPr>
          <w:rStyle w:val="PageNumber"/>
        </w:rPr>
        <w:t xml:space="preserve"> </w:t>
      </w:r>
      <w:r w:rsidRPr="00B94A8D">
        <w:rPr>
          <w:rStyle w:val="PageNumber"/>
        </w:rPr>
        <w:t>shall retain all rights and benefits for which payments are made that would be required if employed full‐time, including health and retirement.</w:t>
      </w:r>
    </w:p>
    <w:p w14:paraId="35589AB3" w14:textId="6988594D" w:rsidR="00A140B5" w:rsidRPr="00B94A8D" w:rsidRDefault="00A140B5" w:rsidP="00A140B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270"/>
        <w:rPr>
          <w:rStyle w:val="PageNumber"/>
        </w:rPr>
      </w:pPr>
      <w:r w:rsidRPr="00B94A8D">
        <w:rPr>
          <w:rStyle w:val="PageNumber"/>
        </w:rPr>
        <w:t>•</w:t>
      </w:r>
      <w:r w:rsidRPr="00B94A8D">
        <w:rPr>
          <w:rStyle w:val="PageNumber"/>
        </w:rPr>
        <w:tab/>
      </w:r>
      <w:r>
        <w:rPr>
          <w:rStyle w:val="PageNumber"/>
        </w:rPr>
        <w:t>The reduced service agreement may be reviewed and updated on an annual basis</w:t>
      </w:r>
      <w:r w:rsidR="00543328">
        <w:rPr>
          <w:rStyle w:val="PageNumber"/>
        </w:rPr>
        <w:t xml:space="preserve"> by </w:t>
      </w:r>
      <w:r w:rsidR="00543328">
        <w:rPr>
          <w:rStyle w:val="PageNumber"/>
        </w:rPr>
        <w:lastRenderedPageBreak/>
        <w:t>the Board of Trustees</w:t>
      </w:r>
      <w:r>
        <w:rPr>
          <w:rStyle w:val="PageNumber"/>
        </w:rPr>
        <w:t>.</w:t>
      </w:r>
    </w:p>
    <w:p w14:paraId="233396C7" w14:textId="4F8FFF42" w:rsidR="009D0D5B" w:rsidRPr="00B94A8D"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270"/>
        <w:rPr>
          <w:rStyle w:val="PageNumber"/>
        </w:rPr>
      </w:pPr>
      <w:r w:rsidRPr="00B94A8D">
        <w:rPr>
          <w:rStyle w:val="PageNumber"/>
        </w:rPr>
        <w:t>•</w:t>
      </w:r>
      <w:r w:rsidRPr="00B94A8D">
        <w:rPr>
          <w:rStyle w:val="PageNumber"/>
        </w:rPr>
        <w:tab/>
      </w:r>
      <w:r w:rsidR="00804D27" w:rsidRPr="00B94A8D">
        <w:rPr>
          <w:rStyle w:val="PageNumber"/>
        </w:rPr>
        <w:t xml:space="preserve">Participation in the reduced workload program </w:t>
      </w:r>
      <w:r w:rsidR="00804D27">
        <w:rPr>
          <w:rStyle w:val="PageNumber"/>
        </w:rPr>
        <w:t xml:space="preserve">shall be initiated at the request of the </w:t>
      </w:r>
      <w:r w:rsidR="00543328">
        <w:rPr>
          <w:rStyle w:val="PageNumber"/>
        </w:rPr>
        <w:t xml:space="preserve">faculty member </w:t>
      </w:r>
      <w:r w:rsidR="00804D27">
        <w:rPr>
          <w:rStyle w:val="PageNumber"/>
        </w:rPr>
        <w:t xml:space="preserve">and can be revoked only with the mutual consent of the </w:t>
      </w:r>
      <w:r w:rsidR="00543328">
        <w:rPr>
          <w:rStyle w:val="PageNumber"/>
        </w:rPr>
        <w:t>d</w:t>
      </w:r>
      <w:r w:rsidR="00597DFD">
        <w:rPr>
          <w:rStyle w:val="PageNumber"/>
        </w:rPr>
        <w:t>istrict</w:t>
      </w:r>
      <w:r w:rsidR="00804D27">
        <w:rPr>
          <w:rStyle w:val="PageNumber"/>
        </w:rPr>
        <w:t xml:space="preserve"> and the </w:t>
      </w:r>
      <w:r w:rsidR="00FC58B1">
        <w:rPr>
          <w:rStyle w:val="PageNumber"/>
        </w:rPr>
        <w:t>faculty member</w:t>
      </w:r>
      <w:r w:rsidR="00804D27" w:rsidRPr="00B94A8D">
        <w:rPr>
          <w:rStyle w:val="PageNumber"/>
        </w:rPr>
        <w:t>.</w:t>
      </w:r>
      <w:r w:rsidR="00FC58B1">
        <w:rPr>
          <w:rStyle w:val="PageNumber"/>
        </w:rPr>
        <w:t xml:space="preserve"> </w:t>
      </w:r>
      <w:r w:rsidR="00FC58B1" w:rsidRPr="00FC58B1">
        <w:t>A qualified faculty member must apply for the reduced workload program on or before March 1st for the following academic year.  Exceptions to this deadline may be granted by the appropriate vice president.</w:t>
      </w:r>
    </w:p>
    <w:p w14:paraId="6D9382FC" w14:textId="5BF71647" w:rsidR="00A140B5" w:rsidRDefault="009D0D5B" w:rsidP="00F75F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270"/>
        <w:rPr>
          <w:rStyle w:val="PageNumber"/>
        </w:rPr>
      </w:pPr>
      <w:r w:rsidRPr="00B94A8D">
        <w:rPr>
          <w:rStyle w:val="PageNumber"/>
        </w:rPr>
        <w:t>•</w:t>
      </w:r>
      <w:r w:rsidRPr="00B94A8D">
        <w:rPr>
          <w:rStyle w:val="PageNumber"/>
        </w:rPr>
        <w:tab/>
        <w:t xml:space="preserve">The </w:t>
      </w:r>
      <w:r w:rsidR="00543328">
        <w:rPr>
          <w:rStyle w:val="PageNumber"/>
        </w:rPr>
        <w:t>faculty member</w:t>
      </w:r>
      <w:r w:rsidR="00543328" w:rsidRPr="00B94A8D">
        <w:rPr>
          <w:rStyle w:val="PageNumber"/>
        </w:rPr>
        <w:t xml:space="preserve"> </w:t>
      </w:r>
      <w:r w:rsidRPr="00B94A8D">
        <w:rPr>
          <w:rStyle w:val="PageNumber"/>
        </w:rPr>
        <w:t xml:space="preserve">may participate in the plan for a maximum of </w:t>
      </w:r>
      <w:r w:rsidR="00D75CA6">
        <w:rPr>
          <w:rStyle w:val="PageNumber"/>
        </w:rPr>
        <w:t>ten (10)</w:t>
      </w:r>
      <w:r w:rsidR="00D75CA6" w:rsidRPr="00B94A8D">
        <w:rPr>
          <w:rStyle w:val="PageNumber"/>
        </w:rPr>
        <w:t xml:space="preserve"> </w:t>
      </w:r>
      <w:r w:rsidRPr="00B94A8D">
        <w:rPr>
          <w:rStyle w:val="PageNumber"/>
        </w:rPr>
        <w:t>years.</w:t>
      </w:r>
    </w:p>
    <w:p w14:paraId="4F14F009" w14:textId="7909AC90" w:rsidR="009D0D5B" w:rsidRPr="002F743F" w:rsidRDefault="009D0D5B" w:rsidP="009D0D5B"/>
    <w:p w14:paraId="71497816" w14:textId="5A1F237B" w:rsidR="009D0D5B" w:rsidRDefault="009D0D5B" w:rsidP="00FE3F2C">
      <w:pPr>
        <w:pStyle w:val="Heading2"/>
      </w:pPr>
      <w:bookmarkStart w:id="118" w:name="_Toc73129872"/>
      <w:r>
        <w:t>K.</w:t>
      </w:r>
      <w:r w:rsidR="0084069B">
        <w:t>3</w:t>
      </w:r>
      <w:r w:rsidRPr="00404931">
        <w:t>.</w:t>
      </w:r>
      <w:r w:rsidR="002C7D37">
        <w:t>0</w:t>
      </w:r>
      <w:r>
        <w:t xml:space="preserve"> </w:t>
      </w:r>
      <w:r w:rsidR="002C7D37">
        <w:t>REINSTATEMENT AFTER RESIGNATION</w:t>
      </w:r>
      <w:bookmarkEnd w:id="118"/>
    </w:p>
    <w:p w14:paraId="2A90D6A2" w14:textId="77777777" w:rsidR="009D0D5B" w:rsidRPr="00404931" w:rsidRDefault="009D0D5B" w:rsidP="009D0D5B"/>
    <w:p w14:paraId="1186DB66" w14:textId="77777777" w:rsidR="009D0D5B" w:rsidRPr="00404931" w:rsidRDefault="009D0D5B" w:rsidP="009D0D5B">
      <w:r w:rsidRPr="00404931">
        <w:t>A resignation by a contract employee shall be considered a break in service. Reinstatement shall be under the same conditions as other entering employees.</w:t>
      </w:r>
    </w:p>
    <w:p w14:paraId="7D9B83A9" w14:textId="77777777" w:rsidR="009D0D5B" w:rsidRPr="00404931" w:rsidRDefault="009D0D5B" w:rsidP="009D0D5B"/>
    <w:p w14:paraId="5216DFA8" w14:textId="77777777" w:rsidR="009D0D5B" w:rsidRPr="00404931" w:rsidRDefault="009D0D5B" w:rsidP="009D0D5B">
      <w:r w:rsidRPr="00404931">
        <w:t>Regular (tenured) academic employees who resign and who are reinstated within thirty‐nine (39) months after the last day of paid service shall have the period of resignation disregarded as a break in service.</w:t>
      </w:r>
    </w:p>
    <w:p w14:paraId="528F1436" w14:textId="77777777" w:rsidR="009D0D5B" w:rsidRPr="00404931" w:rsidRDefault="009D0D5B" w:rsidP="009D0D5B"/>
    <w:p w14:paraId="56072FD6" w14:textId="77777777" w:rsidR="000F1656" w:rsidRPr="002A308C" w:rsidRDefault="000F1656" w:rsidP="000F1656">
      <w:pPr>
        <w:pStyle w:val="Heading2"/>
      </w:pPr>
      <w:bookmarkStart w:id="119" w:name="_Toc73129873"/>
      <w:r>
        <w:t>K</w:t>
      </w:r>
      <w:r w:rsidRPr="002A308C">
        <w:t>.</w:t>
      </w:r>
      <w:r w:rsidR="0084069B">
        <w:t>4</w:t>
      </w:r>
      <w:r w:rsidRPr="002A308C">
        <w:t>.0 INCENTIVE FOR EARLY NOTICE OF RETIREMENT OR RESIGNATION</w:t>
      </w:r>
      <w:bookmarkEnd w:id="119"/>
    </w:p>
    <w:p w14:paraId="6CC304DF" w14:textId="77777777" w:rsidR="000F1656" w:rsidRPr="002A308C" w:rsidRDefault="000F1656" w:rsidP="000F1656"/>
    <w:p w14:paraId="109EE0F1" w14:textId="68E6A2DD" w:rsidR="000F1656" w:rsidRPr="002A308C" w:rsidRDefault="00DF3A52" w:rsidP="000F1656">
      <w:r>
        <w:t>Any</w:t>
      </w:r>
      <w:r w:rsidR="000F1656" w:rsidRPr="002A308C">
        <w:t xml:space="preserve"> faculty member who notifies the </w:t>
      </w:r>
      <w:r w:rsidR="00543328">
        <w:t>d</w:t>
      </w:r>
      <w:r w:rsidR="00597DFD">
        <w:t>istrict</w:t>
      </w:r>
      <w:r w:rsidR="000F1656" w:rsidRPr="002A308C">
        <w:t xml:space="preserve"> of </w:t>
      </w:r>
      <w:r w:rsidR="00543328">
        <w:t>their</w:t>
      </w:r>
      <w:r w:rsidR="000F1656" w:rsidRPr="002A308C">
        <w:t xml:space="preserve"> intent to retire or voluntarily resign at the end of the current academic or fiscal year by November 1 will receive a $500 notification bonus. Payment will be made with the first payroll following the </w:t>
      </w:r>
      <w:r w:rsidR="00543328">
        <w:t>faculty member’s</w:t>
      </w:r>
      <w:r w:rsidR="00543328" w:rsidRPr="002A308C">
        <w:t xml:space="preserve"> </w:t>
      </w:r>
      <w:r w:rsidR="000F1656" w:rsidRPr="002A308C">
        <w:t xml:space="preserve">retirement or resignation date. </w:t>
      </w:r>
    </w:p>
    <w:p w14:paraId="3A282FD4" w14:textId="77777777" w:rsidR="007F3777" w:rsidRDefault="007F3777" w:rsidP="007F3777"/>
    <w:p w14:paraId="32BFAD49" w14:textId="77777777" w:rsidR="009D0D5B" w:rsidRDefault="009D0D5B" w:rsidP="009D0D5B">
      <w:pPr>
        <w:pStyle w:val="Heading2"/>
      </w:pPr>
      <w:bookmarkStart w:id="120" w:name="_Toc73129874"/>
      <w:r>
        <w:t>K</w:t>
      </w:r>
      <w:r w:rsidRPr="00404931">
        <w:t>.</w:t>
      </w:r>
      <w:r w:rsidR="0084069B">
        <w:t>5</w:t>
      </w:r>
      <w:r w:rsidRPr="00404931">
        <w:t xml:space="preserve">.0 </w:t>
      </w:r>
      <w:r>
        <w:t>DISMISSAL</w:t>
      </w:r>
      <w:r w:rsidR="0083403F">
        <w:t xml:space="preserve"> OR</w:t>
      </w:r>
      <w:r>
        <w:t xml:space="preserve"> SUSPENSION</w:t>
      </w:r>
      <w:bookmarkEnd w:id="120"/>
      <w:r>
        <w:t xml:space="preserve"> </w:t>
      </w:r>
    </w:p>
    <w:p w14:paraId="7E67981E" w14:textId="77777777" w:rsidR="009D0D5B" w:rsidRDefault="009D0D5B" w:rsidP="009D0D5B"/>
    <w:p w14:paraId="6743A57E" w14:textId="179DCD2B" w:rsidR="000F22EA" w:rsidRDefault="000F22EA" w:rsidP="009D0D5B">
      <w:r>
        <w:t xml:space="preserve">Refer also to California Education Code </w:t>
      </w:r>
      <w:r w:rsidR="00042F82">
        <w:t>sections</w:t>
      </w:r>
      <w:r w:rsidR="00543328">
        <w:t xml:space="preserve"> </w:t>
      </w:r>
      <w:r>
        <w:t>87666-87681, 87732, and 87740.</w:t>
      </w:r>
    </w:p>
    <w:p w14:paraId="2930B083" w14:textId="77777777" w:rsidR="000F22EA" w:rsidRPr="00404931" w:rsidRDefault="000F22EA" w:rsidP="009D0D5B"/>
    <w:p w14:paraId="4BF04DFB" w14:textId="1CDEF374" w:rsidR="00F147BD" w:rsidRDefault="009D0D5B" w:rsidP="009D0D5B">
      <w:pPr>
        <w:rPr>
          <w:rStyle w:val="PageNumber"/>
        </w:rPr>
      </w:pPr>
      <w:r w:rsidRPr="00404931">
        <w:t xml:space="preserve">Contract (untenured) and regular (tenured) employees may be dismissed or suspended by the </w:t>
      </w:r>
      <w:r w:rsidR="00482376">
        <w:t>Board</w:t>
      </w:r>
      <w:r w:rsidRPr="00404931">
        <w:t xml:space="preserve"> </w:t>
      </w:r>
      <w:r w:rsidR="00543328">
        <w:t xml:space="preserve">of Trustees </w:t>
      </w:r>
      <w:r w:rsidRPr="00404931">
        <w:t>upon the</w:t>
      </w:r>
      <w:r w:rsidRPr="005A0E18">
        <w:rPr>
          <w:rStyle w:val="PageNumber"/>
        </w:rPr>
        <w:t xml:space="preserve"> recommendation of the </w:t>
      </w:r>
      <w:r>
        <w:rPr>
          <w:rStyle w:val="PageNumber"/>
        </w:rPr>
        <w:t>superintendent/president</w:t>
      </w:r>
      <w:r w:rsidRPr="005A0E18">
        <w:rPr>
          <w:rStyle w:val="PageNumber"/>
        </w:rPr>
        <w:t xml:space="preserve"> </w:t>
      </w:r>
      <w:r w:rsidR="00FA5820">
        <w:rPr>
          <w:rStyle w:val="PageNumber"/>
        </w:rPr>
        <w:t xml:space="preserve">or designee </w:t>
      </w:r>
      <w:r w:rsidRPr="005A0E18">
        <w:rPr>
          <w:rStyle w:val="PageNumber"/>
        </w:rPr>
        <w:t>for causes as provided by law.</w:t>
      </w:r>
    </w:p>
    <w:p w14:paraId="5CEC7F75" w14:textId="77777777" w:rsidR="009D0D5B" w:rsidRPr="005A0E18" w:rsidRDefault="009D0D5B" w:rsidP="009D0D5B">
      <w:pPr>
        <w:rPr>
          <w:rStyle w:val="PageNumber"/>
        </w:rPr>
      </w:pPr>
    </w:p>
    <w:p w14:paraId="77E28D35" w14:textId="77777777" w:rsidR="009D0D5B" w:rsidRPr="005A0E18"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r w:rsidRPr="005A0E18">
        <w:rPr>
          <w:rStyle w:val="PageNumber"/>
        </w:rPr>
        <w:t>The following are grounds for dismissal of employees:</w:t>
      </w:r>
    </w:p>
    <w:p w14:paraId="49502510" w14:textId="77777777" w:rsidR="009D0D5B"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270"/>
        <w:rPr>
          <w:rStyle w:val="PageNumber"/>
        </w:rPr>
      </w:pPr>
      <w:r w:rsidRPr="005A0E18">
        <w:rPr>
          <w:rStyle w:val="PageNumber"/>
        </w:rPr>
        <w:t>•</w:t>
      </w:r>
      <w:r w:rsidRPr="005A0E18">
        <w:rPr>
          <w:rStyle w:val="PageNumber"/>
        </w:rPr>
        <w:tab/>
        <w:t>Immoral or unprofessional conduct.</w:t>
      </w:r>
    </w:p>
    <w:p w14:paraId="22AAA590" w14:textId="77777777" w:rsidR="009D0D5B"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270"/>
        <w:rPr>
          <w:rStyle w:val="PageNumber"/>
        </w:rPr>
      </w:pPr>
      <w:r w:rsidRPr="005A0E18">
        <w:rPr>
          <w:rStyle w:val="PageNumber"/>
        </w:rPr>
        <w:t>•</w:t>
      </w:r>
      <w:r w:rsidRPr="005A0E18">
        <w:rPr>
          <w:rStyle w:val="PageNumber"/>
        </w:rPr>
        <w:tab/>
        <w:t>Dishonesty.</w:t>
      </w:r>
    </w:p>
    <w:p w14:paraId="079E5B7C" w14:textId="77777777" w:rsidR="009D0D5B"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270"/>
        <w:rPr>
          <w:rStyle w:val="PageNumber"/>
        </w:rPr>
      </w:pPr>
      <w:r w:rsidRPr="005A0E18">
        <w:rPr>
          <w:rStyle w:val="PageNumber"/>
        </w:rPr>
        <w:t>•</w:t>
      </w:r>
      <w:r w:rsidRPr="005A0E18">
        <w:rPr>
          <w:rStyle w:val="PageNumber"/>
        </w:rPr>
        <w:tab/>
        <w:t>Unsatisfactory performance.</w:t>
      </w:r>
    </w:p>
    <w:p w14:paraId="6128532D" w14:textId="77777777" w:rsidR="009D0D5B"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270"/>
        <w:rPr>
          <w:rStyle w:val="PageNumber"/>
        </w:rPr>
      </w:pPr>
      <w:r w:rsidRPr="005A0E18">
        <w:rPr>
          <w:rStyle w:val="PageNumber"/>
        </w:rPr>
        <w:t>•</w:t>
      </w:r>
      <w:r w:rsidRPr="005A0E18">
        <w:rPr>
          <w:rStyle w:val="PageNumber"/>
        </w:rPr>
        <w:tab/>
        <w:t>Evident unfitness for service.</w:t>
      </w:r>
    </w:p>
    <w:p w14:paraId="630BC8DA" w14:textId="249C6ADF" w:rsidR="009D0D5B"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270"/>
        <w:rPr>
          <w:rStyle w:val="PageNumber"/>
        </w:rPr>
      </w:pPr>
      <w:r w:rsidRPr="005A0E18">
        <w:rPr>
          <w:rStyle w:val="PageNumber"/>
        </w:rPr>
        <w:t>•</w:t>
      </w:r>
      <w:r w:rsidRPr="005A0E18">
        <w:rPr>
          <w:rStyle w:val="PageNumber"/>
        </w:rPr>
        <w:tab/>
        <w:t xml:space="preserve">Physical or mental condition that makes </w:t>
      </w:r>
      <w:r w:rsidR="00CF02A9">
        <w:rPr>
          <w:rStyle w:val="PageNumber"/>
        </w:rPr>
        <w:t>them</w:t>
      </w:r>
      <w:r w:rsidRPr="005A0E18">
        <w:rPr>
          <w:rStyle w:val="PageNumber"/>
        </w:rPr>
        <w:t xml:space="preserve"> unfit to instruct or associate with</w:t>
      </w:r>
      <w:r>
        <w:rPr>
          <w:rStyle w:val="PageNumber"/>
        </w:rPr>
        <w:t xml:space="preserve"> </w:t>
      </w:r>
      <w:r w:rsidRPr="005A0E18">
        <w:rPr>
          <w:rStyle w:val="PageNumber"/>
        </w:rPr>
        <w:t>students.</w:t>
      </w:r>
    </w:p>
    <w:p w14:paraId="5625356D" w14:textId="77777777" w:rsidR="009D0D5B" w:rsidRPr="005A0E18"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270"/>
        <w:rPr>
          <w:rStyle w:val="PageNumber"/>
        </w:rPr>
      </w:pPr>
      <w:r w:rsidRPr="005A0E18">
        <w:rPr>
          <w:rStyle w:val="PageNumber"/>
        </w:rPr>
        <w:t>•</w:t>
      </w:r>
      <w:r w:rsidRPr="005A0E18">
        <w:rPr>
          <w:rStyle w:val="PageNumber"/>
        </w:rPr>
        <w:tab/>
        <w:t>Persistent violation of or refusal to obey the school laws of the state or reasonable</w:t>
      </w:r>
      <w:r>
        <w:rPr>
          <w:rStyle w:val="PageNumber"/>
        </w:rPr>
        <w:t xml:space="preserve"> </w:t>
      </w:r>
      <w:r w:rsidRPr="005A0E18">
        <w:rPr>
          <w:rStyle w:val="PageNumber"/>
        </w:rPr>
        <w:t>regulations prescribed</w:t>
      </w:r>
      <w:r w:rsidR="000B55E5">
        <w:rPr>
          <w:rStyle w:val="PageNumber"/>
        </w:rPr>
        <w:t xml:space="preserve"> </w:t>
      </w:r>
      <w:r w:rsidRPr="005A0E18">
        <w:rPr>
          <w:rStyle w:val="PageNumber"/>
        </w:rPr>
        <w:t xml:space="preserve">by the </w:t>
      </w:r>
      <w:r w:rsidR="00244567">
        <w:rPr>
          <w:rStyle w:val="PageNumber"/>
        </w:rPr>
        <w:t xml:space="preserve">California Community College </w:t>
      </w:r>
      <w:r w:rsidR="004F0100">
        <w:rPr>
          <w:rStyle w:val="PageNumber"/>
        </w:rPr>
        <w:t>B</w:t>
      </w:r>
      <w:r w:rsidRPr="005A0E18">
        <w:rPr>
          <w:rStyle w:val="PageNumber"/>
        </w:rPr>
        <w:t xml:space="preserve">oard of </w:t>
      </w:r>
      <w:r w:rsidR="004F0100">
        <w:rPr>
          <w:rStyle w:val="PageNumber"/>
        </w:rPr>
        <w:t>G</w:t>
      </w:r>
      <w:r w:rsidRPr="005A0E18">
        <w:rPr>
          <w:rStyle w:val="PageNumber"/>
        </w:rPr>
        <w:t>overnors</w:t>
      </w:r>
      <w:r w:rsidR="004944CF">
        <w:rPr>
          <w:rStyle w:val="PageNumber"/>
        </w:rPr>
        <w:t xml:space="preserve">, </w:t>
      </w:r>
      <w:r w:rsidR="004F0100">
        <w:rPr>
          <w:rStyle w:val="PageNumber"/>
        </w:rPr>
        <w:t>or</w:t>
      </w:r>
      <w:r w:rsidRPr="005A0E18">
        <w:rPr>
          <w:rStyle w:val="PageNumber"/>
        </w:rPr>
        <w:t xml:space="preserve"> by </w:t>
      </w:r>
      <w:r w:rsidR="00903F96">
        <w:rPr>
          <w:rStyle w:val="PageNumber"/>
        </w:rPr>
        <w:t>the</w:t>
      </w:r>
      <w:r w:rsidR="003904A7">
        <w:rPr>
          <w:rStyle w:val="PageNumber"/>
        </w:rPr>
        <w:t xml:space="preserve"> Board of Trustees</w:t>
      </w:r>
      <w:r w:rsidRPr="005A0E18">
        <w:rPr>
          <w:rStyle w:val="PageNumber"/>
        </w:rPr>
        <w:t>.</w:t>
      </w:r>
    </w:p>
    <w:p w14:paraId="6C7F7574" w14:textId="77777777" w:rsidR="009D0D5B"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270"/>
        <w:rPr>
          <w:rStyle w:val="PageNumber"/>
        </w:rPr>
      </w:pPr>
      <w:r w:rsidRPr="005A0E18">
        <w:rPr>
          <w:rStyle w:val="PageNumber"/>
        </w:rPr>
        <w:lastRenderedPageBreak/>
        <w:t>•</w:t>
      </w:r>
      <w:r w:rsidRPr="005A0E18">
        <w:rPr>
          <w:rStyle w:val="PageNumber"/>
        </w:rPr>
        <w:tab/>
        <w:t>Conviction of a felony or any crime involving moral turpitude.</w:t>
      </w:r>
    </w:p>
    <w:p w14:paraId="70C9E1B1" w14:textId="1BD4AF68" w:rsidR="009D0D5B" w:rsidRPr="005A0E18"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270"/>
        <w:rPr>
          <w:rStyle w:val="PageNumber"/>
        </w:rPr>
      </w:pPr>
      <w:r w:rsidRPr="005A0E18">
        <w:rPr>
          <w:rStyle w:val="PageNumber"/>
        </w:rPr>
        <w:t>•</w:t>
      </w:r>
      <w:r w:rsidRPr="005A0E18">
        <w:rPr>
          <w:rStyle w:val="PageNumber"/>
        </w:rPr>
        <w:tab/>
        <w:t xml:space="preserve">Conduct specified in Government Code </w:t>
      </w:r>
      <w:r w:rsidR="00042F82">
        <w:rPr>
          <w:rStyle w:val="PageNumber"/>
        </w:rPr>
        <w:t xml:space="preserve">section </w:t>
      </w:r>
      <w:r w:rsidRPr="005A0E18">
        <w:rPr>
          <w:rStyle w:val="PageNumber"/>
        </w:rPr>
        <w:t>1028.</w:t>
      </w:r>
    </w:p>
    <w:p w14:paraId="0BE43B90" w14:textId="77777777" w:rsidR="009D0D5B"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p>
    <w:p w14:paraId="4DCDCB51" w14:textId="4959F8E1" w:rsidR="00C56CD5" w:rsidRPr="004C5DD5" w:rsidRDefault="00C56CD5" w:rsidP="00C56CD5">
      <w:pPr>
        <w:pStyle w:val="BodyText"/>
        <w:rPr>
          <w:rFonts w:ascii="Calibri" w:hAnsi="Calibri"/>
          <w:sz w:val="24"/>
        </w:rPr>
      </w:pPr>
      <w:r w:rsidRPr="004C5DD5">
        <w:rPr>
          <w:rFonts w:ascii="Calibri" w:hAnsi="Calibri"/>
          <w:sz w:val="24"/>
        </w:rPr>
        <w:t xml:space="preserve">If the </w:t>
      </w:r>
      <w:r w:rsidR="00543328">
        <w:rPr>
          <w:rFonts w:ascii="Calibri" w:hAnsi="Calibri"/>
          <w:sz w:val="24"/>
        </w:rPr>
        <w:t>b</w:t>
      </w:r>
      <w:r w:rsidR="00482376">
        <w:rPr>
          <w:rFonts w:ascii="Calibri" w:hAnsi="Calibri"/>
          <w:sz w:val="24"/>
        </w:rPr>
        <w:t>oard</w:t>
      </w:r>
      <w:r w:rsidR="0083403F" w:rsidRPr="004C5DD5">
        <w:rPr>
          <w:rFonts w:ascii="Calibri" w:hAnsi="Calibri"/>
          <w:sz w:val="24"/>
        </w:rPr>
        <w:t xml:space="preserve"> </w:t>
      </w:r>
      <w:r w:rsidRPr="004C5DD5">
        <w:rPr>
          <w:rFonts w:ascii="Calibri" w:hAnsi="Calibri"/>
          <w:sz w:val="24"/>
        </w:rPr>
        <w:t xml:space="preserve">decides to dismiss or </w:t>
      </w:r>
      <w:r w:rsidR="004543AF">
        <w:rPr>
          <w:rFonts w:ascii="Calibri" w:hAnsi="Calibri"/>
          <w:sz w:val="24"/>
        </w:rPr>
        <w:t>discipline</w:t>
      </w:r>
      <w:r w:rsidRPr="004C5DD5">
        <w:rPr>
          <w:rFonts w:ascii="Calibri" w:hAnsi="Calibri"/>
          <w:sz w:val="24"/>
        </w:rPr>
        <w:t xml:space="preserve"> a contract or regular employee, it shall assure that each of the following has been satisfied:</w:t>
      </w:r>
    </w:p>
    <w:p w14:paraId="6AFDD19E" w14:textId="1BADB040" w:rsidR="00C56CD5" w:rsidRPr="004C5DD5" w:rsidRDefault="00C56CD5" w:rsidP="00C56CD5">
      <w:pPr>
        <w:pStyle w:val="ListBullet2"/>
        <w:rPr>
          <w:rFonts w:ascii="Calibri" w:hAnsi="Calibri"/>
          <w:sz w:val="24"/>
        </w:rPr>
      </w:pPr>
      <w:r w:rsidRPr="004C5DD5">
        <w:rPr>
          <w:rFonts w:ascii="Calibri" w:hAnsi="Calibri"/>
          <w:sz w:val="24"/>
        </w:rPr>
        <w:t xml:space="preserve">The </w:t>
      </w:r>
      <w:r w:rsidR="00543328">
        <w:rPr>
          <w:rFonts w:ascii="Calibri" w:hAnsi="Calibri"/>
          <w:sz w:val="24"/>
        </w:rPr>
        <w:t>faculty member</w:t>
      </w:r>
      <w:r w:rsidR="00543328" w:rsidRPr="004C5DD5">
        <w:rPr>
          <w:rFonts w:ascii="Calibri" w:hAnsi="Calibri"/>
          <w:sz w:val="24"/>
        </w:rPr>
        <w:t xml:space="preserve"> </w:t>
      </w:r>
      <w:r w:rsidRPr="004C5DD5">
        <w:rPr>
          <w:rFonts w:ascii="Calibri" w:hAnsi="Calibri"/>
          <w:sz w:val="24"/>
        </w:rPr>
        <w:t xml:space="preserve">has been evaluated in accordance with standards and procedures established in accordance with the provisions of Education Code </w:t>
      </w:r>
      <w:r>
        <w:rPr>
          <w:rFonts w:ascii="Calibri" w:hAnsi="Calibri"/>
          <w:sz w:val="24"/>
        </w:rPr>
        <w:t>s</w:t>
      </w:r>
      <w:r w:rsidRPr="004C5DD5">
        <w:rPr>
          <w:rFonts w:ascii="Calibri" w:hAnsi="Calibri"/>
          <w:sz w:val="24"/>
        </w:rPr>
        <w:t xml:space="preserve">ections 87660 et seq., and the administrative procedure for evaluation contained in </w:t>
      </w:r>
      <w:r w:rsidR="00EF2EA4">
        <w:rPr>
          <w:rFonts w:ascii="Calibri" w:hAnsi="Calibri"/>
          <w:sz w:val="24"/>
        </w:rPr>
        <w:t>this Agreement and the relevant Academic Senate handbooks</w:t>
      </w:r>
      <w:r w:rsidRPr="004C5DD5">
        <w:rPr>
          <w:rFonts w:ascii="Calibri" w:hAnsi="Calibri"/>
          <w:sz w:val="24"/>
        </w:rPr>
        <w:t>;</w:t>
      </w:r>
    </w:p>
    <w:p w14:paraId="265F8985" w14:textId="714F38ED" w:rsidR="00C56CD5" w:rsidRPr="004C5DD5" w:rsidRDefault="00C56CD5" w:rsidP="00C56CD5">
      <w:pPr>
        <w:pStyle w:val="ListBullet2"/>
        <w:rPr>
          <w:rFonts w:ascii="Calibri" w:hAnsi="Calibri"/>
          <w:sz w:val="24"/>
        </w:rPr>
      </w:pPr>
      <w:r w:rsidRPr="004C5DD5">
        <w:rPr>
          <w:rFonts w:ascii="Calibri" w:hAnsi="Calibri"/>
          <w:sz w:val="24"/>
        </w:rPr>
        <w:t xml:space="preserve">The </w:t>
      </w:r>
      <w:r w:rsidR="00543328">
        <w:rPr>
          <w:rFonts w:ascii="Calibri" w:hAnsi="Calibri"/>
          <w:sz w:val="24"/>
        </w:rPr>
        <w:t>b</w:t>
      </w:r>
      <w:r w:rsidR="00482376">
        <w:rPr>
          <w:rFonts w:ascii="Calibri" w:hAnsi="Calibri"/>
          <w:sz w:val="24"/>
        </w:rPr>
        <w:t>oard</w:t>
      </w:r>
      <w:r w:rsidR="0083403F" w:rsidRPr="004C5DD5">
        <w:rPr>
          <w:rFonts w:ascii="Calibri" w:hAnsi="Calibri"/>
          <w:sz w:val="24"/>
        </w:rPr>
        <w:t xml:space="preserve"> </w:t>
      </w:r>
      <w:r w:rsidRPr="004C5DD5">
        <w:rPr>
          <w:rFonts w:ascii="Calibri" w:hAnsi="Calibri"/>
          <w:sz w:val="24"/>
        </w:rPr>
        <w:t>has received all statements of evaluation which considers the events for which dismissal [or penalties] may be imposed;</w:t>
      </w:r>
    </w:p>
    <w:p w14:paraId="3A2B752E" w14:textId="0747C65A" w:rsidR="00C56CD5" w:rsidRPr="004C5DD5" w:rsidRDefault="00C56CD5" w:rsidP="00C56CD5">
      <w:pPr>
        <w:pStyle w:val="ListBullet2"/>
        <w:rPr>
          <w:rFonts w:ascii="Calibri" w:hAnsi="Calibri"/>
          <w:sz w:val="24"/>
        </w:rPr>
      </w:pPr>
      <w:r w:rsidRPr="004C5DD5">
        <w:rPr>
          <w:rFonts w:ascii="Calibri" w:hAnsi="Calibri"/>
          <w:sz w:val="24"/>
        </w:rPr>
        <w:t xml:space="preserve">The </w:t>
      </w:r>
      <w:r w:rsidR="00543328">
        <w:rPr>
          <w:rFonts w:ascii="Calibri" w:hAnsi="Calibri"/>
          <w:sz w:val="24"/>
        </w:rPr>
        <w:t>b</w:t>
      </w:r>
      <w:r w:rsidR="00482376">
        <w:rPr>
          <w:rFonts w:ascii="Calibri" w:hAnsi="Calibri"/>
          <w:sz w:val="24"/>
        </w:rPr>
        <w:t>oard</w:t>
      </w:r>
      <w:r w:rsidR="0083403F" w:rsidRPr="004C5DD5">
        <w:rPr>
          <w:rFonts w:ascii="Calibri" w:hAnsi="Calibri"/>
          <w:sz w:val="24"/>
        </w:rPr>
        <w:t xml:space="preserve"> </w:t>
      </w:r>
      <w:r w:rsidRPr="004C5DD5">
        <w:rPr>
          <w:rFonts w:ascii="Calibri" w:hAnsi="Calibri"/>
          <w:sz w:val="24"/>
        </w:rPr>
        <w:t>has received a recommendation from the superintendent/president.</w:t>
      </w:r>
    </w:p>
    <w:p w14:paraId="303B3297" w14:textId="67910DAF" w:rsidR="00C56CD5" w:rsidRPr="004C5DD5" w:rsidRDefault="00C56CD5" w:rsidP="00C56CD5">
      <w:pPr>
        <w:pStyle w:val="ListBullet2"/>
        <w:rPr>
          <w:rFonts w:ascii="Calibri" w:hAnsi="Calibri"/>
          <w:sz w:val="24"/>
        </w:rPr>
      </w:pPr>
      <w:r w:rsidRPr="004C5DD5">
        <w:rPr>
          <w:rFonts w:ascii="Calibri" w:hAnsi="Calibri"/>
          <w:sz w:val="24"/>
        </w:rPr>
        <w:t xml:space="preserve">The </w:t>
      </w:r>
      <w:r w:rsidR="00543328">
        <w:rPr>
          <w:rFonts w:ascii="Calibri" w:hAnsi="Calibri"/>
          <w:sz w:val="24"/>
        </w:rPr>
        <w:t>b</w:t>
      </w:r>
      <w:r w:rsidR="00482376">
        <w:rPr>
          <w:rFonts w:ascii="Calibri" w:hAnsi="Calibri"/>
          <w:sz w:val="24"/>
        </w:rPr>
        <w:t>oard</w:t>
      </w:r>
      <w:r w:rsidR="0083403F" w:rsidRPr="004C5DD5">
        <w:rPr>
          <w:rFonts w:ascii="Calibri" w:hAnsi="Calibri"/>
          <w:sz w:val="24"/>
        </w:rPr>
        <w:t xml:space="preserve"> </w:t>
      </w:r>
      <w:r w:rsidRPr="004C5DD5">
        <w:rPr>
          <w:rFonts w:ascii="Calibri" w:hAnsi="Calibri"/>
          <w:sz w:val="24"/>
        </w:rPr>
        <w:t>has considered the statements of evaluation and the recommendations in a lawful meeting.</w:t>
      </w:r>
    </w:p>
    <w:p w14:paraId="6A108C44" w14:textId="28899890" w:rsidR="00C56CD5" w:rsidRDefault="00C56CD5" w:rsidP="00C56CD5">
      <w:pPr>
        <w:pStyle w:val="BodyText"/>
        <w:rPr>
          <w:rFonts w:ascii="Calibri" w:hAnsi="Calibri"/>
          <w:b/>
          <w:bCs/>
          <w:i/>
          <w:iCs/>
          <w:sz w:val="24"/>
        </w:rPr>
      </w:pPr>
      <w:r w:rsidRPr="004C5DD5">
        <w:rPr>
          <w:rFonts w:ascii="Calibri" w:hAnsi="Calibri"/>
          <w:sz w:val="24"/>
        </w:rPr>
        <w:t xml:space="preserve">If the </w:t>
      </w:r>
      <w:r w:rsidR="00543328">
        <w:rPr>
          <w:rFonts w:ascii="Calibri" w:hAnsi="Calibri"/>
          <w:sz w:val="24"/>
        </w:rPr>
        <w:t>b</w:t>
      </w:r>
      <w:r w:rsidR="00482376">
        <w:rPr>
          <w:rFonts w:ascii="Calibri" w:hAnsi="Calibri"/>
          <w:sz w:val="24"/>
        </w:rPr>
        <w:t>oard</w:t>
      </w:r>
      <w:r w:rsidR="0083403F" w:rsidRPr="004C5DD5">
        <w:rPr>
          <w:rFonts w:ascii="Calibri" w:hAnsi="Calibri"/>
          <w:sz w:val="24"/>
        </w:rPr>
        <w:t xml:space="preserve"> </w:t>
      </w:r>
      <w:r w:rsidRPr="004C5DD5">
        <w:rPr>
          <w:rFonts w:ascii="Calibri" w:hAnsi="Calibri"/>
          <w:sz w:val="24"/>
        </w:rPr>
        <w:t xml:space="preserve">decides it intends to dismiss </w:t>
      </w:r>
      <w:r w:rsidRPr="004C5DD5">
        <w:rPr>
          <w:rFonts w:ascii="Calibri" w:hAnsi="Calibri"/>
          <w:iCs/>
          <w:sz w:val="24"/>
        </w:rPr>
        <w:t xml:space="preserve">or </w:t>
      </w:r>
      <w:r w:rsidR="004543AF">
        <w:rPr>
          <w:rFonts w:ascii="Calibri" w:hAnsi="Calibri"/>
          <w:iCs/>
          <w:sz w:val="24"/>
        </w:rPr>
        <w:t>discipline</w:t>
      </w:r>
      <w:r w:rsidRPr="004C5DD5">
        <w:rPr>
          <w:rFonts w:ascii="Calibri" w:hAnsi="Calibri"/>
          <w:sz w:val="24"/>
        </w:rPr>
        <w:t xml:space="preserve"> a contract or regular </w:t>
      </w:r>
      <w:r w:rsidR="00543328">
        <w:rPr>
          <w:rFonts w:ascii="Calibri" w:hAnsi="Calibri"/>
          <w:sz w:val="24"/>
        </w:rPr>
        <w:t>faculty member</w:t>
      </w:r>
      <w:r w:rsidRPr="004C5DD5">
        <w:rPr>
          <w:rFonts w:ascii="Calibri" w:hAnsi="Calibri"/>
          <w:sz w:val="24"/>
        </w:rPr>
        <w:t xml:space="preserve">, it shall take the actions required by the Education Code, and the superintendent/president or designee shall thereafter assure that the </w:t>
      </w:r>
      <w:r w:rsidR="00543328">
        <w:rPr>
          <w:rFonts w:ascii="Calibri" w:hAnsi="Calibri"/>
          <w:sz w:val="24"/>
        </w:rPr>
        <w:t>faculty member</w:t>
      </w:r>
      <w:r w:rsidR="00543328" w:rsidRPr="004C5DD5">
        <w:rPr>
          <w:rFonts w:ascii="Calibri" w:hAnsi="Calibri"/>
          <w:sz w:val="24"/>
        </w:rPr>
        <w:t xml:space="preserve"> </w:t>
      </w:r>
      <w:r w:rsidRPr="004C5DD5">
        <w:rPr>
          <w:rFonts w:ascii="Calibri" w:hAnsi="Calibri"/>
          <w:sz w:val="24"/>
        </w:rPr>
        <w:t xml:space="preserve">is afforded the full post-termination due process required by the Education Code </w:t>
      </w:r>
      <w:r w:rsidR="00042F82">
        <w:rPr>
          <w:rFonts w:ascii="Calibri" w:hAnsi="Calibri"/>
          <w:sz w:val="24"/>
        </w:rPr>
        <w:t>sections</w:t>
      </w:r>
      <w:r w:rsidR="00543328">
        <w:rPr>
          <w:rFonts w:ascii="Calibri" w:hAnsi="Calibri"/>
          <w:sz w:val="24"/>
        </w:rPr>
        <w:t xml:space="preserve"> </w:t>
      </w:r>
      <w:r w:rsidRPr="004C5DD5">
        <w:rPr>
          <w:rFonts w:ascii="Calibri" w:hAnsi="Calibri"/>
          <w:sz w:val="24"/>
        </w:rPr>
        <w:t>87666</w:t>
      </w:r>
      <w:r w:rsidR="00133DFE">
        <w:rPr>
          <w:rFonts w:ascii="Calibri" w:hAnsi="Calibri"/>
          <w:sz w:val="24"/>
        </w:rPr>
        <w:t>−</w:t>
      </w:r>
      <w:r w:rsidRPr="004C5DD5">
        <w:rPr>
          <w:rFonts w:ascii="Calibri" w:hAnsi="Calibri"/>
          <w:sz w:val="24"/>
        </w:rPr>
        <w:t>87681, and 87740</w:t>
      </w:r>
      <w:r w:rsidRPr="004C5DD5">
        <w:rPr>
          <w:rFonts w:ascii="Calibri" w:hAnsi="Calibri"/>
          <w:b/>
          <w:bCs/>
          <w:i/>
          <w:iCs/>
          <w:sz w:val="24"/>
        </w:rPr>
        <w:t>.</w:t>
      </w:r>
    </w:p>
    <w:p w14:paraId="17E1FC80" w14:textId="77777777" w:rsidR="00C56CD5" w:rsidRPr="004C5DD5" w:rsidRDefault="00C56CD5" w:rsidP="0040338C"/>
    <w:p w14:paraId="53A06E46" w14:textId="74123601" w:rsidR="00C56CD5" w:rsidRDefault="00C56CD5" w:rsidP="00330DE2">
      <w:pPr>
        <w:pStyle w:val="BodyText"/>
        <w:rPr>
          <w:rFonts w:ascii="Calibri" w:hAnsi="Calibri"/>
          <w:sz w:val="24"/>
        </w:rPr>
      </w:pPr>
      <w:r w:rsidRPr="004C5DD5">
        <w:rPr>
          <w:rFonts w:ascii="Calibri" w:hAnsi="Calibri"/>
          <w:sz w:val="24"/>
        </w:rPr>
        <w:t xml:space="preserve">The superintendent/president </w:t>
      </w:r>
      <w:r w:rsidR="00FA5820">
        <w:rPr>
          <w:rFonts w:ascii="Calibri" w:hAnsi="Calibri"/>
          <w:sz w:val="24"/>
        </w:rPr>
        <w:t xml:space="preserve">or designee </w:t>
      </w:r>
      <w:r w:rsidRPr="004C5DD5">
        <w:rPr>
          <w:rFonts w:ascii="Calibri" w:hAnsi="Calibri"/>
          <w:sz w:val="24"/>
        </w:rPr>
        <w:t>shall establish procedures that define the conditions and processes for dismissal, discipline, and due process and ensure they are available to employees.</w:t>
      </w:r>
    </w:p>
    <w:p w14:paraId="4CB360F9" w14:textId="77777777" w:rsidR="00AD7552" w:rsidRPr="00751504" w:rsidRDefault="00AD7552" w:rsidP="00AD7552">
      <w:pPr>
        <w:pStyle w:val="Heading3"/>
      </w:pPr>
      <w:r>
        <w:t>K.</w:t>
      </w:r>
      <w:r w:rsidR="0084069B">
        <w:t>5</w:t>
      </w:r>
      <w:r>
        <w:t xml:space="preserve">.1 </w:t>
      </w:r>
      <w:r w:rsidRPr="00751504">
        <w:t>Notice and Appeal</w:t>
      </w:r>
    </w:p>
    <w:p w14:paraId="189C1FBA" w14:textId="77777777" w:rsidR="00AD7552" w:rsidRDefault="00AD7552" w:rsidP="00AD7552">
      <w:pPr>
        <w:pStyle w:val="BodyText"/>
        <w:spacing w:after="0"/>
      </w:pPr>
    </w:p>
    <w:p w14:paraId="3879F24B" w14:textId="1BF7BFC7" w:rsidR="00AD7552" w:rsidRPr="007E7686" w:rsidRDefault="00AD7552" w:rsidP="00AD7552">
      <w:pPr>
        <w:pStyle w:val="BodyText"/>
        <w:spacing w:after="0"/>
        <w:rPr>
          <w:rFonts w:ascii="Calibri" w:hAnsi="Calibri"/>
          <w:sz w:val="24"/>
        </w:rPr>
      </w:pPr>
      <w:r w:rsidRPr="007E7686">
        <w:rPr>
          <w:rFonts w:ascii="Calibri" w:hAnsi="Calibri"/>
          <w:sz w:val="24"/>
        </w:rPr>
        <w:t xml:space="preserve">The </w:t>
      </w:r>
      <w:r w:rsidR="00133DFE">
        <w:rPr>
          <w:rFonts w:ascii="Calibri" w:hAnsi="Calibri"/>
          <w:sz w:val="24"/>
        </w:rPr>
        <w:t>d</w:t>
      </w:r>
      <w:r w:rsidR="00597DFD">
        <w:rPr>
          <w:rFonts w:ascii="Calibri" w:hAnsi="Calibri"/>
          <w:sz w:val="24"/>
        </w:rPr>
        <w:t>istrict</w:t>
      </w:r>
      <w:r w:rsidRPr="007E7686">
        <w:rPr>
          <w:rFonts w:ascii="Calibri" w:hAnsi="Calibri"/>
          <w:sz w:val="24"/>
        </w:rPr>
        <w:t xml:space="preserve"> shall not act upon any charges of unprofessional conduct or unsatisfactory performance unless during the preceding term or half college year prior to the date of the filing of the charge, and at least </w:t>
      </w:r>
      <w:r w:rsidR="001F3B06">
        <w:rPr>
          <w:rFonts w:ascii="Calibri" w:hAnsi="Calibri"/>
          <w:sz w:val="24"/>
        </w:rPr>
        <w:t>ninety (</w:t>
      </w:r>
      <w:r w:rsidRPr="007E7686">
        <w:rPr>
          <w:rFonts w:ascii="Calibri" w:hAnsi="Calibri"/>
          <w:sz w:val="24"/>
        </w:rPr>
        <w:t>90</w:t>
      </w:r>
      <w:r w:rsidR="001F3B06">
        <w:rPr>
          <w:rFonts w:ascii="Calibri" w:hAnsi="Calibri"/>
          <w:sz w:val="24"/>
        </w:rPr>
        <w:t>)</w:t>
      </w:r>
      <w:r w:rsidRPr="007E7686">
        <w:rPr>
          <w:rFonts w:ascii="Calibri" w:hAnsi="Calibri"/>
          <w:sz w:val="24"/>
        </w:rPr>
        <w:t xml:space="preserve"> days prior to the date of the filing, the </w:t>
      </w:r>
      <w:r w:rsidR="00133DFE">
        <w:rPr>
          <w:rFonts w:ascii="Calibri" w:hAnsi="Calibri"/>
          <w:sz w:val="24"/>
        </w:rPr>
        <w:t>faculty member</w:t>
      </w:r>
      <w:r w:rsidR="00133DFE" w:rsidRPr="007E7686">
        <w:rPr>
          <w:rFonts w:ascii="Calibri" w:hAnsi="Calibri"/>
          <w:sz w:val="24"/>
        </w:rPr>
        <w:t xml:space="preserve"> </w:t>
      </w:r>
      <w:r w:rsidRPr="007E7686">
        <w:rPr>
          <w:rFonts w:ascii="Calibri" w:hAnsi="Calibri"/>
          <w:sz w:val="24"/>
        </w:rPr>
        <w:t xml:space="preserve">against whom the charge is filed has been given written notice of the unprofessional conduct or unsatisfactory performance, specifying the nature of the conduct with specific instances of behavior and with particularity to permit the </w:t>
      </w:r>
      <w:r w:rsidR="00133DFE">
        <w:rPr>
          <w:rFonts w:ascii="Calibri" w:hAnsi="Calibri"/>
          <w:sz w:val="24"/>
        </w:rPr>
        <w:t>faculty member</w:t>
      </w:r>
      <w:r w:rsidR="00133DFE" w:rsidRPr="007E7686">
        <w:rPr>
          <w:rFonts w:ascii="Calibri" w:hAnsi="Calibri"/>
          <w:sz w:val="24"/>
        </w:rPr>
        <w:t xml:space="preserve"> </w:t>
      </w:r>
      <w:r w:rsidRPr="007E7686">
        <w:rPr>
          <w:rFonts w:ascii="Calibri" w:hAnsi="Calibri"/>
          <w:sz w:val="24"/>
        </w:rPr>
        <w:t xml:space="preserve">an opportunity to correct </w:t>
      </w:r>
      <w:r w:rsidR="00133DFE">
        <w:rPr>
          <w:rFonts w:ascii="Calibri" w:hAnsi="Calibri"/>
          <w:sz w:val="24"/>
        </w:rPr>
        <w:t>their</w:t>
      </w:r>
      <w:r w:rsidRPr="007E7686">
        <w:rPr>
          <w:rFonts w:ascii="Calibri" w:hAnsi="Calibri"/>
          <w:sz w:val="24"/>
        </w:rPr>
        <w:t xml:space="preserve"> faults and overcome the grounds for the charge. The written notice shall include the most recent evaluation of the </w:t>
      </w:r>
      <w:r w:rsidR="00133DFE">
        <w:rPr>
          <w:rFonts w:ascii="Calibri" w:hAnsi="Calibri"/>
          <w:sz w:val="24"/>
        </w:rPr>
        <w:t>faculty member</w:t>
      </w:r>
      <w:r w:rsidRPr="007E7686">
        <w:rPr>
          <w:rFonts w:ascii="Calibri" w:hAnsi="Calibri"/>
          <w:sz w:val="24"/>
        </w:rPr>
        <w:t>.</w:t>
      </w:r>
    </w:p>
    <w:p w14:paraId="39510B47" w14:textId="77777777" w:rsidR="00AD7552" w:rsidRPr="007E7686" w:rsidRDefault="00AD7552" w:rsidP="00AD7552">
      <w:pPr>
        <w:pStyle w:val="BodyText"/>
        <w:spacing w:after="0"/>
        <w:rPr>
          <w:rFonts w:ascii="Calibri" w:hAnsi="Calibri"/>
          <w:sz w:val="24"/>
        </w:rPr>
      </w:pPr>
    </w:p>
    <w:p w14:paraId="752A6913" w14:textId="2F82A9CF" w:rsidR="00AD7552" w:rsidRPr="007E7686" w:rsidRDefault="00AD7552" w:rsidP="00AD7552">
      <w:pPr>
        <w:pStyle w:val="BodyText"/>
        <w:spacing w:after="0"/>
        <w:rPr>
          <w:rFonts w:ascii="Calibri" w:hAnsi="Calibri"/>
          <w:sz w:val="24"/>
        </w:rPr>
      </w:pPr>
      <w:r w:rsidRPr="007E7686">
        <w:rPr>
          <w:rFonts w:ascii="Calibri" w:hAnsi="Calibri"/>
          <w:sz w:val="24"/>
        </w:rPr>
        <w:t xml:space="preserve">If the </w:t>
      </w:r>
      <w:r w:rsidR="00133DFE">
        <w:rPr>
          <w:rFonts w:ascii="Calibri" w:hAnsi="Calibri"/>
          <w:sz w:val="24"/>
        </w:rPr>
        <w:t>B</w:t>
      </w:r>
      <w:r w:rsidR="00482376">
        <w:rPr>
          <w:rFonts w:ascii="Calibri" w:hAnsi="Calibri"/>
          <w:sz w:val="24"/>
        </w:rPr>
        <w:t>oard</w:t>
      </w:r>
      <w:r w:rsidR="00133DFE">
        <w:rPr>
          <w:rFonts w:ascii="Calibri" w:hAnsi="Calibri"/>
          <w:sz w:val="24"/>
        </w:rPr>
        <w:t xml:space="preserve"> of Trustees</w:t>
      </w:r>
      <w:r w:rsidR="0047314D" w:rsidRPr="007E7686">
        <w:rPr>
          <w:rFonts w:ascii="Calibri" w:hAnsi="Calibri"/>
          <w:sz w:val="24"/>
        </w:rPr>
        <w:t xml:space="preserve"> </w:t>
      </w:r>
      <w:r w:rsidRPr="007E7686">
        <w:rPr>
          <w:rFonts w:ascii="Calibri" w:hAnsi="Calibri"/>
          <w:sz w:val="24"/>
        </w:rPr>
        <w:t xml:space="preserve">decides it intends to dismiss or </w:t>
      </w:r>
      <w:r w:rsidR="004543AF">
        <w:rPr>
          <w:rFonts w:ascii="Calibri" w:hAnsi="Calibri"/>
          <w:sz w:val="24"/>
        </w:rPr>
        <w:t>discipline</w:t>
      </w:r>
      <w:r w:rsidRPr="007E7686">
        <w:rPr>
          <w:rFonts w:ascii="Calibri" w:hAnsi="Calibri"/>
          <w:sz w:val="24"/>
        </w:rPr>
        <w:t xml:space="preserve"> a contract or regular </w:t>
      </w:r>
      <w:r w:rsidR="00133DFE">
        <w:rPr>
          <w:rFonts w:ascii="Calibri" w:hAnsi="Calibri"/>
          <w:sz w:val="24"/>
        </w:rPr>
        <w:t>faculty member</w:t>
      </w:r>
      <w:r w:rsidRPr="007E7686">
        <w:rPr>
          <w:rFonts w:ascii="Calibri" w:hAnsi="Calibri"/>
          <w:sz w:val="24"/>
        </w:rPr>
        <w:t xml:space="preserve">, a written statement, signed and verified, shall be delivered to the </w:t>
      </w:r>
      <w:r w:rsidR="00133DFE">
        <w:rPr>
          <w:rFonts w:ascii="Calibri" w:hAnsi="Calibri"/>
          <w:sz w:val="24"/>
        </w:rPr>
        <w:t>faculty member</w:t>
      </w:r>
      <w:r w:rsidR="00133DFE" w:rsidRPr="007E7686">
        <w:rPr>
          <w:rFonts w:ascii="Calibri" w:hAnsi="Calibri"/>
          <w:sz w:val="24"/>
        </w:rPr>
        <w:t xml:space="preserve"> </w:t>
      </w:r>
      <w:r w:rsidRPr="007E7686">
        <w:rPr>
          <w:rFonts w:ascii="Calibri" w:hAnsi="Calibri"/>
          <w:sz w:val="24"/>
        </w:rPr>
        <w:t xml:space="preserve">setting forth the complete and precise decision of the </w:t>
      </w:r>
      <w:r w:rsidR="00133DFE">
        <w:rPr>
          <w:rFonts w:ascii="Calibri" w:hAnsi="Calibri"/>
          <w:sz w:val="24"/>
        </w:rPr>
        <w:t>b</w:t>
      </w:r>
      <w:r w:rsidR="00482376">
        <w:rPr>
          <w:rFonts w:ascii="Calibri" w:hAnsi="Calibri"/>
          <w:sz w:val="24"/>
        </w:rPr>
        <w:t>oard</w:t>
      </w:r>
      <w:r w:rsidRPr="007E7686">
        <w:rPr>
          <w:rFonts w:ascii="Calibri" w:hAnsi="Calibri"/>
          <w:sz w:val="24"/>
        </w:rPr>
        <w:t xml:space="preserve"> and the reasons for the decision.</w:t>
      </w:r>
    </w:p>
    <w:p w14:paraId="770DE646" w14:textId="77777777" w:rsidR="00AD7552" w:rsidRDefault="00AD7552" w:rsidP="00AD7552">
      <w:pPr>
        <w:pStyle w:val="BodyText"/>
        <w:spacing w:after="0"/>
        <w:rPr>
          <w:rFonts w:ascii="Calibri" w:hAnsi="Calibri"/>
          <w:sz w:val="24"/>
        </w:rPr>
      </w:pPr>
    </w:p>
    <w:p w14:paraId="6B480CAE" w14:textId="6A0BCFAC" w:rsidR="00AD7552" w:rsidRPr="007E7686" w:rsidRDefault="00AD7552" w:rsidP="00AD7552">
      <w:pPr>
        <w:pStyle w:val="BodyText"/>
        <w:spacing w:after="0"/>
        <w:rPr>
          <w:rFonts w:ascii="Calibri" w:hAnsi="Calibri"/>
          <w:sz w:val="24"/>
        </w:rPr>
      </w:pPr>
      <w:r w:rsidRPr="007E7686">
        <w:rPr>
          <w:rFonts w:ascii="Calibri" w:hAnsi="Calibri"/>
          <w:sz w:val="24"/>
        </w:rPr>
        <w:t xml:space="preserve">The written statement shall be delivered by serving it personally on the </w:t>
      </w:r>
      <w:r w:rsidR="00133DFE">
        <w:rPr>
          <w:rFonts w:ascii="Calibri" w:hAnsi="Calibri"/>
          <w:sz w:val="24"/>
        </w:rPr>
        <w:t>faculty member</w:t>
      </w:r>
      <w:r w:rsidR="00133DFE" w:rsidRPr="007E7686">
        <w:rPr>
          <w:rFonts w:ascii="Calibri" w:hAnsi="Calibri"/>
          <w:sz w:val="24"/>
        </w:rPr>
        <w:t xml:space="preserve"> </w:t>
      </w:r>
      <w:r w:rsidRPr="007E7686">
        <w:rPr>
          <w:rFonts w:ascii="Calibri" w:hAnsi="Calibri"/>
          <w:sz w:val="24"/>
        </w:rPr>
        <w:t xml:space="preserve">or by mailing it by United States registered mail to the </w:t>
      </w:r>
      <w:r w:rsidR="00133DFE">
        <w:rPr>
          <w:rFonts w:ascii="Calibri" w:hAnsi="Calibri"/>
          <w:sz w:val="24"/>
        </w:rPr>
        <w:t>faculty member</w:t>
      </w:r>
      <w:r w:rsidR="00133DFE" w:rsidRPr="007E7686">
        <w:rPr>
          <w:rFonts w:ascii="Calibri" w:hAnsi="Calibri"/>
          <w:sz w:val="24"/>
        </w:rPr>
        <w:t xml:space="preserve"> </w:t>
      </w:r>
      <w:r w:rsidRPr="007E7686">
        <w:rPr>
          <w:rFonts w:ascii="Calibri" w:hAnsi="Calibri"/>
          <w:sz w:val="24"/>
        </w:rPr>
        <w:t xml:space="preserve">at </w:t>
      </w:r>
      <w:r w:rsidR="00133DFE">
        <w:rPr>
          <w:rFonts w:ascii="Calibri" w:hAnsi="Calibri"/>
          <w:sz w:val="24"/>
        </w:rPr>
        <w:t>their last known</w:t>
      </w:r>
      <w:r w:rsidRPr="007E7686">
        <w:rPr>
          <w:rFonts w:ascii="Calibri" w:hAnsi="Calibri"/>
          <w:sz w:val="24"/>
        </w:rPr>
        <w:t xml:space="preserve"> address.</w:t>
      </w:r>
    </w:p>
    <w:p w14:paraId="461B55CA" w14:textId="77777777" w:rsidR="00AD7552" w:rsidRPr="007E7686" w:rsidRDefault="00AD7552" w:rsidP="00AD7552">
      <w:pPr>
        <w:pStyle w:val="BodyText"/>
        <w:spacing w:after="0"/>
        <w:rPr>
          <w:rFonts w:ascii="Calibri" w:hAnsi="Calibri"/>
          <w:sz w:val="24"/>
        </w:rPr>
      </w:pPr>
    </w:p>
    <w:p w14:paraId="21B6F37C" w14:textId="26D31D98" w:rsidR="00AD7552" w:rsidRPr="007E7686" w:rsidRDefault="00AD7552" w:rsidP="00AD7552">
      <w:pPr>
        <w:pStyle w:val="BodyText"/>
        <w:spacing w:after="0"/>
        <w:rPr>
          <w:rFonts w:ascii="Calibri" w:hAnsi="Calibri"/>
          <w:sz w:val="24"/>
        </w:rPr>
      </w:pPr>
      <w:r w:rsidRPr="007E7686">
        <w:rPr>
          <w:rFonts w:ascii="Calibri" w:hAnsi="Calibri"/>
          <w:sz w:val="24"/>
        </w:rPr>
        <w:lastRenderedPageBreak/>
        <w:t xml:space="preserve">If the </w:t>
      </w:r>
      <w:r w:rsidR="00133DFE">
        <w:rPr>
          <w:rFonts w:ascii="Calibri" w:hAnsi="Calibri"/>
          <w:sz w:val="24"/>
        </w:rPr>
        <w:t>faculty member</w:t>
      </w:r>
      <w:r w:rsidR="00133DFE" w:rsidRPr="007E7686">
        <w:rPr>
          <w:rFonts w:ascii="Calibri" w:hAnsi="Calibri"/>
          <w:sz w:val="24"/>
        </w:rPr>
        <w:t xml:space="preserve"> </w:t>
      </w:r>
      <w:r w:rsidRPr="007E7686">
        <w:rPr>
          <w:rFonts w:ascii="Calibri" w:hAnsi="Calibri"/>
          <w:sz w:val="24"/>
        </w:rPr>
        <w:t xml:space="preserve">objects to the decision on any ground, the </w:t>
      </w:r>
      <w:r w:rsidR="00133DFE">
        <w:rPr>
          <w:rFonts w:ascii="Calibri" w:hAnsi="Calibri"/>
          <w:sz w:val="24"/>
        </w:rPr>
        <w:t>faculty member</w:t>
      </w:r>
      <w:r w:rsidR="00133DFE" w:rsidRPr="007E7686">
        <w:rPr>
          <w:rFonts w:ascii="Calibri" w:hAnsi="Calibri"/>
          <w:sz w:val="24"/>
        </w:rPr>
        <w:t xml:space="preserve"> </w:t>
      </w:r>
      <w:r w:rsidRPr="007E7686">
        <w:rPr>
          <w:rFonts w:ascii="Calibri" w:hAnsi="Calibri"/>
          <w:sz w:val="24"/>
        </w:rPr>
        <w:t xml:space="preserve">shall give written notice of the objection to the </w:t>
      </w:r>
      <w:r w:rsidR="00133DFE">
        <w:rPr>
          <w:rFonts w:ascii="Calibri" w:hAnsi="Calibri"/>
          <w:sz w:val="24"/>
        </w:rPr>
        <w:t>superintendent/president and the b</w:t>
      </w:r>
      <w:r w:rsidR="00482376">
        <w:rPr>
          <w:rFonts w:ascii="Calibri" w:hAnsi="Calibri"/>
          <w:sz w:val="24"/>
        </w:rPr>
        <w:t>oard</w:t>
      </w:r>
      <w:r w:rsidRPr="007E7686">
        <w:rPr>
          <w:rFonts w:ascii="Calibri" w:hAnsi="Calibri"/>
          <w:sz w:val="24"/>
        </w:rPr>
        <w:t xml:space="preserve"> within </w:t>
      </w:r>
      <w:r w:rsidR="001F3B06">
        <w:rPr>
          <w:rFonts w:ascii="Calibri" w:hAnsi="Calibri"/>
          <w:sz w:val="24"/>
        </w:rPr>
        <w:t>thirty (</w:t>
      </w:r>
      <w:r w:rsidRPr="007E7686">
        <w:rPr>
          <w:rFonts w:ascii="Calibri" w:hAnsi="Calibri"/>
          <w:sz w:val="24"/>
        </w:rPr>
        <w:t>30</w:t>
      </w:r>
      <w:r w:rsidR="001F3B06">
        <w:rPr>
          <w:rFonts w:ascii="Calibri" w:hAnsi="Calibri"/>
          <w:sz w:val="24"/>
        </w:rPr>
        <w:t>)</w:t>
      </w:r>
      <w:r w:rsidRPr="007E7686">
        <w:rPr>
          <w:rFonts w:ascii="Calibri" w:hAnsi="Calibri"/>
          <w:sz w:val="24"/>
        </w:rPr>
        <w:t xml:space="preserve"> days of the date of the service of the notice.</w:t>
      </w:r>
    </w:p>
    <w:p w14:paraId="02A7B25E" w14:textId="77777777" w:rsidR="00AD7552" w:rsidRPr="007E7686" w:rsidRDefault="00AD7552" w:rsidP="00AD7552">
      <w:pPr>
        <w:pStyle w:val="BodyText"/>
        <w:spacing w:after="0"/>
        <w:rPr>
          <w:rFonts w:ascii="Calibri" w:hAnsi="Calibri"/>
          <w:sz w:val="24"/>
        </w:rPr>
      </w:pPr>
    </w:p>
    <w:p w14:paraId="76727D36" w14:textId="272B9CB1" w:rsidR="00AD7552" w:rsidRPr="007E7686" w:rsidRDefault="00AD7552" w:rsidP="00AD7552">
      <w:pPr>
        <w:pStyle w:val="BodyText"/>
        <w:spacing w:after="0"/>
        <w:rPr>
          <w:rFonts w:ascii="Calibri" w:hAnsi="Calibri"/>
          <w:sz w:val="24"/>
        </w:rPr>
      </w:pPr>
      <w:r w:rsidRPr="007E7686">
        <w:rPr>
          <w:rFonts w:ascii="Calibri" w:hAnsi="Calibri"/>
          <w:sz w:val="24"/>
        </w:rPr>
        <w:t xml:space="preserve">Within </w:t>
      </w:r>
      <w:r w:rsidR="001F3B06">
        <w:rPr>
          <w:rFonts w:ascii="Calibri" w:hAnsi="Calibri"/>
          <w:sz w:val="24"/>
        </w:rPr>
        <w:t>thirty (</w:t>
      </w:r>
      <w:r w:rsidRPr="007E7686">
        <w:rPr>
          <w:rFonts w:ascii="Calibri" w:hAnsi="Calibri"/>
          <w:sz w:val="24"/>
        </w:rPr>
        <w:t>30</w:t>
      </w:r>
      <w:r w:rsidR="001F3B06">
        <w:rPr>
          <w:rFonts w:ascii="Calibri" w:hAnsi="Calibri"/>
          <w:sz w:val="24"/>
        </w:rPr>
        <w:t>)</w:t>
      </w:r>
      <w:r w:rsidRPr="007E7686">
        <w:rPr>
          <w:rFonts w:ascii="Calibri" w:hAnsi="Calibri"/>
          <w:sz w:val="24"/>
        </w:rPr>
        <w:t xml:space="preserve"> days of receipt of the </w:t>
      </w:r>
      <w:r w:rsidR="00133DFE">
        <w:rPr>
          <w:rFonts w:ascii="Calibri" w:hAnsi="Calibri"/>
          <w:sz w:val="24"/>
        </w:rPr>
        <w:t>faculty member’s</w:t>
      </w:r>
      <w:r w:rsidR="00133DFE" w:rsidRPr="007E7686">
        <w:rPr>
          <w:rFonts w:ascii="Calibri" w:hAnsi="Calibri"/>
          <w:sz w:val="24"/>
        </w:rPr>
        <w:t xml:space="preserve"> </w:t>
      </w:r>
      <w:r w:rsidRPr="007E7686">
        <w:rPr>
          <w:rFonts w:ascii="Calibri" w:hAnsi="Calibri"/>
          <w:sz w:val="24"/>
        </w:rPr>
        <w:t xml:space="preserve">demand for a hearing, the </w:t>
      </w:r>
      <w:r w:rsidR="00133DFE">
        <w:rPr>
          <w:rFonts w:ascii="Calibri" w:hAnsi="Calibri"/>
          <w:sz w:val="24"/>
        </w:rPr>
        <w:t>faculty member</w:t>
      </w:r>
      <w:r w:rsidR="00133DFE" w:rsidRPr="007E7686">
        <w:rPr>
          <w:rFonts w:ascii="Calibri" w:hAnsi="Calibri"/>
          <w:sz w:val="24"/>
        </w:rPr>
        <w:t xml:space="preserve"> </w:t>
      </w:r>
      <w:r w:rsidRPr="007E7686">
        <w:rPr>
          <w:rFonts w:ascii="Calibri" w:hAnsi="Calibri"/>
          <w:sz w:val="24"/>
        </w:rPr>
        <w:t xml:space="preserve">and the </w:t>
      </w:r>
      <w:r w:rsidR="00133DFE">
        <w:rPr>
          <w:rFonts w:ascii="Calibri" w:hAnsi="Calibri"/>
          <w:bCs/>
          <w:iCs/>
          <w:sz w:val="24"/>
        </w:rPr>
        <w:t>district</w:t>
      </w:r>
      <w:r w:rsidRPr="007E7686">
        <w:rPr>
          <w:rFonts w:ascii="Calibri" w:hAnsi="Calibri"/>
          <w:i/>
          <w:iCs/>
          <w:sz w:val="24"/>
        </w:rPr>
        <w:t xml:space="preserve"> </w:t>
      </w:r>
      <w:r w:rsidRPr="007E7686">
        <w:rPr>
          <w:rFonts w:ascii="Calibri" w:hAnsi="Calibri"/>
          <w:sz w:val="24"/>
        </w:rPr>
        <w:t xml:space="preserve">shall attempt to agree upon an arbitrator to hear the matter. When there is agreement as to the arbitrator, </w:t>
      </w:r>
      <w:r w:rsidR="00133DFE">
        <w:rPr>
          <w:rFonts w:ascii="Calibri" w:hAnsi="Calibri"/>
          <w:sz w:val="24"/>
        </w:rPr>
        <w:t>a</w:t>
      </w:r>
      <w:r w:rsidRPr="007E7686">
        <w:rPr>
          <w:rFonts w:ascii="Calibri" w:hAnsi="Calibri"/>
          <w:sz w:val="24"/>
        </w:rPr>
        <w:t xml:space="preserve"> written confirmation of the agreement signed by the </w:t>
      </w:r>
      <w:r w:rsidR="00133DFE">
        <w:rPr>
          <w:rFonts w:ascii="Calibri" w:hAnsi="Calibri"/>
          <w:sz w:val="24"/>
        </w:rPr>
        <w:t xml:space="preserve">faculty member </w:t>
      </w:r>
      <w:r w:rsidRPr="007E7686">
        <w:rPr>
          <w:rFonts w:ascii="Calibri" w:hAnsi="Calibri"/>
          <w:sz w:val="24"/>
        </w:rPr>
        <w:t xml:space="preserve">and an authorized representative of the </w:t>
      </w:r>
      <w:r w:rsidR="00133DFE">
        <w:rPr>
          <w:rFonts w:ascii="Calibri" w:hAnsi="Calibri"/>
          <w:sz w:val="24"/>
        </w:rPr>
        <w:t>d</w:t>
      </w:r>
      <w:r w:rsidR="00597DFD">
        <w:rPr>
          <w:rFonts w:ascii="Calibri" w:hAnsi="Calibri"/>
          <w:sz w:val="24"/>
        </w:rPr>
        <w:t>istrict</w:t>
      </w:r>
      <w:r w:rsidR="00133DFE">
        <w:rPr>
          <w:rFonts w:ascii="Calibri" w:hAnsi="Calibri"/>
          <w:sz w:val="24"/>
        </w:rPr>
        <w:t xml:space="preserve"> </w:t>
      </w:r>
      <w:r w:rsidR="00133DFE" w:rsidRPr="007E7686">
        <w:rPr>
          <w:rFonts w:ascii="Calibri" w:hAnsi="Calibri"/>
          <w:sz w:val="24"/>
        </w:rPr>
        <w:t xml:space="preserve">shall </w:t>
      </w:r>
      <w:r w:rsidR="00133DFE">
        <w:rPr>
          <w:rFonts w:ascii="Calibri" w:hAnsi="Calibri"/>
          <w:sz w:val="24"/>
        </w:rPr>
        <w:t xml:space="preserve">be </w:t>
      </w:r>
      <w:r w:rsidR="00133DFE" w:rsidRPr="007E7686">
        <w:rPr>
          <w:rFonts w:ascii="Calibri" w:hAnsi="Calibri"/>
          <w:sz w:val="24"/>
        </w:rPr>
        <w:t>enter</w:t>
      </w:r>
      <w:r w:rsidR="00133DFE">
        <w:rPr>
          <w:rFonts w:ascii="Calibri" w:hAnsi="Calibri"/>
          <w:sz w:val="24"/>
        </w:rPr>
        <w:t>ed</w:t>
      </w:r>
      <w:r w:rsidR="00133DFE" w:rsidRPr="007E7686">
        <w:rPr>
          <w:rFonts w:ascii="Calibri" w:hAnsi="Calibri"/>
          <w:sz w:val="24"/>
        </w:rPr>
        <w:t xml:space="preserve"> into the records of the </w:t>
      </w:r>
      <w:r w:rsidR="00133DFE">
        <w:rPr>
          <w:rFonts w:ascii="Calibri" w:hAnsi="Calibri"/>
          <w:sz w:val="24"/>
        </w:rPr>
        <w:t>Board of Trustees</w:t>
      </w:r>
      <w:r w:rsidRPr="007E7686">
        <w:rPr>
          <w:rFonts w:ascii="Calibri" w:hAnsi="Calibri"/>
          <w:sz w:val="24"/>
        </w:rPr>
        <w:t>. Upon entry of such confirmation, the arbitrator shall assume complete and sole jurisdiction over the matter.</w:t>
      </w:r>
    </w:p>
    <w:p w14:paraId="213A823F" w14:textId="77777777" w:rsidR="00AD7552" w:rsidRPr="007E7686" w:rsidRDefault="00AD7552" w:rsidP="00AD7552">
      <w:pPr>
        <w:pStyle w:val="BodyText"/>
        <w:spacing w:after="0"/>
        <w:rPr>
          <w:rFonts w:ascii="Calibri" w:hAnsi="Calibri"/>
          <w:sz w:val="24"/>
        </w:rPr>
      </w:pPr>
    </w:p>
    <w:p w14:paraId="5CA37E95" w14:textId="564B908B" w:rsidR="00AD7552" w:rsidRPr="007E7686" w:rsidRDefault="00AD7552" w:rsidP="00AD7552">
      <w:pPr>
        <w:pStyle w:val="BodyText"/>
        <w:spacing w:after="0"/>
        <w:rPr>
          <w:rFonts w:ascii="Calibri" w:hAnsi="Calibri"/>
          <w:sz w:val="24"/>
        </w:rPr>
      </w:pPr>
      <w:r w:rsidRPr="007E7686">
        <w:rPr>
          <w:rFonts w:ascii="Calibri" w:hAnsi="Calibri"/>
          <w:sz w:val="24"/>
        </w:rPr>
        <w:t xml:space="preserve">If within </w:t>
      </w:r>
      <w:r w:rsidR="001F3B06">
        <w:rPr>
          <w:rFonts w:ascii="Calibri" w:hAnsi="Calibri"/>
          <w:sz w:val="24"/>
        </w:rPr>
        <w:t>thirty (</w:t>
      </w:r>
      <w:r w:rsidRPr="007E7686">
        <w:rPr>
          <w:rFonts w:ascii="Calibri" w:hAnsi="Calibri"/>
          <w:sz w:val="24"/>
        </w:rPr>
        <w:t>30</w:t>
      </w:r>
      <w:r w:rsidR="001F3B06">
        <w:rPr>
          <w:rFonts w:ascii="Calibri" w:hAnsi="Calibri"/>
          <w:sz w:val="24"/>
        </w:rPr>
        <w:t>)</w:t>
      </w:r>
      <w:r w:rsidRPr="007E7686">
        <w:rPr>
          <w:rFonts w:ascii="Calibri" w:hAnsi="Calibri"/>
          <w:sz w:val="24"/>
        </w:rPr>
        <w:t xml:space="preserve"> days of the receipt of the </w:t>
      </w:r>
      <w:r w:rsidR="00133DFE">
        <w:rPr>
          <w:rFonts w:ascii="Calibri" w:hAnsi="Calibri"/>
          <w:sz w:val="24"/>
        </w:rPr>
        <w:t>faculty member’s</w:t>
      </w:r>
      <w:r w:rsidR="00133DFE" w:rsidRPr="007E7686">
        <w:rPr>
          <w:rFonts w:ascii="Calibri" w:hAnsi="Calibri"/>
          <w:sz w:val="24"/>
        </w:rPr>
        <w:t xml:space="preserve"> </w:t>
      </w:r>
      <w:r w:rsidRPr="007E7686">
        <w:rPr>
          <w:rFonts w:ascii="Calibri" w:hAnsi="Calibri"/>
          <w:sz w:val="24"/>
        </w:rPr>
        <w:t xml:space="preserve">demand for hearing, no written agreement has been reached between the </w:t>
      </w:r>
      <w:r w:rsidR="00133DFE">
        <w:rPr>
          <w:rFonts w:ascii="Calibri" w:hAnsi="Calibri"/>
          <w:sz w:val="24"/>
        </w:rPr>
        <w:t>faculty member</w:t>
      </w:r>
      <w:r w:rsidR="00133DFE" w:rsidRPr="007E7686">
        <w:rPr>
          <w:rFonts w:ascii="Calibri" w:hAnsi="Calibri"/>
          <w:sz w:val="24"/>
        </w:rPr>
        <w:t xml:space="preserve"> </w:t>
      </w:r>
      <w:r w:rsidRPr="007E7686">
        <w:rPr>
          <w:rFonts w:ascii="Calibri" w:hAnsi="Calibri"/>
          <w:sz w:val="24"/>
        </w:rPr>
        <w:t xml:space="preserve">and the </w:t>
      </w:r>
      <w:r w:rsidR="00133DFE">
        <w:rPr>
          <w:rFonts w:ascii="Calibri" w:hAnsi="Calibri"/>
          <w:sz w:val="24"/>
        </w:rPr>
        <w:t>d</w:t>
      </w:r>
      <w:r w:rsidR="00597DFD">
        <w:rPr>
          <w:rFonts w:ascii="Calibri" w:hAnsi="Calibri"/>
          <w:sz w:val="24"/>
        </w:rPr>
        <w:t>istrict</w:t>
      </w:r>
      <w:r w:rsidRPr="007E7686">
        <w:rPr>
          <w:rFonts w:ascii="Calibri" w:hAnsi="Calibri"/>
          <w:sz w:val="24"/>
        </w:rPr>
        <w:t xml:space="preserve"> regarding appointment of an arbitrator, the </w:t>
      </w:r>
      <w:r w:rsidR="00133DFE">
        <w:rPr>
          <w:rFonts w:ascii="Calibri" w:hAnsi="Calibri"/>
          <w:sz w:val="24"/>
        </w:rPr>
        <w:t>d</w:t>
      </w:r>
      <w:r w:rsidR="00597DFD">
        <w:rPr>
          <w:rFonts w:ascii="Calibri" w:hAnsi="Calibri"/>
          <w:sz w:val="24"/>
        </w:rPr>
        <w:t>istrict</w:t>
      </w:r>
      <w:r w:rsidRPr="007E7686">
        <w:rPr>
          <w:rFonts w:ascii="Calibri" w:hAnsi="Calibri"/>
          <w:sz w:val="24"/>
        </w:rPr>
        <w:t xml:space="preserve"> will certify the matter to the California State Office of Administrative Hearings and request the appointment of an </w:t>
      </w:r>
      <w:r>
        <w:rPr>
          <w:rFonts w:ascii="Calibri" w:hAnsi="Calibri"/>
          <w:sz w:val="24"/>
        </w:rPr>
        <w:t>A</w:t>
      </w:r>
      <w:r w:rsidRPr="007E7686">
        <w:rPr>
          <w:rFonts w:ascii="Calibri" w:hAnsi="Calibri"/>
          <w:sz w:val="24"/>
        </w:rPr>
        <w:t xml:space="preserve">dministrative </w:t>
      </w:r>
      <w:r>
        <w:rPr>
          <w:rFonts w:ascii="Calibri" w:hAnsi="Calibri"/>
          <w:sz w:val="24"/>
        </w:rPr>
        <w:t>L</w:t>
      </w:r>
      <w:r w:rsidRPr="007E7686">
        <w:rPr>
          <w:rFonts w:ascii="Calibri" w:hAnsi="Calibri"/>
          <w:sz w:val="24"/>
        </w:rPr>
        <w:t xml:space="preserve">aw </w:t>
      </w:r>
      <w:r>
        <w:rPr>
          <w:rFonts w:ascii="Calibri" w:hAnsi="Calibri"/>
          <w:sz w:val="24"/>
        </w:rPr>
        <w:t>J</w:t>
      </w:r>
      <w:r w:rsidRPr="007E7686">
        <w:rPr>
          <w:rFonts w:ascii="Calibri" w:hAnsi="Calibri"/>
          <w:sz w:val="24"/>
        </w:rPr>
        <w:t>udge.</w:t>
      </w:r>
    </w:p>
    <w:p w14:paraId="073BEFDA" w14:textId="77777777" w:rsidR="00AD7552" w:rsidRPr="007E7686" w:rsidRDefault="00AD7552" w:rsidP="00AD7552">
      <w:pPr>
        <w:pStyle w:val="BodyText"/>
        <w:spacing w:after="0"/>
        <w:rPr>
          <w:rFonts w:ascii="Calibri" w:hAnsi="Calibri"/>
          <w:sz w:val="24"/>
        </w:rPr>
      </w:pPr>
    </w:p>
    <w:p w14:paraId="216D29E1" w14:textId="3B514761" w:rsidR="00AD7552" w:rsidRPr="007E7686" w:rsidRDefault="00AD7552" w:rsidP="00AD7552">
      <w:pPr>
        <w:pStyle w:val="BodyText"/>
        <w:spacing w:after="0"/>
        <w:rPr>
          <w:rFonts w:ascii="Calibri" w:hAnsi="Calibri"/>
          <w:sz w:val="24"/>
        </w:rPr>
      </w:pPr>
      <w:r w:rsidRPr="007E7686">
        <w:rPr>
          <w:rFonts w:ascii="Calibri" w:hAnsi="Calibri"/>
          <w:sz w:val="24"/>
        </w:rPr>
        <w:t xml:space="preserve">Upon appointment, the arbitrator or the Administrative Law Judge shall conduct the proceedings in accordance with the California Administrative Procedures Act, except that the right of discovery shall not be limited to those matters set forth in </w:t>
      </w:r>
      <w:r>
        <w:rPr>
          <w:rFonts w:ascii="Calibri" w:hAnsi="Calibri"/>
          <w:sz w:val="24"/>
        </w:rPr>
        <w:t>s</w:t>
      </w:r>
      <w:r w:rsidRPr="007E7686">
        <w:rPr>
          <w:rFonts w:ascii="Calibri" w:hAnsi="Calibri"/>
          <w:sz w:val="24"/>
        </w:rPr>
        <w:t>ection 11507.6 of the California Government Code</w:t>
      </w:r>
      <w:r w:rsidR="00133DFE">
        <w:rPr>
          <w:rFonts w:ascii="Calibri" w:hAnsi="Calibri"/>
          <w:sz w:val="24"/>
        </w:rPr>
        <w:t>,</w:t>
      </w:r>
      <w:r w:rsidRPr="007E7686">
        <w:rPr>
          <w:rFonts w:ascii="Calibri" w:hAnsi="Calibri"/>
          <w:sz w:val="24"/>
        </w:rPr>
        <w:t xml:space="preserve"> but shall include the rights and duties of any party in a civil action brought in a superior court. In all cases, discovery shall be completed prior to one week before the date set for hearing.</w:t>
      </w:r>
    </w:p>
    <w:p w14:paraId="73EC729A" w14:textId="77777777" w:rsidR="00AD7552" w:rsidRPr="007E7686" w:rsidRDefault="00AD7552" w:rsidP="00AD7552">
      <w:pPr>
        <w:pStyle w:val="BodyText"/>
        <w:spacing w:after="0"/>
        <w:rPr>
          <w:rFonts w:ascii="Calibri" w:hAnsi="Calibri"/>
          <w:sz w:val="24"/>
        </w:rPr>
      </w:pPr>
    </w:p>
    <w:p w14:paraId="50F5844B" w14:textId="01FB6E13" w:rsidR="00AD7552" w:rsidRPr="007E7686" w:rsidRDefault="00AD7552" w:rsidP="00AD7552">
      <w:pPr>
        <w:pStyle w:val="BodyText"/>
        <w:spacing w:after="0"/>
        <w:rPr>
          <w:rFonts w:ascii="Calibri" w:hAnsi="Calibri"/>
          <w:sz w:val="24"/>
        </w:rPr>
      </w:pPr>
      <w:r w:rsidRPr="007E7686">
        <w:rPr>
          <w:rFonts w:ascii="Calibri" w:hAnsi="Calibri"/>
          <w:sz w:val="24"/>
        </w:rPr>
        <w:t xml:space="preserve">The arbitrator or Administrative Law Judge shall determine whether there is cause to dismiss or penalize the </w:t>
      </w:r>
      <w:r w:rsidR="00133DFE">
        <w:rPr>
          <w:rFonts w:ascii="Calibri" w:hAnsi="Calibri"/>
          <w:sz w:val="24"/>
        </w:rPr>
        <w:t>faculty member</w:t>
      </w:r>
      <w:r w:rsidRPr="007E7686">
        <w:rPr>
          <w:rFonts w:ascii="Calibri" w:hAnsi="Calibri"/>
          <w:sz w:val="24"/>
        </w:rPr>
        <w:t>. If the arbitrator</w:t>
      </w:r>
      <w:r>
        <w:rPr>
          <w:rFonts w:ascii="Calibri" w:hAnsi="Calibri"/>
          <w:sz w:val="24"/>
        </w:rPr>
        <w:t xml:space="preserve"> </w:t>
      </w:r>
      <w:r w:rsidRPr="007E7686">
        <w:rPr>
          <w:rFonts w:ascii="Calibri" w:hAnsi="Calibri"/>
          <w:sz w:val="24"/>
        </w:rPr>
        <w:t xml:space="preserve">or Administrative Law Judge finds cause, the arbitrator or Administrative Law Judge shall determine whether the </w:t>
      </w:r>
      <w:r w:rsidR="00133DFE">
        <w:rPr>
          <w:rFonts w:ascii="Calibri" w:hAnsi="Calibri"/>
          <w:sz w:val="24"/>
        </w:rPr>
        <w:t>faculty member</w:t>
      </w:r>
      <w:r w:rsidR="00133DFE" w:rsidRPr="007E7686">
        <w:rPr>
          <w:rFonts w:ascii="Calibri" w:hAnsi="Calibri"/>
          <w:sz w:val="24"/>
        </w:rPr>
        <w:t xml:space="preserve"> </w:t>
      </w:r>
      <w:r w:rsidRPr="007E7686">
        <w:rPr>
          <w:rFonts w:ascii="Calibri" w:hAnsi="Calibri"/>
          <w:sz w:val="24"/>
        </w:rPr>
        <w:t>shall be dismissed, the precise penalty to be imposed, and whether the decision should be imposed immediately or be postponed.</w:t>
      </w:r>
    </w:p>
    <w:p w14:paraId="75E0FEF2" w14:textId="77777777" w:rsidR="00AD7552" w:rsidRPr="007E7686" w:rsidRDefault="00AD7552" w:rsidP="00AD7552">
      <w:pPr>
        <w:pStyle w:val="BodyText"/>
        <w:spacing w:after="0"/>
        <w:rPr>
          <w:rFonts w:ascii="Calibri" w:hAnsi="Calibri"/>
          <w:sz w:val="24"/>
        </w:rPr>
      </w:pPr>
    </w:p>
    <w:p w14:paraId="53A1719D" w14:textId="0B452ECE" w:rsidR="00AD7552" w:rsidRPr="007E7686" w:rsidRDefault="00AD7552" w:rsidP="00AD7552">
      <w:pPr>
        <w:pStyle w:val="BodyText"/>
        <w:spacing w:after="0"/>
        <w:rPr>
          <w:rFonts w:ascii="Calibri" w:hAnsi="Calibri"/>
          <w:sz w:val="24"/>
        </w:rPr>
      </w:pPr>
      <w:r w:rsidRPr="007E7686">
        <w:rPr>
          <w:rFonts w:ascii="Calibri" w:hAnsi="Calibri"/>
          <w:sz w:val="24"/>
        </w:rPr>
        <w:t xml:space="preserve">No witness shall be permitted to testify at the hearing except upon oath or affirmation. No testimony shall be given or evidence introduced relating to matters that occurred more than four </w:t>
      </w:r>
      <w:r w:rsidR="001F3B06">
        <w:rPr>
          <w:rFonts w:ascii="Calibri" w:hAnsi="Calibri"/>
          <w:sz w:val="24"/>
        </w:rPr>
        <w:t xml:space="preserve">(4) </w:t>
      </w:r>
      <w:r w:rsidRPr="007E7686">
        <w:rPr>
          <w:rFonts w:ascii="Calibri" w:hAnsi="Calibri"/>
          <w:sz w:val="24"/>
        </w:rPr>
        <w:t xml:space="preserve">years prior to the date of the filing of the notice. Evidence of records regularly kept by the </w:t>
      </w:r>
      <w:r w:rsidR="00133DFE">
        <w:rPr>
          <w:rFonts w:ascii="Calibri" w:hAnsi="Calibri"/>
          <w:sz w:val="24"/>
        </w:rPr>
        <w:t>d</w:t>
      </w:r>
      <w:r w:rsidR="00597DFD">
        <w:rPr>
          <w:rFonts w:ascii="Calibri" w:hAnsi="Calibri"/>
          <w:sz w:val="24"/>
        </w:rPr>
        <w:t>istrict</w:t>
      </w:r>
      <w:r w:rsidRPr="007E7686">
        <w:rPr>
          <w:rFonts w:ascii="Calibri" w:hAnsi="Calibri"/>
          <w:sz w:val="24"/>
        </w:rPr>
        <w:t xml:space="preserve"> concerning the </w:t>
      </w:r>
      <w:r w:rsidR="00133DFE">
        <w:rPr>
          <w:rFonts w:ascii="Calibri" w:hAnsi="Calibri"/>
          <w:sz w:val="24"/>
        </w:rPr>
        <w:t>faculty member</w:t>
      </w:r>
      <w:r w:rsidR="00133DFE" w:rsidRPr="007E7686">
        <w:rPr>
          <w:rFonts w:ascii="Calibri" w:hAnsi="Calibri"/>
          <w:sz w:val="24"/>
        </w:rPr>
        <w:t xml:space="preserve"> </w:t>
      </w:r>
      <w:r w:rsidRPr="007E7686">
        <w:rPr>
          <w:rFonts w:ascii="Calibri" w:hAnsi="Calibri"/>
          <w:sz w:val="24"/>
        </w:rPr>
        <w:t xml:space="preserve">may be introduced, but no decision relating to the dismissal or suspension of any </w:t>
      </w:r>
      <w:r w:rsidR="00133DFE">
        <w:rPr>
          <w:rFonts w:ascii="Calibri" w:hAnsi="Calibri"/>
          <w:sz w:val="24"/>
        </w:rPr>
        <w:t>faculty member</w:t>
      </w:r>
      <w:r w:rsidR="00133DFE" w:rsidRPr="007E7686">
        <w:rPr>
          <w:rFonts w:ascii="Calibri" w:hAnsi="Calibri"/>
          <w:sz w:val="24"/>
        </w:rPr>
        <w:t xml:space="preserve"> </w:t>
      </w:r>
      <w:r w:rsidRPr="007E7686">
        <w:rPr>
          <w:rFonts w:ascii="Calibri" w:hAnsi="Calibri"/>
          <w:sz w:val="24"/>
        </w:rPr>
        <w:t xml:space="preserve">shall be made based on charges or evidence of any nature relating to matters occurring more than four </w:t>
      </w:r>
      <w:r w:rsidR="00C6193E">
        <w:rPr>
          <w:rFonts w:ascii="Calibri" w:hAnsi="Calibri"/>
          <w:sz w:val="24"/>
        </w:rPr>
        <w:t xml:space="preserve">(4) </w:t>
      </w:r>
      <w:r w:rsidRPr="007E7686">
        <w:rPr>
          <w:rFonts w:ascii="Calibri" w:hAnsi="Calibri"/>
          <w:sz w:val="24"/>
        </w:rPr>
        <w:t>years prior to the filing of the notice.</w:t>
      </w:r>
    </w:p>
    <w:p w14:paraId="73907CDB" w14:textId="77777777" w:rsidR="00AD7552" w:rsidRDefault="00AD7552" w:rsidP="00AD7552">
      <w:pPr>
        <w:pStyle w:val="BodyText"/>
        <w:spacing w:after="0"/>
        <w:rPr>
          <w:rFonts w:ascii="Calibri" w:hAnsi="Calibri"/>
          <w:sz w:val="24"/>
        </w:rPr>
      </w:pPr>
    </w:p>
    <w:p w14:paraId="0912E22F" w14:textId="77777777" w:rsidR="00AD7552" w:rsidRPr="007E7686" w:rsidRDefault="00AD7552" w:rsidP="00AD7552">
      <w:pPr>
        <w:pStyle w:val="BodyText"/>
        <w:spacing w:after="0"/>
        <w:rPr>
          <w:rFonts w:ascii="Calibri" w:hAnsi="Calibri"/>
          <w:sz w:val="24"/>
        </w:rPr>
      </w:pPr>
      <w:r w:rsidRPr="007E7686">
        <w:rPr>
          <w:rFonts w:ascii="Calibri" w:hAnsi="Calibri"/>
          <w:sz w:val="24"/>
        </w:rPr>
        <w:t>The decision of the arbitrator or Administrative Law Judge will be made in writing and provided to all parties.</w:t>
      </w:r>
    </w:p>
    <w:p w14:paraId="347BEC08" w14:textId="77777777" w:rsidR="002601EC" w:rsidRDefault="002601EC"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p>
    <w:p w14:paraId="111AC946" w14:textId="739AE9D6" w:rsidR="009D0D5B" w:rsidRPr="005A0E18" w:rsidRDefault="00133DFE"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PageNumber"/>
        </w:rPr>
      </w:pPr>
      <w:r>
        <w:rPr>
          <w:rStyle w:val="PageNumber"/>
        </w:rPr>
        <w:t>Faculty members</w:t>
      </w:r>
      <w:r w:rsidRPr="005A0E18">
        <w:rPr>
          <w:rStyle w:val="PageNumber"/>
        </w:rPr>
        <w:t xml:space="preserve"> </w:t>
      </w:r>
      <w:r w:rsidR="009D0D5B" w:rsidRPr="005A0E18">
        <w:rPr>
          <w:rStyle w:val="PageNumber"/>
        </w:rPr>
        <w:t>will be notified in compliance with any timelines required by the Education Code:</w:t>
      </w:r>
    </w:p>
    <w:p w14:paraId="4BA83827" w14:textId="5F48F29F" w:rsidR="009D0D5B" w:rsidRPr="005A0E18"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270"/>
        <w:rPr>
          <w:rStyle w:val="PageNumber"/>
        </w:rPr>
      </w:pPr>
      <w:r w:rsidRPr="005A0E18">
        <w:rPr>
          <w:rStyle w:val="PageNumber"/>
        </w:rPr>
        <w:t>•</w:t>
      </w:r>
      <w:r w:rsidRPr="005A0E18">
        <w:rPr>
          <w:rStyle w:val="PageNumber"/>
        </w:rPr>
        <w:tab/>
        <w:t xml:space="preserve">March 15: Deadline for the </w:t>
      </w:r>
      <w:r>
        <w:rPr>
          <w:rStyle w:val="PageNumber"/>
        </w:rPr>
        <w:t>superintendent/president</w:t>
      </w:r>
      <w:r w:rsidRPr="005A0E18">
        <w:rPr>
          <w:rStyle w:val="PageNumber"/>
        </w:rPr>
        <w:t xml:space="preserve"> or designee to give the </w:t>
      </w:r>
      <w:r w:rsidR="00133DFE">
        <w:rPr>
          <w:rStyle w:val="PageNumber"/>
        </w:rPr>
        <w:t>b</w:t>
      </w:r>
      <w:r w:rsidR="00482376">
        <w:rPr>
          <w:rStyle w:val="PageNumber"/>
        </w:rPr>
        <w:t>oard</w:t>
      </w:r>
      <w:r w:rsidRPr="005A0E18">
        <w:rPr>
          <w:rStyle w:val="PageNumber"/>
        </w:rPr>
        <w:t xml:space="preserve"> and the </w:t>
      </w:r>
      <w:r w:rsidR="00133DFE">
        <w:rPr>
          <w:rStyle w:val="PageNumber"/>
        </w:rPr>
        <w:t>faculty member</w:t>
      </w:r>
      <w:r w:rsidR="00133DFE" w:rsidRPr="005A0E18">
        <w:rPr>
          <w:rStyle w:val="PageNumber"/>
        </w:rPr>
        <w:t xml:space="preserve"> </w:t>
      </w:r>
      <w:r w:rsidRPr="005A0E18">
        <w:rPr>
          <w:rStyle w:val="PageNumber"/>
        </w:rPr>
        <w:t xml:space="preserve">written notice of the recommendation not to </w:t>
      </w:r>
      <w:r w:rsidR="00D26178" w:rsidRPr="005A0E18">
        <w:rPr>
          <w:rStyle w:val="PageNumber"/>
        </w:rPr>
        <w:t>re</w:t>
      </w:r>
      <w:r w:rsidR="00D26178">
        <w:rPr>
          <w:rStyle w:val="PageNumber"/>
        </w:rPr>
        <w:t>-</w:t>
      </w:r>
      <w:r w:rsidRPr="005A0E18">
        <w:rPr>
          <w:rStyle w:val="PageNumber"/>
        </w:rPr>
        <w:t xml:space="preserve">employ and </w:t>
      </w:r>
      <w:r w:rsidRPr="005A0E18">
        <w:rPr>
          <w:rStyle w:val="PageNumber"/>
        </w:rPr>
        <w:lastRenderedPageBreak/>
        <w:t>stating the reasons therefore.</w:t>
      </w:r>
    </w:p>
    <w:p w14:paraId="0F7F1314" w14:textId="00DCFAF4" w:rsidR="009D0D5B" w:rsidRDefault="009D0D5B" w:rsidP="009D0D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270"/>
        <w:rPr>
          <w:rStyle w:val="PageNumber"/>
        </w:rPr>
      </w:pPr>
      <w:r w:rsidRPr="005A0E18">
        <w:rPr>
          <w:rStyle w:val="PageNumber"/>
        </w:rPr>
        <w:t>•</w:t>
      </w:r>
      <w:r w:rsidRPr="005A0E18">
        <w:rPr>
          <w:rStyle w:val="PageNumber"/>
        </w:rPr>
        <w:tab/>
        <w:t xml:space="preserve">May 15: Deadline for the </w:t>
      </w:r>
      <w:r w:rsidR="00133DFE">
        <w:rPr>
          <w:rStyle w:val="PageNumber"/>
        </w:rPr>
        <w:t>b</w:t>
      </w:r>
      <w:r w:rsidR="00482376">
        <w:rPr>
          <w:rStyle w:val="PageNumber"/>
        </w:rPr>
        <w:t>oard</w:t>
      </w:r>
      <w:r w:rsidRPr="005A0E18">
        <w:rPr>
          <w:rStyle w:val="PageNumber"/>
        </w:rPr>
        <w:t xml:space="preserve"> to notify the </w:t>
      </w:r>
      <w:r w:rsidR="00133DFE">
        <w:rPr>
          <w:rStyle w:val="PageNumber"/>
        </w:rPr>
        <w:t>faculty member</w:t>
      </w:r>
      <w:r w:rsidR="00133DFE" w:rsidRPr="005A0E18">
        <w:rPr>
          <w:rStyle w:val="PageNumber"/>
        </w:rPr>
        <w:t xml:space="preserve"> </w:t>
      </w:r>
      <w:r w:rsidRPr="005A0E18">
        <w:rPr>
          <w:rStyle w:val="PageNumber"/>
        </w:rPr>
        <w:t xml:space="preserve">in writing that the </w:t>
      </w:r>
      <w:r w:rsidR="00133DFE">
        <w:rPr>
          <w:rStyle w:val="PageNumber"/>
        </w:rPr>
        <w:t>faculty member’s</w:t>
      </w:r>
      <w:r w:rsidR="00133DFE" w:rsidRPr="005A0E18">
        <w:rPr>
          <w:rStyle w:val="PageNumber"/>
        </w:rPr>
        <w:t xml:space="preserve"> </w:t>
      </w:r>
      <w:r w:rsidRPr="005A0E18">
        <w:rPr>
          <w:rStyle w:val="PageNumber"/>
        </w:rPr>
        <w:t>services will not be required for the ensuing year.</w:t>
      </w:r>
    </w:p>
    <w:p w14:paraId="190B90C1" w14:textId="77777777" w:rsidR="00C56CD5" w:rsidRDefault="00C56CD5" w:rsidP="009D0D5B"/>
    <w:p w14:paraId="7758140D" w14:textId="77777777" w:rsidR="009D0D5B" w:rsidRPr="002A308C" w:rsidRDefault="009D0D5B" w:rsidP="009D0D5B">
      <w:pPr>
        <w:pStyle w:val="Heading2"/>
      </w:pPr>
      <w:bookmarkStart w:id="121" w:name="_Toc73129875"/>
      <w:r>
        <w:t>K</w:t>
      </w:r>
      <w:r w:rsidRPr="002A308C">
        <w:t>.</w:t>
      </w:r>
      <w:r w:rsidR="0084069B">
        <w:t>6</w:t>
      </w:r>
      <w:r w:rsidRPr="002A308C">
        <w:t>.0 REDUCTION IN NUMBER OF PERMANENT EMPLOYEES</w:t>
      </w:r>
      <w:bookmarkEnd w:id="121"/>
      <w:r w:rsidRPr="002A308C">
        <w:t xml:space="preserve"> </w:t>
      </w:r>
    </w:p>
    <w:p w14:paraId="09063069" w14:textId="77777777" w:rsidR="009D0D5B" w:rsidRPr="002A308C" w:rsidRDefault="009D0D5B" w:rsidP="009D0D5B"/>
    <w:p w14:paraId="4D7BDF05" w14:textId="3BFC3A6C" w:rsidR="009D0D5B" w:rsidRDefault="009D0D5B" w:rsidP="00B34321">
      <w:pPr>
        <w:rPr>
          <w:rStyle w:val="PageNumber"/>
        </w:rPr>
      </w:pPr>
      <w:r w:rsidRPr="002A308C">
        <w:t xml:space="preserve">Whenever a particular kind of service is to be reduced or discontinued, the </w:t>
      </w:r>
      <w:r w:rsidR="00482376">
        <w:t>Board</w:t>
      </w:r>
      <w:r w:rsidR="00DE4D2E">
        <w:t xml:space="preserve"> of Trustees</w:t>
      </w:r>
      <w:r w:rsidRPr="002A308C">
        <w:t xml:space="preserve"> may terminate the services of not more than a corresponding percentage of the employees of the </w:t>
      </w:r>
      <w:r w:rsidR="00DE4D2E">
        <w:t>d</w:t>
      </w:r>
      <w:r w:rsidR="00597DFD">
        <w:t>istrict</w:t>
      </w:r>
      <w:r w:rsidRPr="002A308C">
        <w:t>, regular (tenured) as well as</w:t>
      </w:r>
      <w:r w:rsidRPr="00C915EB">
        <w:rPr>
          <w:rStyle w:val="PageNumber"/>
        </w:rPr>
        <w:t xml:space="preserve"> contract</w:t>
      </w:r>
      <w:r>
        <w:rPr>
          <w:rStyle w:val="PageNumber"/>
        </w:rPr>
        <w:t xml:space="preserve"> (untenured)</w:t>
      </w:r>
      <w:r w:rsidRPr="00C915EB">
        <w:rPr>
          <w:rStyle w:val="PageNumber"/>
        </w:rPr>
        <w:t xml:space="preserve">, at the close of the school year preceding the year the reduction or discontinuance of service is to be effective; provided that the services of no regular </w:t>
      </w:r>
      <w:r w:rsidR="00DE4D2E">
        <w:rPr>
          <w:rStyle w:val="PageNumber"/>
        </w:rPr>
        <w:t>faculty member</w:t>
      </w:r>
      <w:r w:rsidR="00DE4D2E" w:rsidRPr="00C915EB">
        <w:rPr>
          <w:rStyle w:val="PageNumber"/>
        </w:rPr>
        <w:t xml:space="preserve"> </w:t>
      </w:r>
      <w:r w:rsidRPr="00C915EB">
        <w:rPr>
          <w:rStyle w:val="PageNumber"/>
        </w:rPr>
        <w:t xml:space="preserve">may be terminated while any contract </w:t>
      </w:r>
      <w:r w:rsidR="00DE4D2E">
        <w:rPr>
          <w:rStyle w:val="PageNumber"/>
        </w:rPr>
        <w:t>faculty member</w:t>
      </w:r>
      <w:r w:rsidR="00DE4D2E" w:rsidRPr="00C915EB">
        <w:rPr>
          <w:rStyle w:val="PageNumber"/>
        </w:rPr>
        <w:t xml:space="preserve"> </w:t>
      </w:r>
      <w:r w:rsidRPr="00C915EB">
        <w:rPr>
          <w:rStyle w:val="PageNumber"/>
        </w:rPr>
        <w:t xml:space="preserve">or any other </w:t>
      </w:r>
      <w:r w:rsidR="00DE4D2E">
        <w:rPr>
          <w:rStyle w:val="PageNumber"/>
        </w:rPr>
        <w:t>faculty member</w:t>
      </w:r>
      <w:r w:rsidR="00DE4D2E" w:rsidRPr="00C915EB">
        <w:rPr>
          <w:rStyle w:val="PageNumber"/>
        </w:rPr>
        <w:t xml:space="preserve"> </w:t>
      </w:r>
      <w:r w:rsidRPr="00C915EB">
        <w:rPr>
          <w:rStyle w:val="PageNumber"/>
        </w:rPr>
        <w:t xml:space="preserve">with less seniority is retained to render a service for which the regular </w:t>
      </w:r>
      <w:r w:rsidR="00DE4D2E">
        <w:rPr>
          <w:rStyle w:val="PageNumber"/>
        </w:rPr>
        <w:t>faculty member</w:t>
      </w:r>
      <w:r w:rsidR="00DE4D2E" w:rsidRPr="00C915EB">
        <w:rPr>
          <w:rStyle w:val="PageNumber"/>
        </w:rPr>
        <w:t xml:space="preserve"> </w:t>
      </w:r>
      <w:r w:rsidRPr="00C915EB">
        <w:rPr>
          <w:rStyle w:val="PageNumber"/>
        </w:rPr>
        <w:t>possesses a Faculty Service Area (FSA) designation.</w:t>
      </w:r>
    </w:p>
    <w:p w14:paraId="2427A978" w14:textId="77777777" w:rsidR="00947878" w:rsidRDefault="00947878" w:rsidP="00B34321">
      <w:pPr>
        <w:rPr>
          <w:rStyle w:val="PageNumber"/>
        </w:rPr>
      </w:pPr>
    </w:p>
    <w:p w14:paraId="209D3497" w14:textId="3E910242" w:rsidR="00947878" w:rsidRDefault="00947878" w:rsidP="00B34321">
      <w:pPr>
        <w:rPr>
          <w:rStyle w:val="PageNumber"/>
        </w:rPr>
      </w:pPr>
      <w:r>
        <w:rPr>
          <w:rStyle w:val="PageNumber"/>
        </w:rPr>
        <w:t xml:space="preserve">See also Education Code </w:t>
      </w:r>
      <w:r w:rsidR="00042F82">
        <w:rPr>
          <w:rStyle w:val="PageNumber"/>
        </w:rPr>
        <w:t>section</w:t>
      </w:r>
      <w:r w:rsidR="00DE4D2E">
        <w:rPr>
          <w:rStyle w:val="PageNumber"/>
        </w:rPr>
        <w:t xml:space="preserve"> </w:t>
      </w:r>
      <w:r>
        <w:rPr>
          <w:rStyle w:val="PageNumber"/>
        </w:rPr>
        <w:t>87743.</w:t>
      </w:r>
    </w:p>
    <w:p w14:paraId="5C1080F5" w14:textId="77777777" w:rsidR="00B6725D" w:rsidRDefault="00B6725D" w:rsidP="00B34321">
      <w:pPr>
        <w:rPr>
          <w:rStyle w:val="PageNumber"/>
        </w:rPr>
      </w:pPr>
    </w:p>
    <w:p w14:paraId="49F75015" w14:textId="77777777" w:rsidR="009D0D5B" w:rsidRDefault="009D0D5B" w:rsidP="009D0D5B">
      <w:pPr>
        <w:pStyle w:val="Heading3"/>
      </w:pPr>
      <w:r>
        <w:t>K.</w:t>
      </w:r>
      <w:r w:rsidR="0084069B">
        <w:t>6</w:t>
      </w:r>
      <w:r>
        <w:t xml:space="preserve">.1 </w:t>
      </w:r>
      <w:r w:rsidR="00226F68">
        <w:t>Program Discontinuance, Retraining and Reassignment</w:t>
      </w:r>
    </w:p>
    <w:p w14:paraId="2FC81D8E" w14:textId="77777777" w:rsidR="00B34321" w:rsidRDefault="00B34321" w:rsidP="009D0D5B"/>
    <w:p w14:paraId="2B22A7F4" w14:textId="1BE83F92" w:rsidR="009D0D5B" w:rsidRDefault="009D0D5B" w:rsidP="009D0D5B">
      <w:r w:rsidRPr="0026077F">
        <w:t xml:space="preserve">Where program discontinuance will result in </w:t>
      </w:r>
      <w:r w:rsidR="00DE4D2E">
        <w:t>one or more</w:t>
      </w:r>
      <w:r w:rsidRPr="0026077F">
        <w:t xml:space="preserve"> tenured faculty members having less than a full</w:t>
      </w:r>
      <w:r w:rsidR="00737AF9">
        <w:t xml:space="preserve"> work</w:t>
      </w:r>
      <w:r w:rsidRPr="0026077F">
        <w:t xml:space="preserve">load, a retraining and reassignment plan </w:t>
      </w:r>
      <w:r w:rsidR="00656BFE">
        <w:t xml:space="preserve">and a timeframe for notifying affected faculty </w:t>
      </w:r>
      <w:r w:rsidR="00737AF9">
        <w:t xml:space="preserve">members </w:t>
      </w:r>
      <w:r w:rsidRPr="0026077F">
        <w:t xml:space="preserve">will be developed </w:t>
      </w:r>
      <w:r w:rsidR="002423F2" w:rsidRPr="002423F2">
        <w:t xml:space="preserve">during the </w:t>
      </w:r>
      <w:r w:rsidR="00C6193E">
        <w:t xml:space="preserve">recommendation </w:t>
      </w:r>
      <w:r w:rsidR="002423F2" w:rsidRPr="002423F2">
        <w:t>process for program discontinuance</w:t>
      </w:r>
      <w:r w:rsidRPr="0026077F">
        <w:t>.</w:t>
      </w:r>
    </w:p>
    <w:p w14:paraId="6B920D89" w14:textId="468E3CDF" w:rsidR="00C34E23" w:rsidRPr="00F83D6C" w:rsidRDefault="00EE224A" w:rsidP="00F83D6C">
      <w:pPr>
        <w:pStyle w:val="NormalWeb"/>
        <w:rPr>
          <w:rFonts w:ascii="Calibri" w:hAnsi="Calibri" w:hint="default"/>
        </w:rPr>
      </w:pPr>
      <w:r w:rsidRPr="00FD0943">
        <w:rPr>
          <w:rFonts w:ascii="Calibri" w:hAnsi="Calibri" w:cs="Arial" w:hint="default"/>
        </w:rPr>
        <w:t xml:space="preserve">If the Board of Trustees votes to accept </w:t>
      </w:r>
      <w:r w:rsidR="00656BFE" w:rsidRPr="00FD0943">
        <w:rPr>
          <w:rFonts w:ascii="Calibri" w:hAnsi="Calibri" w:cs="Arial" w:hint="default"/>
        </w:rPr>
        <w:t>a</w:t>
      </w:r>
      <w:r w:rsidRPr="00FD0943">
        <w:rPr>
          <w:rFonts w:ascii="Calibri" w:hAnsi="Calibri" w:cs="Arial" w:hint="default"/>
        </w:rPr>
        <w:t xml:space="preserve"> report and recommendation </w:t>
      </w:r>
      <w:r w:rsidR="00656BFE" w:rsidRPr="00FD0943">
        <w:rPr>
          <w:rFonts w:ascii="Calibri" w:hAnsi="Calibri" w:cs="Arial" w:hint="default"/>
        </w:rPr>
        <w:t>for program discontinuance</w:t>
      </w:r>
      <w:r w:rsidRPr="00A87EE8">
        <w:rPr>
          <w:rFonts w:ascii="Calibri" w:hAnsi="Calibri" w:cs="Arial" w:hint="default"/>
        </w:rPr>
        <w:t xml:space="preserve">, the affected full-time tenured faculty members will be offered the retraining and reassignment plan. If the affected full-time tenured faculty members choose to not accept this plan, Human Resources will notify affected full-time tenured faculty members of their employment rights and begin layoff procedures. </w:t>
      </w:r>
    </w:p>
    <w:p w14:paraId="2B978983" w14:textId="77777777" w:rsidR="009D0D5B" w:rsidRDefault="00FD53EE" w:rsidP="009D0D5B">
      <w:pPr>
        <w:pStyle w:val="Heading1"/>
      </w:pPr>
      <w:bookmarkStart w:id="122" w:name="_Toc73129876"/>
      <w:r>
        <w:lastRenderedPageBreak/>
        <w:t>ARTICLE</w:t>
      </w:r>
      <w:r w:rsidR="009D0D5B">
        <w:t xml:space="preserve"> L: </w:t>
      </w:r>
      <w:r w:rsidR="001047D6">
        <w:t>RIGHTS, RESPONSIBILITIES AND DUE PROCESS</w:t>
      </w:r>
      <w:bookmarkEnd w:id="122"/>
    </w:p>
    <w:p w14:paraId="6F832800" w14:textId="77777777" w:rsidR="00B9471F" w:rsidRDefault="00B9471F" w:rsidP="00DA5B86">
      <w:pPr>
        <w:pStyle w:val="Heading2"/>
      </w:pPr>
      <w:bookmarkStart w:id="123" w:name="_Toc73129877"/>
      <w:r>
        <w:t>L.1.0 ACADEMIC FREEDOM</w:t>
      </w:r>
      <w:bookmarkEnd w:id="123"/>
    </w:p>
    <w:p w14:paraId="15A277CC" w14:textId="77777777" w:rsidR="00B9471F" w:rsidRDefault="00B9471F" w:rsidP="00E4385F"/>
    <w:p w14:paraId="14DA80E3" w14:textId="44C2CBED" w:rsidR="00B9471F" w:rsidRPr="00B9471F" w:rsidRDefault="00B9471F" w:rsidP="00E4385F">
      <w:r>
        <w:t xml:space="preserve">The </w:t>
      </w:r>
      <w:r w:rsidR="00D34F87">
        <w:t>d</w:t>
      </w:r>
      <w:r w:rsidR="00597DFD">
        <w:t>istrict</w:t>
      </w:r>
      <w:r>
        <w:t xml:space="preserve"> and the Assembly agree to support and defend academic freedom of full-time faculty members, as set forth in Board Policy 4030.</w:t>
      </w:r>
    </w:p>
    <w:p w14:paraId="1D8F4BA6" w14:textId="77777777" w:rsidR="00DA5B86" w:rsidRDefault="00DA5B86" w:rsidP="00DA5B86">
      <w:pPr>
        <w:pStyle w:val="Heading2"/>
      </w:pPr>
      <w:bookmarkStart w:id="124" w:name="_Toc73129878"/>
      <w:r>
        <w:t>L.2.0 INTELLECTUAL PROPERTY</w:t>
      </w:r>
      <w:bookmarkEnd w:id="124"/>
    </w:p>
    <w:p w14:paraId="1D55E836" w14:textId="6BEAEEA6" w:rsidR="00DA5B86" w:rsidRDefault="00DA5B86" w:rsidP="00DA5B86">
      <w:pPr>
        <w:pStyle w:val="NormalWeb"/>
        <w:rPr>
          <w:rFonts w:ascii="Calibri" w:hAnsi="Calibri" w:cs="Arial" w:hint="default"/>
        </w:rPr>
      </w:pPr>
      <w:r w:rsidRPr="00282B37">
        <w:rPr>
          <w:rFonts w:ascii="Calibri" w:hAnsi="Calibri" w:cs="Arial" w:hint="default"/>
        </w:rPr>
        <w:t xml:space="preserve">The following intellectual property </w:t>
      </w:r>
      <w:r w:rsidR="000657A6" w:rsidRPr="00282B37">
        <w:rPr>
          <w:rFonts w:ascii="Calibri" w:hAnsi="Calibri" w:cs="Arial" w:hint="default"/>
        </w:rPr>
        <w:t>provisions</w:t>
      </w:r>
      <w:r w:rsidRPr="00282B37">
        <w:rPr>
          <w:rFonts w:ascii="Calibri" w:hAnsi="Calibri" w:cs="Arial" w:hint="default"/>
        </w:rPr>
        <w:t xml:space="preserve"> shall be interpreted consistent with other </w:t>
      </w:r>
      <w:r w:rsidR="00D34F87">
        <w:rPr>
          <w:rFonts w:ascii="Calibri" w:hAnsi="Calibri" w:cs="Arial" w:hint="default"/>
        </w:rPr>
        <w:t>d</w:t>
      </w:r>
      <w:r w:rsidR="00597DFD">
        <w:rPr>
          <w:rFonts w:ascii="Calibri" w:hAnsi="Calibri" w:cs="Arial" w:hint="default"/>
        </w:rPr>
        <w:t>istrict</w:t>
      </w:r>
      <w:r w:rsidRPr="00282B37">
        <w:rPr>
          <w:rFonts w:ascii="Calibri" w:hAnsi="Calibri" w:cs="Arial" w:hint="default"/>
        </w:rPr>
        <w:t xml:space="preserve"> policies, including but not limited to, the </w:t>
      </w:r>
      <w:r w:rsidR="00D34F87">
        <w:rPr>
          <w:rFonts w:ascii="Calibri" w:hAnsi="Calibri" w:cs="Arial" w:hint="default"/>
        </w:rPr>
        <w:t>d</w:t>
      </w:r>
      <w:r w:rsidR="00597DFD">
        <w:rPr>
          <w:rFonts w:ascii="Calibri" w:hAnsi="Calibri" w:cs="Arial" w:hint="default"/>
        </w:rPr>
        <w:t>istrict</w:t>
      </w:r>
      <w:r w:rsidRPr="00282B37">
        <w:rPr>
          <w:rFonts w:ascii="Calibri" w:hAnsi="Calibri" w:cs="Arial" w:hint="default"/>
        </w:rPr>
        <w:t xml:space="preserve">’s policy on academic freedom (Board Policy 4030), and federal and state statutes and regulations. </w:t>
      </w:r>
    </w:p>
    <w:p w14:paraId="1ED51AD1" w14:textId="2ED25011" w:rsidR="0042588F" w:rsidRPr="00282B37" w:rsidRDefault="0042588F" w:rsidP="00DA5B86">
      <w:pPr>
        <w:pStyle w:val="NormalWeb"/>
        <w:rPr>
          <w:rFonts w:ascii="Calibri" w:hAnsi="Calibri" w:hint="default"/>
        </w:rPr>
      </w:pPr>
      <w:r>
        <w:rPr>
          <w:rFonts w:ascii="Calibri" w:hAnsi="Calibri" w:cs="Arial" w:hint="default"/>
        </w:rPr>
        <w:t xml:space="preserve">Human Resources and the Assembly shall each retain a copy of a </w:t>
      </w:r>
      <w:r w:rsidRPr="002D60B3">
        <w:rPr>
          <w:rFonts w:ascii="Calibri" w:hAnsi="Calibri" w:cs="Arial" w:hint="default"/>
          <w:i/>
        </w:rPr>
        <w:t>Sample Intellectual Property Rights Agreement</w:t>
      </w:r>
      <w:r>
        <w:rPr>
          <w:rFonts w:ascii="Calibri" w:hAnsi="Calibri" w:cs="Arial" w:hint="default"/>
        </w:rPr>
        <w:t>. This sample agreement shall not be modified except by mutual agreement.</w:t>
      </w:r>
    </w:p>
    <w:p w14:paraId="03BA2F58" w14:textId="77777777" w:rsidR="00DA5B86" w:rsidRPr="00282B37" w:rsidRDefault="00DA5B86" w:rsidP="00DA5B86">
      <w:pPr>
        <w:pStyle w:val="NormalWeb"/>
        <w:rPr>
          <w:rFonts w:ascii="Calibri" w:hAnsi="Calibri" w:hint="default"/>
        </w:rPr>
      </w:pPr>
      <w:r w:rsidRPr="00282B37">
        <w:rPr>
          <w:rFonts w:ascii="Calibri" w:hAnsi="Calibri" w:cs="Arial" w:hint="default"/>
          <w:b/>
          <w:bCs/>
        </w:rPr>
        <w:t xml:space="preserve">Definitions </w:t>
      </w:r>
    </w:p>
    <w:p w14:paraId="18B700A3" w14:textId="6E3CE8AE" w:rsidR="00DA5B86" w:rsidRPr="00282B37" w:rsidRDefault="00DA5B86" w:rsidP="00DA5B86">
      <w:pPr>
        <w:pStyle w:val="NormalWeb"/>
        <w:rPr>
          <w:rFonts w:ascii="Calibri" w:hAnsi="Calibri" w:hint="default"/>
        </w:rPr>
      </w:pPr>
      <w:r w:rsidRPr="00282B37">
        <w:rPr>
          <w:rFonts w:ascii="Calibri" w:hAnsi="Calibri" w:cs="Arial" w:hint="default"/>
        </w:rPr>
        <w:t xml:space="preserve">For the purposes of this </w:t>
      </w:r>
      <w:r w:rsidR="0042588F">
        <w:rPr>
          <w:rFonts w:ascii="Calibri" w:hAnsi="Calibri" w:cs="Arial" w:hint="default"/>
        </w:rPr>
        <w:t>section and its subsections</w:t>
      </w:r>
      <w:r w:rsidRPr="00282B37">
        <w:rPr>
          <w:rFonts w:ascii="Calibri" w:hAnsi="Calibri" w:cs="Arial" w:hint="default"/>
        </w:rPr>
        <w:t xml:space="preserve">, the following definitions apply: </w:t>
      </w:r>
    </w:p>
    <w:p w14:paraId="3FA0337F" w14:textId="31B73CB2" w:rsidR="00DA5B86" w:rsidRPr="00282B37" w:rsidRDefault="00DA5B86" w:rsidP="00DA5B86">
      <w:pPr>
        <w:pStyle w:val="NormalWeb"/>
        <w:rPr>
          <w:rFonts w:ascii="Calibri" w:hAnsi="Calibri" w:hint="default"/>
        </w:rPr>
      </w:pPr>
      <w:r w:rsidRPr="00282B37">
        <w:rPr>
          <w:rFonts w:ascii="Calibri" w:hAnsi="Calibri" w:cs="Arial" w:hint="default"/>
        </w:rPr>
        <w:t xml:space="preserve">“Administrative activity” means the execution of the </w:t>
      </w:r>
      <w:r w:rsidR="00D34F87">
        <w:rPr>
          <w:rFonts w:ascii="Calibri" w:hAnsi="Calibri" w:cs="Arial" w:hint="default"/>
        </w:rPr>
        <w:t>d</w:t>
      </w:r>
      <w:r w:rsidR="00597DFD">
        <w:rPr>
          <w:rFonts w:ascii="Calibri" w:hAnsi="Calibri" w:cs="Arial" w:hint="default"/>
        </w:rPr>
        <w:t>istrict</w:t>
      </w:r>
      <w:r w:rsidRPr="00282B37">
        <w:rPr>
          <w:rFonts w:ascii="Calibri" w:hAnsi="Calibri" w:cs="Arial" w:hint="default"/>
        </w:rPr>
        <w:t xml:space="preserve">’s management or administrative functions such as preparing budgets, policies, contracts, personnel management, printing course materials and catalogues, maintenance of computer data, long-range planning, and keeping inventories of equipment. Teaching and academic endeavors are not administrative activities. </w:t>
      </w:r>
    </w:p>
    <w:p w14:paraId="7FE47782" w14:textId="77777777" w:rsidR="00DA5B86" w:rsidRPr="00282B37" w:rsidRDefault="00DA5B86" w:rsidP="00DA5B86">
      <w:pPr>
        <w:pStyle w:val="NormalWeb"/>
        <w:rPr>
          <w:rFonts w:ascii="Calibri" w:hAnsi="Calibri" w:hint="default"/>
        </w:rPr>
      </w:pPr>
      <w:r w:rsidRPr="00282B37">
        <w:rPr>
          <w:rFonts w:ascii="Calibri" w:hAnsi="Calibri" w:cs="Arial" w:hint="default"/>
        </w:rPr>
        <w:t xml:space="preserve">“Author” or “creator” means an individual who alone or as part of a group of other creators invent, author, discover, or otherwise create intellectual property. </w:t>
      </w:r>
    </w:p>
    <w:p w14:paraId="7AC9B766" w14:textId="77777777" w:rsidR="00DA5B86" w:rsidRPr="00282B37" w:rsidRDefault="00DA5B86" w:rsidP="00DA5B86">
      <w:pPr>
        <w:pStyle w:val="NormalWeb"/>
        <w:rPr>
          <w:rFonts w:ascii="Calibri" w:hAnsi="Calibri" w:hint="default"/>
        </w:rPr>
      </w:pPr>
      <w:r w:rsidRPr="00282B37">
        <w:rPr>
          <w:rFonts w:ascii="Calibri" w:hAnsi="Calibri" w:cs="Arial" w:hint="default"/>
        </w:rPr>
        <w:t xml:space="preserve">“District resources” means all tangible resources including buildings, equipment, facilities, computers, software, personnel, and funding. </w:t>
      </w:r>
    </w:p>
    <w:p w14:paraId="278DC9F4" w14:textId="77777777" w:rsidR="00DA5B86" w:rsidRPr="00282B37" w:rsidRDefault="00DA5B86" w:rsidP="00DA5B86">
      <w:pPr>
        <w:pStyle w:val="NormalWeb"/>
        <w:rPr>
          <w:rFonts w:ascii="Calibri" w:hAnsi="Calibri" w:hint="default"/>
        </w:rPr>
      </w:pPr>
      <w:r w:rsidRPr="00282B37">
        <w:rPr>
          <w:rFonts w:ascii="Calibri" w:hAnsi="Calibri" w:cs="Arial" w:hint="default"/>
        </w:rPr>
        <w:t xml:space="preserve">“Course materials” are materials prepared for use in teaching, fixed or unfixed, in any form, including but not limited to, digital, print, audio, visual, or any combination thereof. Course materials include, but are not limited to, lectures, lecture notes, and materials, syllabi, study guides, bibliographies, visual aids, images, diagrams, multimedia presentations, Web-ready content, and educational software. </w:t>
      </w:r>
    </w:p>
    <w:p w14:paraId="05895FE6" w14:textId="77777777" w:rsidR="00DA5B86" w:rsidRPr="00282B37" w:rsidRDefault="00DA5B86" w:rsidP="00DA5B86">
      <w:pPr>
        <w:pStyle w:val="NormalWeb"/>
        <w:rPr>
          <w:rFonts w:ascii="Calibri" w:hAnsi="Calibri" w:hint="default"/>
        </w:rPr>
      </w:pPr>
      <w:r w:rsidRPr="00282B37">
        <w:rPr>
          <w:rFonts w:ascii="Calibri" w:hAnsi="Calibri" w:cs="Arial" w:hint="default"/>
        </w:rPr>
        <w:t xml:space="preserve">“Course syllabus” means a document that includes information about the outline, standards for student evaluation, and additional information that reflects the academic work of the faculty member. </w:t>
      </w:r>
    </w:p>
    <w:p w14:paraId="0230AE42" w14:textId="77777777" w:rsidR="00DA5B86" w:rsidRPr="00282B37" w:rsidRDefault="00DA5B86" w:rsidP="00DA5B86">
      <w:pPr>
        <w:pStyle w:val="NormalWeb"/>
        <w:rPr>
          <w:rFonts w:ascii="Calibri" w:hAnsi="Calibri" w:hint="default"/>
        </w:rPr>
      </w:pPr>
      <w:r w:rsidRPr="00282B37">
        <w:rPr>
          <w:rFonts w:ascii="Calibri" w:hAnsi="Calibri" w:cs="Arial" w:hint="default"/>
        </w:rPr>
        <w:t xml:space="preserve">“Digital-encoded work” means a work (on a bit-sequence) that can be stored on computer-readable media, manipulated by computers, and transmitted through data networks. </w:t>
      </w:r>
    </w:p>
    <w:p w14:paraId="2099DA31" w14:textId="74C0F926" w:rsidR="00DA5B86" w:rsidRPr="008F1C69" w:rsidRDefault="00B63D2D" w:rsidP="008F1C69">
      <w:pPr>
        <w:rPr>
          <w:rFonts w:ascii="Times" w:hAnsi="Times"/>
          <w:sz w:val="20"/>
          <w:szCs w:val="20"/>
        </w:rPr>
      </w:pPr>
      <w:r w:rsidRPr="00B63D2D">
        <w:lastRenderedPageBreak/>
        <w:t>“</w:t>
      </w:r>
      <w:r w:rsidR="00390547">
        <w:t>Faculty member</w:t>
      </w:r>
      <w:r w:rsidRPr="00B63D2D">
        <w:t xml:space="preserve">” means an individual employed by the district </w:t>
      </w:r>
      <w:r w:rsidR="00DA5B86" w:rsidRPr="00282B37">
        <w:rPr>
          <w:rFonts w:cs="Arial"/>
        </w:rPr>
        <w:t xml:space="preserve">who develop intellectual property using </w:t>
      </w:r>
      <w:r w:rsidR="00D34F87">
        <w:rPr>
          <w:rFonts w:cs="Arial"/>
        </w:rPr>
        <w:t>d</w:t>
      </w:r>
      <w:r w:rsidR="00597DFD">
        <w:rPr>
          <w:rFonts w:cs="Arial"/>
        </w:rPr>
        <w:t>istrict</w:t>
      </w:r>
      <w:r w:rsidR="00DA5B86" w:rsidRPr="00282B37">
        <w:rPr>
          <w:rFonts w:cs="Arial"/>
        </w:rPr>
        <w:t xml:space="preserve"> resources, unless there is an agreement providing otherwise. </w:t>
      </w:r>
    </w:p>
    <w:p w14:paraId="495456D4" w14:textId="77777777" w:rsidR="00DA5B86" w:rsidRPr="00282B37" w:rsidRDefault="00DA5B86" w:rsidP="00DA5B86">
      <w:pPr>
        <w:pStyle w:val="NormalWeb"/>
        <w:rPr>
          <w:rFonts w:ascii="Calibri" w:hAnsi="Calibri" w:hint="default"/>
        </w:rPr>
      </w:pPr>
      <w:r w:rsidRPr="00282B37">
        <w:rPr>
          <w:rFonts w:ascii="Calibri" w:hAnsi="Calibri" w:cs="Arial" w:hint="default"/>
        </w:rPr>
        <w:t xml:space="preserve">“Intellectual property” means works, products, processes, tangible-research property, copyrightable subject matter, works of art, trade secrets, know-how, inventions, and other creations the ownership of which are recognized and protected from unauthorized exploitation by law. Examples of intellectual property include scholarly, artistic, and instructional materials. </w:t>
      </w:r>
    </w:p>
    <w:p w14:paraId="4393E95E" w14:textId="4B0B475B" w:rsidR="00DA5B86" w:rsidRPr="00282B37" w:rsidRDefault="00DA5B86" w:rsidP="00DA5B86">
      <w:pPr>
        <w:pStyle w:val="NormalWeb"/>
        <w:rPr>
          <w:rFonts w:ascii="Calibri" w:hAnsi="Calibri" w:hint="default"/>
        </w:rPr>
      </w:pPr>
      <w:r w:rsidRPr="00282B37">
        <w:rPr>
          <w:rFonts w:ascii="Calibri" w:hAnsi="Calibri" w:cs="Arial" w:hint="default"/>
        </w:rPr>
        <w:t xml:space="preserve">“Substantial use of </w:t>
      </w:r>
      <w:r w:rsidR="00BA2BBF">
        <w:rPr>
          <w:rFonts w:ascii="Calibri" w:hAnsi="Calibri" w:cs="Arial" w:hint="default"/>
        </w:rPr>
        <w:t>district</w:t>
      </w:r>
      <w:r w:rsidRPr="00282B37">
        <w:rPr>
          <w:rFonts w:ascii="Calibri" w:hAnsi="Calibri" w:cs="Arial" w:hint="default"/>
        </w:rPr>
        <w:t xml:space="preserve"> resources” means use of </w:t>
      </w:r>
      <w:r w:rsidR="00D34F87">
        <w:rPr>
          <w:rFonts w:ascii="Calibri" w:hAnsi="Calibri" w:cs="Arial" w:hint="default"/>
        </w:rPr>
        <w:t>d</w:t>
      </w:r>
      <w:r w:rsidR="00597DFD">
        <w:rPr>
          <w:rFonts w:ascii="Calibri" w:hAnsi="Calibri" w:cs="Arial" w:hint="default"/>
        </w:rPr>
        <w:t>istrict</w:t>
      </w:r>
      <w:r w:rsidRPr="00282B37">
        <w:rPr>
          <w:rFonts w:ascii="Calibri" w:hAnsi="Calibri" w:cs="Arial" w:hint="default"/>
        </w:rPr>
        <w:t xml:space="preserve"> resources beyond the normal professional, technology, and technical support generally provided by the </w:t>
      </w:r>
      <w:r w:rsidR="00D34F87">
        <w:rPr>
          <w:rFonts w:ascii="Calibri" w:hAnsi="Calibri" w:cs="Arial" w:hint="default"/>
        </w:rPr>
        <w:t>d</w:t>
      </w:r>
      <w:r w:rsidR="00597DFD">
        <w:rPr>
          <w:rFonts w:ascii="Calibri" w:hAnsi="Calibri" w:cs="Arial" w:hint="default"/>
        </w:rPr>
        <w:t>istrict</w:t>
      </w:r>
      <w:r w:rsidRPr="00282B37">
        <w:rPr>
          <w:rFonts w:ascii="Calibri" w:hAnsi="Calibri" w:cs="Arial" w:hint="default"/>
        </w:rPr>
        <w:t xml:space="preserve"> and extended to an individual or individuals for development of a product, project, or program. The use of </w:t>
      </w:r>
      <w:r w:rsidR="00D34F87">
        <w:rPr>
          <w:rFonts w:ascii="Calibri" w:hAnsi="Calibri" w:cs="Arial" w:hint="default"/>
        </w:rPr>
        <w:t>d</w:t>
      </w:r>
      <w:r w:rsidR="00597DFD">
        <w:rPr>
          <w:rFonts w:ascii="Calibri" w:hAnsi="Calibri" w:cs="Arial" w:hint="default"/>
        </w:rPr>
        <w:t>istrict</w:t>
      </w:r>
      <w:r w:rsidRPr="00282B37">
        <w:rPr>
          <w:rFonts w:ascii="Calibri" w:hAnsi="Calibri" w:cs="Arial" w:hint="default"/>
        </w:rPr>
        <w:t xml:space="preserve"> resources must be important and instrumental to the creation of the intellectual property. The following do not constitute substantial use of the </w:t>
      </w:r>
      <w:r w:rsidR="00D34F87">
        <w:rPr>
          <w:rFonts w:ascii="Calibri" w:hAnsi="Calibri" w:cs="Arial" w:hint="default"/>
        </w:rPr>
        <w:t>d</w:t>
      </w:r>
      <w:r w:rsidR="00597DFD">
        <w:rPr>
          <w:rFonts w:ascii="Calibri" w:hAnsi="Calibri" w:cs="Arial" w:hint="default"/>
        </w:rPr>
        <w:t>istrict</w:t>
      </w:r>
      <w:r w:rsidRPr="00282B37">
        <w:rPr>
          <w:rFonts w:ascii="Calibri" w:hAnsi="Calibri" w:cs="Arial" w:hint="default"/>
        </w:rPr>
        <w:t xml:space="preserve">’s resources: (1) incidental use of </w:t>
      </w:r>
      <w:r w:rsidR="00D34F87">
        <w:rPr>
          <w:rFonts w:ascii="Calibri" w:hAnsi="Calibri" w:cs="Arial" w:hint="default"/>
        </w:rPr>
        <w:t>d</w:t>
      </w:r>
      <w:r w:rsidR="00597DFD">
        <w:rPr>
          <w:rFonts w:ascii="Calibri" w:hAnsi="Calibri" w:cs="Arial" w:hint="default"/>
        </w:rPr>
        <w:t>istrict</w:t>
      </w:r>
      <w:r w:rsidRPr="00282B37">
        <w:rPr>
          <w:rFonts w:ascii="Calibri" w:hAnsi="Calibri" w:cs="Arial" w:hint="default"/>
        </w:rPr>
        <w:t xml:space="preserve"> resources and/or (2) use of </w:t>
      </w:r>
      <w:r w:rsidR="00D34F87">
        <w:rPr>
          <w:rFonts w:ascii="Calibri" w:hAnsi="Calibri" w:cs="Arial" w:hint="default"/>
        </w:rPr>
        <w:t>d</w:t>
      </w:r>
      <w:r w:rsidR="00597DFD">
        <w:rPr>
          <w:rFonts w:ascii="Calibri" w:hAnsi="Calibri" w:cs="Arial" w:hint="default"/>
        </w:rPr>
        <w:t>istrict</w:t>
      </w:r>
      <w:r w:rsidRPr="00282B37">
        <w:rPr>
          <w:rFonts w:ascii="Calibri" w:hAnsi="Calibri" w:cs="Arial" w:hint="default"/>
        </w:rPr>
        <w:t xml:space="preserve"> resources commonly available to </w:t>
      </w:r>
      <w:r w:rsidR="00D34F87">
        <w:rPr>
          <w:rFonts w:ascii="Calibri" w:hAnsi="Calibri" w:cs="Arial" w:hint="default"/>
        </w:rPr>
        <w:t>d</w:t>
      </w:r>
      <w:r w:rsidR="00597DFD">
        <w:rPr>
          <w:rFonts w:ascii="Calibri" w:hAnsi="Calibri" w:cs="Arial" w:hint="default"/>
        </w:rPr>
        <w:t>istrict</w:t>
      </w:r>
      <w:r w:rsidRPr="00282B37">
        <w:rPr>
          <w:rFonts w:ascii="Calibri" w:hAnsi="Calibri" w:cs="Arial" w:hint="default"/>
        </w:rPr>
        <w:t xml:space="preserve"> employees. A substantial use of the </w:t>
      </w:r>
      <w:r w:rsidR="00D34F87">
        <w:rPr>
          <w:rFonts w:ascii="Calibri" w:hAnsi="Calibri" w:cs="Arial" w:hint="default"/>
        </w:rPr>
        <w:t>d</w:t>
      </w:r>
      <w:r w:rsidR="00597DFD">
        <w:rPr>
          <w:rFonts w:ascii="Calibri" w:hAnsi="Calibri" w:cs="Arial" w:hint="default"/>
        </w:rPr>
        <w:t>istrict</w:t>
      </w:r>
      <w:r w:rsidRPr="00282B37">
        <w:rPr>
          <w:rFonts w:ascii="Calibri" w:hAnsi="Calibri" w:cs="Arial" w:hint="default"/>
        </w:rPr>
        <w:t xml:space="preserve">’s resources may be implicated in situations where the </w:t>
      </w:r>
      <w:r w:rsidR="00D34F87">
        <w:rPr>
          <w:rFonts w:ascii="Calibri" w:hAnsi="Calibri" w:cs="Arial" w:hint="default"/>
        </w:rPr>
        <w:t>d</w:t>
      </w:r>
      <w:r w:rsidR="00597DFD">
        <w:rPr>
          <w:rFonts w:ascii="Calibri" w:hAnsi="Calibri" w:cs="Arial" w:hint="default"/>
        </w:rPr>
        <w:t>istrict</w:t>
      </w:r>
      <w:r w:rsidRPr="00282B37">
        <w:rPr>
          <w:rFonts w:ascii="Calibri" w:hAnsi="Calibri" w:cs="Arial" w:hint="default"/>
        </w:rPr>
        <w:t xml:space="preserve"> provides the creator with a reduced workload at full compensation for the purpose of creating the item. </w:t>
      </w:r>
    </w:p>
    <w:p w14:paraId="1C6C99A3" w14:textId="77777777" w:rsidR="00DA5B86" w:rsidRPr="00282B37" w:rsidRDefault="00DA5B86" w:rsidP="00DA5B86">
      <w:pPr>
        <w:pStyle w:val="NormalWeb"/>
        <w:rPr>
          <w:rFonts w:ascii="Calibri" w:hAnsi="Calibri" w:hint="default"/>
        </w:rPr>
      </w:pPr>
      <w:r w:rsidRPr="00282B37">
        <w:rPr>
          <w:rFonts w:ascii="Calibri" w:hAnsi="Calibri" w:cs="Arial" w:hint="default"/>
        </w:rPr>
        <w:t xml:space="preserve">“Work” means an “original work of authorship fixed in a tangible medium" as used in the Copyright Act. </w:t>
      </w:r>
    </w:p>
    <w:p w14:paraId="0D4EB791" w14:textId="0ABD528A" w:rsidR="00DA5B86" w:rsidRPr="00282B37" w:rsidRDefault="00DA5B86" w:rsidP="00DA5B86">
      <w:pPr>
        <w:pStyle w:val="NormalWeb"/>
        <w:rPr>
          <w:rFonts w:ascii="Calibri" w:hAnsi="Calibri" w:hint="default"/>
        </w:rPr>
      </w:pPr>
      <w:r w:rsidRPr="00282B37">
        <w:rPr>
          <w:rFonts w:ascii="Calibri" w:hAnsi="Calibri" w:cs="Arial" w:hint="default"/>
          <w:b/>
          <w:bCs/>
        </w:rPr>
        <w:t xml:space="preserve">Ownership of Intellectual Property. </w:t>
      </w:r>
      <w:r w:rsidRPr="00282B37">
        <w:rPr>
          <w:rFonts w:ascii="Calibri" w:hAnsi="Calibri" w:cs="Arial" w:hint="default"/>
        </w:rPr>
        <w:t xml:space="preserve">The ownership rights to a creation at the </w:t>
      </w:r>
      <w:r w:rsidR="00D34F87">
        <w:rPr>
          <w:rFonts w:ascii="Calibri" w:hAnsi="Calibri" w:cs="Arial" w:hint="default"/>
        </w:rPr>
        <w:t>d</w:t>
      </w:r>
      <w:r w:rsidR="00597DFD">
        <w:rPr>
          <w:rFonts w:ascii="Calibri" w:hAnsi="Calibri" w:cs="Arial" w:hint="default"/>
        </w:rPr>
        <w:t>istrict</w:t>
      </w:r>
      <w:r w:rsidRPr="00282B37">
        <w:rPr>
          <w:rFonts w:ascii="Calibri" w:hAnsi="Calibri" w:cs="Arial" w:hint="default"/>
        </w:rPr>
        <w:t xml:space="preserve"> shall be determined generally as set forth below, unless ownership is modified by an agreement. </w:t>
      </w:r>
    </w:p>
    <w:p w14:paraId="1FE4F5BE" w14:textId="403C835D" w:rsidR="00DA5B86" w:rsidRPr="00282B37" w:rsidRDefault="00390547" w:rsidP="00DA5B86">
      <w:pPr>
        <w:pStyle w:val="NormalWeb"/>
        <w:rPr>
          <w:rFonts w:ascii="Calibri" w:hAnsi="Calibri" w:hint="default"/>
        </w:rPr>
      </w:pPr>
      <w:r>
        <w:rPr>
          <w:rFonts w:ascii="Calibri" w:hAnsi="Calibri" w:cs="Arial" w:hint="default"/>
          <w:b/>
          <w:bCs/>
        </w:rPr>
        <w:t>Faculty</w:t>
      </w:r>
      <w:r w:rsidRPr="00282B37">
        <w:rPr>
          <w:rFonts w:ascii="Calibri" w:hAnsi="Calibri" w:cs="Arial" w:hint="default"/>
          <w:b/>
          <w:bCs/>
        </w:rPr>
        <w:t xml:space="preserve"> </w:t>
      </w:r>
      <w:r w:rsidR="00DA5B86" w:rsidRPr="00282B37">
        <w:rPr>
          <w:rFonts w:ascii="Calibri" w:hAnsi="Calibri" w:cs="Arial" w:hint="default"/>
          <w:b/>
          <w:bCs/>
        </w:rPr>
        <w:t xml:space="preserve">Intellectual-Property Rights. </w:t>
      </w:r>
      <w:r w:rsidR="00DA5B86" w:rsidRPr="00282B37">
        <w:rPr>
          <w:rFonts w:ascii="Calibri" w:hAnsi="Calibri" w:cs="Arial" w:hint="default"/>
        </w:rPr>
        <w:t xml:space="preserve">A </w:t>
      </w:r>
      <w:r>
        <w:rPr>
          <w:rFonts w:ascii="Calibri" w:hAnsi="Calibri" w:cs="Arial" w:hint="default"/>
        </w:rPr>
        <w:t>faculty member</w:t>
      </w:r>
      <w:r w:rsidR="00DA5B86" w:rsidRPr="00282B37">
        <w:rPr>
          <w:rFonts w:ascii="Calibri" w:hAnsi="Calibri" w:cs="Arial" w:hint="default"/>
        </w:rPr>
        <w:t xml:space="preserve"> who is the creator of an academic work in </w:t>
      </w:r>
      <w:r>
        <w:rPr>
          <w:rFonts w:ascii="Calibri" w:hAnsi="Calibri" w:cs="Arial" w:hint="default"/>
        </w:rPr>
        <w:t>their</w:t>
      </w:r>
      <w:r w:rsidR="00DA5B86" w:rsidRPr="00282B37">
        <w:rPr>
          <w:rFonts w:ascii="Calibri" w:hAnsi="Calibri" w:cs="Arial" w:hint="default"/>
        </w:rPr>
        <w:t xml:space="preserve"> field of expertise owns the copyright in that work. Academic works include textbooks, lecture notes and other course materials, literary works, artistic works, musical works, architectural works, and software produced with no more than nominal or incidental use of the </w:t>
      </w:r>
      <w:r w:rsidR="00D34F87">
        <w:rPr>
          <w:rFonts w:ascii="Calibri" w:hAnsi="Calibri" w:cs="Arial" w:hint="default"/>
        </w:rPr>
        <w:t>d</w:t>
      </w:r>
      <w:r w:rsidR="00597DFD">
        <w:rPr>
          <w:rFonts w:ascii="Calibri" w:hAnsi="Calibri" w:cs="Arial" w:hint="default"/>
        </w:rPr>
        <w:t>istrict</w:t>
      </w:r>
      <w:r w:rsidR="00DA5B86" w:rsidRPr="00282B37">
        <w:rPr>
          <w:rFonts w:ascii="Calibri" w:hAnsi="Calibri" w:cs="Arial" w:hint="default"/>
        </w:rPr>
        <w:t xml:space="preserve">’s resources. Academic works described in this paragraph are owned by the </w:t>
      </w:r>
      <w:r>
        <w:rPr>
          <w:rFonts w:ascii="Calibri" w:hAnsi="Calibri" w:cs="Arial" w:hint="default"/>
        </w:rPr>
        <w:t>faculty member</w:t>
      </w:r>
      <w:r w:rsidR="00DA5B86" w:rsidRPr="00282B37">
        <w:rPr>
          <w:rFonts w:ascii="Calibri" w:hAnsi="Calibri" w:cs="Arial" w:hint="default"/>
        </w:rPr>
        <w:t xml:space="preserve">, even though such works may have been developed within the </w:t>
      </w:r>
      <w:r>
        <w:rPr>
          <w:rFonts w:ascii="Calibri" w:hAnsi="Calibri" w:cs="Arial" w:hint="default"/>
        </w:rPr>
        <w:t>faculty member’s</w:t>
      </w:r>
      <w:r w:rsidRPr="00282B37">
        <w:rPr>
          <w:rFonts w:ascii="Calibri" w:hAnsi="Calibri" w:cs="Arial" w:hint="default"/>
        </w:rPr>
        <w:t xml:space="preserve"> </w:t>
      </w:r>
      <w:r w:rsidR="00DA5B86" w:rsidRPr="00282B37">
        <w:rPr>
          <w:rFonts w:ascii="Calibri" w:hAnsi="Calibri" w:cs="Arial" w:hint="default"/>
        </w:rPr>
        <w:t xml:space="preserve">scope of employment. </w:t>
      </w:r>
    </w:p>
    <w:p w14:paraId="2DB4391D" w14:textId="6C886B7D" w:rsidR="00DA5B86" w:rsidRPr="00282B37" w:rsidRDefault="00DA5B86" w:rsidP="00DA5B86">
      <w:pPr>
        <w:pStyle w:val="NormalWeb"/>
        <w:rPr>
          <w:rFonts w:ascii="Calibri" w:hAnsi="Calibri" w:hint="default"/>
        </w:rPr>
      </w:pPr>
      <w:r w:rsidRPr="00282B37">
        <w:rPr>
          <w:rFonts w:ascii="Calibri" w:hAnsi="Calibri" w:cs="Arial" w:hint="default"/>
        </w:rPr>
        <w:t xml:space="preserve">The official course outline of record is the property of the college regardless of authorship. The individual expressions in the syllabus are the intellectual property of the author. </w:t>
      </w:r>
    </w:p>
    <w:p w14:paraId="75FFE520" w14:textId="77777777" w:rsidR="00DA5B86" w:rsidRPr="00282B37" w:rsidRDefault="00DA5B86" w:rsidP="00DA5B86">
      <w:pPr>
        <w:pStyle w:val="NormalWeb"/>
        <w:rPr>
          <w:rFonts w:ascii="Calibri" w:hAnsi="Calibri" w:hint="default"/>
        </w:rPr>
      </w:pPr>
      <w:r w:rsidRPr="00282B37">
        <w:rPr>
          <w:rFonts w:ascii="Calibri" w:hAnsi="Calibri" w:cs="Arial" w:hint="default"/>
        </w:rPr>
        <w:t xml:space="preserve">One electronic copy of each syllabus will be requested from faculty by the Office of Instruction for the following purposes: </w:t>
      </w:r>
    </w:p>
    <w:p w14:paraId="7505E36C" w14:textId="77777777" w:rsidR="00DA5B86" w:rsidRPr="00282B37" w:rsidRDefault="00DA5B86" w:rsidP="003870BA">
      <w:pPr>
        <w:pStyle w:val="NormalWeb"/>
        <w:numPr>
          <w:ilvl w:val="0"/>
          <w:numId w:val="40"/>
        </w:numPr>
        <w:rPr>
          <w:rFonts w:ascii="Calibri" w:hAnsi="Calibri" w:cs="Arial" w:hint="default"/>
        </w:rPr>
      </w:pPr>
      <w:r w:rsidRPr="00282B37">
        <w:rPr>
          <w:rFonts w:ascii="Calibri" w:hAnsi="Calibri" w:cs="Arial" w:hint="default"/>
        </w:rPr>
        <w:t xml:space="preserve">Providing syllabi to students who request them for individual course articulation when the faculty member is unavailable. </w:t>
      </w:r>
    </w:p>
    <w:p w14:paraId="7DF2AE87" w14:textId="77777777" w:rsidR="00DA5B86" w:rsidRPr="00282B37" w:rsidRDefault="00DA5B86" w:rsidP="003870BA">
      <w:pPr>
        <w:pStyle w:val="NormalWeb"/>
        <w:numPr>
          <w:ilvl w:val="0"/>
          <w:numId w:val="40"/>
        </w:numPr>
        <w:rPr>
          <w:rFonts w:ascii="Calibri" w:hAnsi="Calibri" w:cs="Arial" w:hint="default"/>
        </w:rPr>
      </w:pPr>
      <w:r w:rsidRPr="00282B37">
        <w:rPr>
          <w:rFonts w:ascii="Calibri" w:hAnsi="Calibri" w:cs="Arial" w:hint="default"/>
        </w:rPr>
        <w:t>Providing syllabi to authors of an accreditation self</w:t>
      </w:r>
      <w:r w:rsidR="00C4019F">
        <w:rPr>
          <w:rFonts w:ascii="Calibri" w:hAnsi="Calibri" w:cs="Arial" w:hint="default"/>
        </w:rPr>
        <w:t>-</w:t>
      </w:r>
      <w:r w:rsidRPr="00282B37">
        <w:rPr>
          <w:rFonts w:ascii="Calibri" w:hAnsi="Calibri" w:cs="Arial" w:hint="default"/>
        </w:rPr>
        <w:t xml:space="preserve">study to demonstrate inclusion of Student Learning Outcomes and language that demonstrates the college's meeting of other accreditation standards and sub-standards. </w:t>
      </w:r>
    </w:p>
    <w:p w14:paraId="621E5A77" w14:textId="77777777" w:rsidR="00DA5B86" w:rsidRPr="00282B37" w:rsidRDefault="00DA5B86" w:rsidP="003870BA">
      <w:pPr>
        <w:pStyle w:val="NormalWeb"/>
        <w:numPr>
          <w:ilvl w:val="0"/>
          <w:numId w:val="40"/>
        </w:numPr>
        <w:rPr>
          <w:rFonts w:ascii="Calibri" w:hAnsi="Calibri" w:cs="Arial" w:hint="default"/>
        </w:rPr>
      </w:pPr>
      <w:r w:rsidRPr="00282B37">
        <w:rPr>
          <w:rFonts w:ascii="Calibri" w:hAnsi="Calibri" w:cs="Arial" w:hint="default"/>
        </w:rPr>
        <w:t>Providing syllabi to visiting accreditation team members to demonstrate meeting of accreditation standards and sub-standards.</w:t>
      </w:r>
    </w:p>
    <w:p w14:paraId="418176F3" w14:textId="77777777" w:rsidR="00DA5B86" w:rsidRPr="00282B37" w:rsidRDefault="00DA5B86" w:rsidP="00DA5B86">
      <w:pPr>
        <w:pStyle w:val="NormalWeb"/>
        <w:rPr>
          <w:rFonts w:ascii="Calibri" w:hAnsi="Calibri" w:hint="default"/>
        </w:rPr>
      </w:pPr>
      <w:r w:rsidRPr="00282B37">
        <w:rPr>
          <w:rFonts w:ascii="Calibri" w:hAnsi="Calibri" w:cs="Arial" w:hint="default"/>
        </w:rPr>
        <w:lastRenderedPageBreak/>
        <w:t xml:space="preserve">This particular electronic copy will only be used for the purposes outlined above. </w:t>
      </w:r>
    </w:p>
    <w:p w14:paraId="1EBD1B73" w14:textId="698084B8" w:rsidR="00DA5B86" w:rsidRPr="00086418" w:rsidRDefault="00DA5B86" w:rsidP="00DA5B86">
      <w:pPr>
        <w:pStyle w:val="NormalWeb"/>
        <w:rPr>
          <w:rFonts w:ascii="Calibri" w:hAnsi="Calibri" w:hint="default"/>
        </w:rPr>
      </w:pPr>
      <w:r w:rsidRPr="00282B37">
        <w:rPr>
          <w:rFonts w:ascii="Calibri" w:hAnsi="Calibri" w:cs="Arial" w:hint="default"/>
        </w:rPr>
        <w:t xml:space="preserve">However, paper or electronic copies of syllabi may be included in materials required for tenure-review packets (see </w:t>
      </w:r>
      <w:r w:rsidR="001047D6">
        <w:rPr>
          <w:rFonts w:ascii="Calibri" w:hAnsi="Calibri" w:cs="Arial" w:hint="default"/>
        </w:rPr>
        <w:t xml:space="preserve">the Academic Senate </w:t>
      </w:r>
      <w:r w:rsidRPr="007940C9">
        <w:rPr>
          <w:rFonts w:ascii="Calibri" w:hAnsi="Calibri" w:cs="Arial" w:hint="default"/>
          <w:i/>
        </w:rPr>
        <w:t>Tenure Candidate Handbook</w:t>
      </w:r>
      <w:r w:rsidRPr="00282B37">
        <w:rPr>
          <w:rFonts w:ascii="Calibri" w:hAnsi="Calibri" w:cs="Arial" w:hint="default"/>
        </w:rPr>
        <w:t>)</w:t>
      </w:r>
      <w:r w:rsidRPr="00086418">
        <w:rPr>
          <w:rFonts w:ascii="Calibri" w:hAnsi="Calibri" w:cs="Arial" w:hint="default"/>
        </w:rPr>
        <w:t xml:space="preserve">. They may also be requested by department chairs and Academic Senate presidents for the purposes of evaluating student requests for grade changes (see Board Policy/Administrative Procedure 4231, Grade Changes), and by department chairs, deans, and members of the Grievance Hearing Committee for the purposes of settling a student grievance (see Administrative Procedure 5530, Student Rights and Grievances). In these cases, the requestor must obtain the syllabus via specific request to its </w:t>
      </w:r>
      <w:r w:rsidR="002830A6">
        <w:rPr>
          <w:rFonts w:ascii="Calibri" w:hAnsi="Calibri" w:cs="Arial" w:hint="default"/>
        </w:rPr>
        <w:t>faculty member</w:t>
      </w:r>
      <w:r w:rsidR="002830A6" w:rsidRPr="00086418">
        <w:rPr>
          <w:rFonts w:ascii="Calibri" w:hAnsi="Calibri" w:cs="Arial" w:hint="default"/>
        </w:rPr>
        <w:t xml:space="preserve"> </w:t>
      </w:r>
      <w:r w:rsidRPr="00086418">
        <w:rPr>
          <w:rFonts w:ascii="Calibri" w:hAnsi="Calibri" w:cs="Arial" w:hint="default"/>
        </w:rPr>
        <w:t xml:space="preserve">or from the student in support of </w:t>
      </w:r>
      <w:r w:rsidR="002830A6">
        <w:rPr>
          <w:rFonts w:ascii="Calibri" w:hAnsi="Calibri" w:cs="Arial" w:hint="default"/>
        </w:rPr>
        <w:t>their</w:t>
      </w:r>
      <w:r w:rsidRPr="00086418">
        <w:rPr>
          <w:rFonts w:ascii="Calibri" w:hAnsi="Calibri" w:cs="Arial" w:hint="default"/>
        </w:rPr>
        <w:t xml:space="preserve"> grievance or request for change of grade. </w:t>
      </w:r>
    </w:p>
    <w:p w14:paraId="57D2D614" w14:textId="3F1A6E53" w:rsidR="00DA5B86" w:rsidRPr="00086418" w:rsidRDefault="00DA5B86" w:rsidP="00DA5B86">
      <w:pPr>
        <w:pStyle w:val="NormalWeb"/>
        <w:rPr>
          <w:rFonts w:ascii="Calibri" w:hAnsi="Calibri" w:hint="default"/>
        </w:rPr>
      </w:pPr>
      <w:r w:rsidRPr="00086418">
        <w:rPr>
          <w:rFonts w:ascii="Calibri" w:hAnsi="Calibri" w:cs="Arial" w:hint="default"/>
        </w:rPr>
        <w:t xml:space="preserve">Intellectual property unrelated to </w:t>
      </w:r>
      <w:r w:rsidR="002830A6">
        <w:rPr>
          <w:rFonts w:ascii="Calibri" w:hAnsi="Calibri" w:cs="Arial" w:hint="default"/>
        </w:rPr>
        <w:t>a faculty member’s</w:t>
      </w:r>
      <w:r w:rsidRPr="00086418">
        <w:rPr>
          <w:rFonts w:ascii="Calibri" w:hAnsi="Calibri" w:cs="Arial" w:hint="default"/>
        </w:rPr>
        <w:t xml:space="preserve"> employment responsibilities at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and that is developed on </w:t>
      </w:r>
      <w:r w:rsidR="002830A6">
        <w:rPr>
          <w:rFonts w:ascii="Calibri" w:hAnsi="Calibri" w:cs="Arial" w:hint="default"/>
        </w:rPr>
        <w:t xml:space="preserve">a faculty member’s </w:t>
      </w:r>
      <w:r w:rsidRPr="00086418">
        <w:rPr>
          <w:rFonts w:ascii="Calibri" w:hAnsi="Calibri" w:cs="Arial" w:hint="default"/>
        </w:rPr>
        <w:t xml:space="preserve">own time and without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’s support or use of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facilities is the exclusive property of the creator, and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has no interest in any such property and holds no claim to any profits resulting from such intellectual property. </w:t>
      </w:r>
    </w:p>
    <w:p w14:paraId="4E6BAC29" w14:textId="529F626E" w:rsidR="00DA5B86" w:rsidRPr="00086418" w:rsidRDefault="00DA5B86" w:rsidP="00DA5B86">
      <w:pPr>
        <w:pStyle w:val="NormalWeb"/>
        <w:rPr>
          <w:rFonts w:ascii="Calibri" w:hAnsi="Calibri" w:hint="default"/>
        </w:rPr>
      </w:pPr>
      <w:r w:rsidRPr="00086418">
        <w:rPr>
          <w:rFonts w:ascii="Calibri" w:hAnsi="Calibri" w:cs="Arial" w:hint="default"/>
          <w:b/>
          <w:bCs/>
        </w:rPr>
        <w:t xml:space="preserve">District Intellectual-Property Rights. </w:t>
      </w:r>
      <w:r w:rsidRPr="00086418">
        <w:rPr>
          <w:rFonts w:ascii="Calibri" w:hAnsi="Calibri" w:cs="Arial" w:hint="default"/>
        </w:rPr>
        <w:t xml:space="preserve">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owns all other intellectual property, including, but not limited to, patentable inventions, such as computer software, created by </w:t>
      </w:r>
      <w:r w:rsidR="002830A6">
        <w:rPr>
          <w:rFonts w:ascii="Calibri" w:hAnsi="Calibri" w:cs="Arial" w:hint="default"/>
        </w:rPr>
        <w:t>faculty members</w:t>
      </w:r>
      <w:r w:rsidRPr="00086418">
        <w:rPr>
          <w:rFonts w:ascii="Calibri" w:hAnsi="Calibri" w:cs="Arial" w:hint="default"/>
        </w:rPr>
        <w:t xml:space="preserve"> under the following circumstances: </w:t>
      </w:r>
    </w:p>
    <w:p w14:paraId="13B87425" w14:textId="090BC2B8" w:rsidR="00DA5B86" w:rsidRPr="00086418" w:rsidRDefault="00DA5B86" w:rsidP="003870BA">
      <w:pPr>
        <w:pStyle w:val="NormalWeb"/>
        <w:numPr>
          <w:ilvl w:val="0"/>
          <w:numId w:val="39"/>
        </w:numPr>
        <w:rPr>
          <w:rFonts w:ascii="Calibri" w:hAnsi="Calibri" w:cs="Arial" w:hint="default"/>
        </w:rPr>
      </w:pPr>
      <w:r w:rsidRPr="00086418">
        <w:rPr>
          <w:rFonts w:ascii="Calibri" w:hAnsi="Calibri" w:cs="Arial" w:hint="default"/>
        </w:rPr>
        <w:t xml:space="preserve">If intellectual property is created through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’s administrative activities </w:t>
      </w:r>
      <w:proofErr w:type="gramStart"/>
      <w:r w:rsidRPr="00086418">
        <w:rPr>
          <w:rFonts w:ascii="Calibri" w:hAnsi="Calibri" w:cs="Arial" w:hint="default"/>
        </w:rPr>
        <w:t xml:space="preserve">by </w:t>
      </w:r>
      <w:r w:rsidR="00C46F96">
        <w:rPr>
          <w:rFonts w:ascii="Calibri" w:hAnsi="Calibri" w:cs="Arial" w:hint="default"/>
        </w:rPr>
        <w:t xml:space="preserve"> a</w:t>
      </w:r>
      <w:proofErr w:type="gramEnd"/>
      <w:r w:rsidR="002830A6">
        <w:rPr>
          <w:rFonts w:ascii="Calibri" w:hAnsi="Calibri" w:cs="Arial" w:hint="default"/>
        </w:rPr>
        <w:t xml:space="preserve"> faculty member</w:t>
      </w:r>
      <w:r w:rsidRPr="00086418">
        <w:rPr>
          <w:rFonts w:ascii="Calibri" w:hAnsi="Calibri" w:cs="Arial" w:hint="default"/>
        </w:rPr>
        <w:t xml:space="preserve"> working within </w:t>
      </w:r>
      <w:r w:rsidR="002830A6">
        <w:rPr>
          <w:rFonts w:ascii="Calibri" w:hAnsi="Calibri" w:cs="Arial" w:hint="default"/>
        </w:rPr>
        <w:t>their</w:t>
      </w:r>
      <w:r w:rsidRPr="00086418">
        <w:rPr>
          <w:rFonts w:ascii="Calibri" w:hAnsi="Calibri" w:cs="Arial" w:hint="default"/>
        </w:rPr>
        <w:t xml:space="preserve"> scope of employment. </w:t>
      </w:r>
    </w:p>
    <w:p w14:paraId="264C5B5A" w14:textId="7A461371" w:rsidR="00DA5B86" w:rsidRPr="00086418" w:rsidRDefault="00DA5B86" w:rsidP="003870BA">
      <w:pPr>
        <w:pStyle w:val="NormalWeb"/>
        <w:numPr>
          <w:ilvl w:val="0"/>
          <w:numId w:val="39"/>
        </w:numPr>
        <w:rPr>
          <w:rFonts w:ascii="Calibri" w:hAnsi="Calibri" w:cs="Arial" w:hint="default"/>
        </w:rPr>
      </w:pPr>
      <w:r w:rsidRPr="00086418">
        <w:rPr>
          <w:rFonts w:ascii="Calibri" w:hAnsi="Calibri" w:cs="Arial" w:hint="default"/>
        </w:rPr>
        <w:t xml:space="preserve">If intellectual property is created by </w:t>
      </w:r>
      <w:r w:rsidR="002830A6">
        <w:rPr>
          <w:rFonts w:ascii="Calibri" w:hAnsi="Calibri" w:cs="Arial" w:hint="default"/>
        </w:rPr>
        <w:t>a faculty member</w:t>
      </w:r>
      <w:r w:rsidRPr="00086418">
        <w:rPr>
          <w:rFonts w:ascii="Calibri" w:hAnsi="Calibri" w:cs="Arial" w:hint="default"/>
        </w:rPr>
        <w:t xml:space="preserve"> executing a duty or specific assignment designated by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w:t>
      </w:r>
    </w:p>
    <w:p w14:paraId="5A59501B" w14:textId="6D64BC7A" w:rsidR="00DA5B86" w:rsidRPr="00086418" w:rsidRDefault="00DA5B86" w:rsidP="003870BA">
      <w:pPr>
        <w:pStyle w:val="NormalWeb"/>
        <w:numPr>
          <w:ilvl w:val="0"/>
          <w:numId w:val="39"/>
        </w:numPr>
        <w:rPr>
          <w:rFonts w:ascii="Calibri" w:hAnsi="Calibri" w:cs="Arial" w:hint="default"/>
        </w:rPr>
      </w:pPr>
      <w:r w:rsidRPr="00086418">
        <w:rPr>
          <w:rFonts w:ascii="Calibri" w:hAnsi="Calibri" w:cs="Arial" w:hint="default"/>
        </w:rPr>
        <w:t xml:space="preserve">If intellectual property is created through the substantial use of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resources. </w:t>
      </w:r>
    </w:p>
    <w:p w14:paraId="2F62EF6E" w14:textId="4C9F79D9" w:rsidR="00DA5B86" w:rsidRPr="00086418" w:rsidRDefault="00DA5B86" w:rsidP="003870BA">
      <w:pPr>
        <w:pStyle w:val="NormalWeb"/>
        <w:numPr>
          <w:ilvl w:val="0"/>
          <w:numId w:val="39"/>
        </w:numPr>
        <w:rPr>
          <w:rFonts w:ascii="Calibri" w:hAnsi="Calibri" w:cs="Arial" w:hint="default"/>
        </w:rPr>
      </w:pPr>
      <w:r w:rsidRPr="00086418">
        <w:rPr>
          <w:rFonts w:ascii="Calibri" w:hAnsi="Calibri" w:cs="Arial" w:hint="default"/>
        </w:rPr>
        <w:t xml:space="preserve">If intellectual property is commissioned by the </w:t>
      </w:r>
      <w:r w:rsidR="00BA2BBF">
        <w:rPr>
          <w:rFonts w:ascii="Calibri" w:hAnsi="Calibri" w:cs="Arial" w:hint="default"/>
        </w:rPr>
        <w:t>district</w:t>
      </w:r>
      <w:r w:rsidRPr="00086418">
        <w:rPr>
          <w:rFonts w:ascii="Calibri" w:hAnsi="Calibri" w:cs="Arial" w:hint="default"/>
        </w:rPr>
        <w:t xml:space="preserve"> pursuant to a signed contract. </w:t>
      </w:r>
    </w:p>
    <w:p w14:paraId="01881DB7" w14:textId="77777777" w:rsidR="00DA5B86" w:rsidRPr="00086418" w:rsidRDefault="00DA5B86" w:rsidP="003870BA">
      <w:pPr>
        <w:pStyle w:val="NormalWeb"/>
        <w:numPr>
          <w:ilvl w:val="0"/>
          <w:numId w:val="39"/>
        </w:numPr>
        <w:rPr>
          <w:rFonts w:ascii="Calibri" w:hAnsi="Calibri" w:cs="Arial" w:hint="default"/>
        </w:rPr>
      </w:pPr>
      <w:r w:rsidRPr="00086418">
        <w:rPr>
          <w:rFonts w:ascii="Calibri" w:hAnsi="Calibri" w:cs="Arial" w:hint="default"/>
        </w:rPr>
        <w:t xml:space="preserve">If intellectual property is produced within one of the nine categories of works considered works-for-hire under copyright law pursuant to a written contract. </w:t>
      </w:r>
    </w:p>
    <w:p w14:paraId="5DE8A549" w14:textId="1D125878" w:rsidR="00DA5B86" w:rsidRPr="00086418" w:rsidRDefault="00DA5B86" w:rsidP="003870BA">
      <w:pPr>
        <w:pStyle w:val="NormalWeb"/>
        <w:numPr>
          <w:ilvl w:val="0"/>
          <w:numId w:val="39"/>
        </w:numPr>
        <w:rPr>
          <w:rFonts w:ascii="Calibri" w:hAnsi="Calibri" w:cs="Arial" w:hint="default"/>
        </w:rPr>
      </w:pPr>
      <w:r w:rsidRPr="00086418">
        <w:rPr>
          <w:rFonts w:ascii="Calibri" w:hAnsi="Calibri" w:cs="Arial" w:hint="default"/>
        </w:rPr>
        <w:t xml:space="preserve">If intellectual property is produced from research specifically supported by state or federal funds or third-party sponsorship obtained through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w:t>
      </w:r>
    </w:p>
    <w:p w14:paraId="4119B704" w14:textId="4FAAA9BC" w:rsidR="00DA5B86" w:rsidRPr="00086418" w:rsidRDefault="00DA5B86" w:rsidP="00DA5B86">
      <w:pPr>
        <w:pStyle w:val="NormalWeb"/>
        <w:rPr>
          <w:rFonts w:ascii="Calibri" w:hAnsi="Calibri" w:cs="Arial" w:hint="default"/>
        </w:rPr>
      </w:pPr>
      <w:r w:rsidRPr="00086418">
        <w:rPr>
          <w:rFonts w:ascii="Calibri" w:hAnsi="Calibri" w:cs="Arial" w:hint="default"/>
        </w:rPr>
        <w:t xml:space="preserve">Where circumstances give rise to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intellectual-property rights as described above, the creator of the potential intellectual property will promptly disclose the intellectual property to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and the creator may enter into a written agreement whereby the creator executes documents assigning intellectual property rights to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w:t>
      </w:r>
    </w:p>
    <w:p w14:paraId="128EDD10" w14:textId="613E7540" w:rsidR="00BC37CE" w:rsidRPr="00086418" w:rsidRDefault="00BC37CE" w:rsidP="00BC37CE">
      <w:pPr>
        <w:pStyle w:val="NormalWeb"/>
        <w:rPr>
          <w:rFonts w:ascii="Calibri" w:hAnsi="Calibri" w:hint="default"/>
        </w:rPr>
      </w:pPr>
      <w:r w:rsidRPr="00086418">
        <w:rPr>
          <w:rFonts w:ascii="Calibri" w:hAnsi="Calibri" w:cs="Arial" w:hint="default"/>
        </w:rPr>
        <w:t xml:space="preserve">The superintendent/president may waive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’s interests in its intellectual property by executing a written waiver. </w:t>
      </w:r>
    </w:p>
    <w:p w14:paraId="0DC362AB" w14:textId="77777777" w:rsidR="00BC37CE" w:rsidRPr="00086418" w:rsidRDefault="00354096" w:rsidP="00354096">
      <w:pPr>
        <w:pStyle w:val="Heading3"/>
      </w:pPr>
      <w:r>
        <w:t xml:space="preserve">L.2.1 </w:t>
      </w:r>
      <w:r w:rsidR="00BC37CE" w:rsidRPr="00086418">
        <w:t xml:space="preserve">Modification of Ownership Rights </w:t>
      </w:r>
    </w:p>
    <w:p w14:paraId="1BACE1E9" w14:textId="77777777" w:rsidR="00BC37CE" w:rsidRPr="00086418" w:rsidRDefault="00BC37CE" w:rsidP="00BC37CE">
      <w:pPr>
        <w:pStyle w:val="NormalWeb"/>
        <w:rPr>
          <w:rFonts w:ascii="Calibri" w:hAnsi="Calibri" w:hint="default"/>
        </w:rPr>
      </w:pPr>
      <w:r w:rsidRPr="00086418">
        <w:rPr>
          <w:rFonts w:ascii="Calibri" w:hAnsi="Calibri" w:cs="Arial" w:hint="default"/>
        </w:rPr>
        <w:t xml:space="preserve">The general provisions for ownership of intellectual property rights set forth previously may be modified by the parties as follows: </w:t>
      </w:r>
    </w:p>
    <w:p w14:paraId="52636C6E" w14:textId="57184384" w:rsidR="00BC37CE" w:rsidRPr="00086418" w:rsidRDefault="00BC37CE" w:rsidP="00BC37CE">
      <w:pPr>
        <w:pStyle w:val="NormalWeb"/>
        <w:rPr>
          <w:rFonts w:ascii="Calibri" w:hAnsi="Calibri" w:hint="default"/>
        </w:rPr>
      </w:pPr>
      <w:r w:rsidRPr="00086418">
        <w:rPr>
          <w:rFonts w:ascii="Calibri" w:hAnsi="Calibri" w:cs="Arial" w:hint="default"/>
          <w:b/>
          <w:bCs/>
        </w:rPr>
        <w:lastRenderedPageBreak/>
        <w:t xml:space="preserve">Sabbatical Works: </w:t>
      </w:r>
      <w:r w:rsidRPr="00086418">
        <w:rPr>
          <w:rFonts w:ascii="Calibri" w:hAnsi="Calibri" w:cs="Arial" w:hint="default"/>
        </w:rPr>
        <w:t xml:space="preserve">Generally, intellectual property created by </w:t>
      </w:r>
      <w:r w:rsidR="002830A6">
        <w:rPr>
          <w:rFonts w:ascii="Calibri" w:hAnsi="Calibri" w:cs="Arial" w:hint="default"/>
        </w:rPr>
        <w:t>faculty members</w:t>
      </w:r>
      <w:r w:rsidRPr="00086418">
        <w:rPr>
          <w:rFonts w:ascii="Calibri" w:hAnsi="Calibri" w:cs="Arial" w:hint="default"/>
        </w:rPr>
        <w:t xml:space="preserve"> during a sabbatical is defined as an academic work. However, where a work to be created as part of an approved sabbatical plan requires resources beyond those normally provided to other employees during a sabbatical (substantial use of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resources), the parties may enter into a written agreement to define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and </w:t>
      </w:r>
      <w:r w:rsidR="002830A6">
        <w:rPr>
          <w:rFonts w:ascii="Calibri" w:hAnsi="Calibri" w:cs="Arial" w:hint="default"/>
        </w:rPr>
        <w:t>the faculty member’s</w:t>
      </w:r>
      <w:r w:rsidR="002830A6" w:rsidRPr="00086418">
        <w:rPr>
          <w:rFonts w:ascii="Calibri" w:hAnsi="Calibri" w:cs="Arial" w:hint="default"/>
        </w:rPr>
        <w:t xml:space="preserve"> </w:t>
      </w:r>
      <w:r w:rsidRPr="00086418">
        <w:rPr>
          <w:rFonts w:ascii="Calibri" w:hAnsi="Calibri" w:cs="Arial" w:hint="default"/>
        </w:rPr>
        <w:t xml:space="preserve">intellectual property rights in the sabbatical work. </w:t>
      </w:r>
    </w:p>
    <w:p w14:paraId="4B43880F" w14:textId="4665C5CE" w:rsidR="00BC37CE" w:rsidRPr="00086418" w:rsidRDefault="00BC37CE" w:rsidP="00BC37CE">
      <w:pPr>
        <w:pStyle w:val="NormalWeb"/>
        <w:rPr>
          <w:rFonts w:ascii="Calibri" w:hAnsi="Calibri" w:hint="default"/>
        </w:rPr>
      </w:pPr>
      <w:r w:rsidRPr="00086418">
        <w:rPr>
          <w:rFonts w:ascii="Calibri" w:hAnsi="Calibri" w:cs="Arial" w:hint="default"/>
          <w:b/>
          <w:bCs/>
        </w:rPr>
        <w:t xml:space="preserve">Assignment of Rights: </w:t>
      </w:r>
      <w:r w:rsidRPr="00086418">
        <w:rPr>
          <w:rFonts w:ascii="Calibri" w:hAnsi="Calibri" w:cs="Arial" w:hint="default"/>
        </w:rPr>
        <w:t xml:space="preserve">When the conditions outlined in the sections on </w:t>
      </w:r>
      <w:r w:rsidR="002830A6">
        <w:rPr>
          <w:rFonts w:ascii="Calibri" w:hAnsi="Calibri" w:cs="Arial" w:hint="default"/>
        </w:rPr>
        <w:t>faculty</w:t>
      </w:r>
      <w:r w:rsidR="002830A6" w:rsidRPr="00086418">
        <w:rPr>
          <w:rFonts w:ascii="Calibri" w:hAnsi="Calibri" w:cs="Arial" w:hint="default"/>
        </w:rPr>
        <w:t xml:space="preserve"> </w:t>
      </w:r>
      <w:r w:rsidRPr="00086418">
        <w:rPr>
          <w:rFonts w:ascii="Calibri" w:hAnsi="Calibri" w:cs="Arial" w:hint="default"/>
        </w:rPr>
        <w:t xml:space="preserve">intellectual-property rights are met, ownership will reside with the </w:t>
      </w:r>
      <w:r w:rsidR="002830A6">
        <w:rPr>
          <w:rFonts w:ascii="Calibri" w:hAnsi="Calibri" w:cs="Arial" w:hint="default"/>
        </w:rPr>
        <w:t>faculty member</w:t>
      </w:r>
      <w:r w:rsidR="002830A6" w:rsidRPr="00086418">
        <w:rPr>
          <w:rFonts w:ascii="Calibri" w:hAnsi="Calibri" w:cs="Arial" w:hint="default"/>
        </w:rPr>
        <w:t xml:space="preserve"> </w:t>
      </w:r>
      <w:r w:rsidRPr="00086418">
        <w:rPr>
          <w:rFonts w:ascii="Calibri" w:hAnsi="Calibri" w:cs="Arial" w:hint="default"/>
        </w:rPr>
        <w:t xml:space="preserve">responsible for creating the intellectual property. In these circumstances, the creator may pursue intellectual-property protection, marketing, and licensing activities without involving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If such a decision is made, the creator is entitled to all revenues received. </w:t>
      </w:r>
    </w:p>
    <w:p w14:paraId="78C787F4" w14:textId="68B04BFF" w:rsidR="00BC37CE" w:rsidRPr="00086418" w:rsidRDefault="00BC37CE" w:rsidP="00BC37CE">
      <w:pPr>
        <w:pStyle w:val="NormalWeb"/>
        <w:rPr>
          <w:rFonts w:ascii="Calibri" w:hAnsi="Calibri" w:hint="default"/>
        </w:rPr>
      </w:pPr>
      <w:r w:rsidRPr="00086418">
        <w:rPr>
          <w:rFonts w:ascii="Calibri" w:hAnsi="Calibri" w:cs="Arial" w:hint="default"/>
        </w:rPr>
        <w:t xml:space="preserve">Any person may agree to assign some or all of </w:t>
      </w:r>
      <w:r w:rsidR="002830A6">
        <w:rPr>
          <w:rFonts w:ascii="Calibri" w:hAnsi="Calibri" w:cs="Arial" w:hint="default"/>
        </w:rPr>
        <w:t>their</w:t>
      </w:r>
      <w:r w:rsidRPr="00086418">
        <w:rPr>
          <w:rFonts w:ascii="Calibri" w:hAnsi="Calibri" w:cs="Arial" w:hint="default"/>
        </w:rPr>
        <w:t xml:space="preserve"> intellectual-property rights to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In the event the creator offers to share or assign intellectual-property rights in the creation to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may support and finance application for intellectual-property protection (trademark, patent, or copyright) or it may enter into an agreement for other exploitation of the work, including management, development, and commercialization of the property under terms and conditions as may be agreeable to the parties. After evaluating the creator's offer,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may or may not decide to become involved in a joint-investment agreement. A negative response from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will be communicated in writing to the creator. An affirmative response from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will be summarized as an offer to enter into a written contract. If the creator accepts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's proposed contract, any revenues received from commercialization of the intellectual property will be distributed as defined in the contract. </w:t>
      </w:r>
    </w:p>
    <w:p w14:paraId="19B79A0C" w14:textId="4A7C8D56" w:rsidR="00BC37CE" w:rsidRPr="00086418" w:rsidRDefault="00BC37CE" w:rsidP="00BC37CE">
      <w:pPr>
        <w:pStyle w:val="NormalWeb"/>
        <w:rPr>
          <w:rFonts w:ascii="Calibri" w:hAnsi="Calibri" w:hint="default"/>
        </w:rPr>
      </w:pPr>
      <w:r w:rsidRPr="00086418">
        <w:rPr>
          <w:rFonts w:ascii="Calibri" w:hAnsi="Calibri" w:cs="Arial" w:hint="default"/>
          <w:b/>
          <w:bCs/>
        </w:rPr>
        <w:t>Sponsorship Agreements</w:t>
      </w:r>
      <w:r w:rsidRPr="00086418">
        <w:rPr>
          <w:rFonts w:ascii="Calibri" w:hAnsi="Calibri" w:cs="Arial" w:hint="default"/>
        </w:rPr>
        <w:t xml:space="preserve">: A sponsored work is a work first produced by or through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in the performance of a written agreement between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and a sponsor. Sponsored works generally include interim and final technical reports, software, and other works first created in the performance of a sponsored agreement. Sponsored works do not include journal articles, lectures, books, or other copyrighted works created through independent academic effort and based on the findings of the sponsored project, unless the sponsored agreement states otherwise. Ownership of copyrights to sponsored works shall be with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unless the sponsored agreement states otherwise. Where a sponsorship agreement does not define ownership of the intellectual property, ownership shall be determined under applicable law. Any sponsorship agreement that provides for ownership of the work by one other than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generally shall provide the </w:t>
      </w:r>
      <w:r w:rsidR="00BA2BBF">
        <w:rPr>
          <w:rFonts w:ascii="Calibri" w:hAnsi="Calibri" w:cs="Arial" w:hint="default"/>
        </w:rPr>
        <w:t>district</w:t>
      </w:r>
      <w:r w:rsidRPr="00086418">
        <w:rPr>
          <w:rFonts w:ascii="Calibri" w:hAnsi="Calibri" w:cs="Arial" w:hint="default"/>
        </w:rPr>
        <w:t xml:space="preserve"> with a nonexclusive, worldwide license to use and reproduce the copyrighted work for education and research purposes. </w:t>
      </w:r>
    </w:p>
    <w:p w14:paraId="339D8252" w14:textId="2746E633" w:rsidR="00BC37CE" w:rsidRPr="00086418" w:rsidRDefault="00BC37CE" w:rsidP="00BC37CE">
      <w:pPr>
        <w:pStyle w:val="NormalWeb"/>
        <w:rPr>
          <w:rFonts w:ascii="Calibri" w:hAnsi="Calibri" w:hint="default"/>
        </w:rPr>
      </w:pPr>
      <w:r w:rsidRPr="00086418">
        <w:rPr>
          <w:rFonts w:ascii="Calibri" w:hAnsi="Calibri" w:cs="Arial" w:hint="default"/>
          <w:b/>
          <w:bCs/>
        </w:rPr>
        <w:t>Collaboration/Partnership Agreements</w:t>
      </w:r>
      <w:r w:rsidRPr="00086418">
        <w:rPr>
          <w:rFonts w:ascii="Calibri" w:hAnsi="Calibri" w:cs="Arial" w:hint="default"/>
        </w:rPr>
        <w:t xml:space="preserve">: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may participate in projects with persons/organizations that result in the creation of intellectual property. Ownership rights of such intellectual property will be defined by the collaboration/partnership agreement or shall be determined under applicable law. </w:t>
      </w:r>
    </w:p>
    <w:p w14:paraId="3C9D53F6" w14:textId="516BFF8D" w:rsidR="00BC37CE" w:rsidRPr="00086418" w:rsidRDefault="00BC37CE" w:rsidP="00BC37CE">
      <w:pPr>
        <w:pStyle w:val="NormalWeb"/>
        <w:rPr>
          <w:rFonts w:ascii="Calibri" w:hAnsi="Calibri" w:hint="default"/>
        </w:rPr>
      </w:pPr>
      <w:r w:rsidRPr="00086418">
        <w:rPr>
          <w:rFonts w:ascii="Calibri" w:hAnsi="Calibri" w:cs="Arial" w:hint="default"/>
          <w:b/>
          <w:bCs/>
        </w:rPr>
        <w:lastRenderedPageBreak/>
        <w:t xml:space="preserve">Special Commission: </w:t>
      </w:r>
      <w:r w:rsidRPr="00086418">
        <w:rPr>
          <w:rFonts w:ascii="Calibri" w:hAnsi="Calibri" w:cs="Arial" w:hint="default"/>
        </w:rPr>
        <w:t xml:space="preserve">Intellectual property rights to a work specially ordered or commissioned by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from a faculty member, professional staff member, other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employee, or other individual or entity, and identified by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as a specially commissioned work at the time the work was commissioned, shall belong to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and the </w:t>
      </w:r>
      <w:r w:rsidR="00F20F3E">
        <w:rPr>
          <w:rFonts w:ascii="Calibri" w:hAnsi="Calibri" w:cs="Arial" w:hint="default"/>
        </w:rPr>
        <w:t>faculty member</w:t>
      </w:r>
      <w:r w:rsidR="00F20F3E" w:rsidRPr="00086418">
        <w:rPr>
          <w:rFonts w:ascii="Calibri" w:hAnsi="Calibri" w:cs="Arial" w:hint="default"/>
        </w:rPr>
        <w:t xml:space="preserve"> </w:t>
      </w:r>
      <w:r w:rsidRPr="00086418">
        <w:rPr>
          <w:rFonts w:ascii="Calibri" w:hAnsi="Calibri" w:cs="Arial" w:hint="default"/>
        </w:rPr>
        <w:t xml:space="preserve">shall enter into a written agreement for creation of the specially commissioned work. </w:t>
      </w:r>
    </w:p>
    <w:p w14:paraId="7AAAEBD7" w14:textId="09C90A09" w:rsidR="00BC37CE" w:rsidRPr="00086418" w:rsidRDefault="00BC37CE" w:rsidP="00BC37CE">
      <w:pPr>
        <w:pStyle w:val="NormalWeb"/>
        <w:rPr>
          <w:rFonts w:ascii="Calibri" w:hAnsi="Calibri" w:hint="default"/>
        </w:rPr>
      </w:pPr>
      <w:r w:rsidRPr="00086418">
        <w:rPr>
          <w:rFonts w:ascii="Calibri" w:hAnsi="Calibri" w:cs="Arial" w:hint="default"/>
          <w:b/>
          <w:bCs/>
        </w:rPr>
        <w:t>Use of Substantial District Resources</w:t>
      </w:r>
      <w:r w:rsidRPr="00086418">
        <w:rPr>
          <w:rFonts w:ascii="Calibri" w:hAnsi="Calibri" w:cs="Arial" w:hint="default"/>
        </w:rPr>
        <w:t xml:space="preserve">: In the event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provides substantial resources to </w:t>
      </w:r>
      <w:r w:rsidR="00C46F96">
        <w:rPr>
          <w:rFonts w:ascii="Calibri" w:hAnsi="Calibri" w:cs="Arial" w:hint="default"/>
        </w:rPr>
        <w:t>a</w:t>
      </w:r>
      <w:r w:rsidR="00F20F3E">
        <w:rPr>
          <w:rFonts w:ascii="Calibri" w:hAnsi="Calibri" w:cs="Arial" w:hint="default"/>
        </w:rPr>
        <w:t xml:space="preserve"> faculty member</w:t>
      </w:r>
      <w:r w:rsidRPr="00086418">
        <w:rPr>
          <w:rFonts w:ascii="Calibri" w:hAnsi="Calibri" w:cs="Arial" w:hint="default"/>
        </w:rPr>
        <w:t xml:space="preserve"> for creation of a work and the work was not created under an agreement (such as a sponsorship agreement, individual agreement, or special commission),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and the creator shall own the intellectual-property rights jointly in proportion to the respective contributions made. </w:t>
      </w:r>
    </w:p>
    <w:p w14:paraId="0A269164" w14:textId="265A1BC9" w:rsidR="00BC37CE" w:rsidRPr="00086418" w:rsidRDefault="00BC37CE" w:rsidP="00BC37CE">
      <w:pPr>
        <w:pStyle w:val="NormalWeb"/>
        <w:rPr>
          <w:rFonts w:ascii="Calibri" w:hAnsi="Calibri" w:hint="default"/>
        </w:rPr>
      </w:pPr>
      <w:r w:rsidRPr="00086418">
        <w:rPr>
          <w:rFonts w:ascii="Calibri" w:hAnsi="Calibri" w:cs="Arial" w:hint="default"/>
          <w:b/>
          <w:bCs/>
        </w:rPr>
        <w:t xml:space="preserve">Encoded Works/Software for Administrative Activities: </w:t>
      </w:r>
      <w:r w:rsidRPr="00086418">
        <w:rPr>
          <w:rFonts w:ascii="Calibri" w:hAnsi="Calibri" w:cs="Arial" w:hint="default"/>
        </w:rPr>
        <w:t xml:space="preserve">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may hire an individual or entity to develop software or other encoded works to be used in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’s administrative activities.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shall maintain ownership of the intellectual property rights in such encoded works. Similarly,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shall have ownership of the intellectual-property rights in encoded works created by </w:t>
      </w:r>
      <w:r w:rsidR="00F20F3E">
        <w:rPr>
          <w:rFonts w:ascii="Calibri" w:hAnsi="Calibri" w:cs="Arial" w:hint="default"/>
        </w:rPr>
        <w:t>a faculty member</w:t>
      </w:r>
      <w:r w:rsidRPr="00086418">
        <w:rPr>
          <w:rFonts w:ascii="Calibri" w:hAnsi="Calibri" w:cs="Arial" w:hint="default"/>
        </w:rPr>
        <w:t xml:space="preserve">, even where the work was created out of the </w:t>
      </w:r>
      <w:r w:rsidR="00F20F3E">
        <w:rPr>
          <w:rFonts w:ascii="Calibri" w:hAnsi="Calibri" w:cs="Arial" w:hint="default"/>
        </w:rPr>
        <w:t>faculty member’s</w:t>
      </w:r>
      <w:r w:rsidR="00F20F3E" w:rsidRPr="00086418">
        <w:rPr>
          <w:rFonts w:ascii="Calibri" w:hAnsi="Calibri" w:cs="Arial" w:hint="default"/>
        </w:rPr>
        <w:t xml:space="preserve"> </w:t>
      </w:r>
      <w:r w:rsidRPr="00086418">
        <w:rPr>
          <w:rFonts w:ascii="Calibri" w:hAnsi="Calibri" w:cs="Arial" w:hint="default"/>
        </w:rPr>
        <w:t xml:space="preserve">own initiative if the work is related to the </w:t>
      </w:r>
      <w:r w:rsidR="00F20F3E">
        <w:rPr>
          <w:rFonts w:ascii="Calibri" w:hAnsi="Calibri" w:cs="Arial" w:hint="default"/>
        </w:rPr>
        <w:t>faculty member’s</w:t>
      </w:r>
      <w:r w:rsidR="00F20F3E" w:rsidRPr="00086418">
        <w:rPr>
          <w:rFonts w:ascii="Calibri" w:hAnsi="Calibri" w:cs="Arial" w:hint="default"/>
        </w:rPr>
        <w:t xml:space="preserve"> </w:t>
      </w:r>
      <w:r w:rsidRPr="00086418">
        <w:rPr>
          <w:rFonts w:ascii="Calibri" w:hAnsi="Calibri" w:cs="Arial" w:hint="default"/>
        </w:rPr>
        <w:t xml:space="preserve">job responsibilities. Where </w:t>
      </w:r>
      <w:r w:rsidR="00F20F3E">
        <w:rPr>
          <w:rFonts w:ascii="Calibri" w:hAnsi="Calibri" w:cs="Arial" w:hint="default"/>
        </w:rPr>
        <w:t>the faculty member</w:t>
      </w:r>
      <w:r w:rsidRPr="00086418">
        <w:rPr>
          <w:rFonts w:ascii="Calibri" w:hAnsi="Calibri" w:cs="Arial" w:hint="default"/>
        </w:rPr>
        <w:t xml:space="preserve"> creates a program that does not relate to </w:t>
      </w:r>
      <w:r w:rsidR="00F20F3E">
        <w:rPr>
          <w:rFonts w:ascii="Calibri" w:hAnsi="Calibri" w:cs="Arial" w:hint="default"/>
        </w:rPr>
        <w:t>their</w:t>
      </w:r>
      <w:r w:rsidRPr="00086418">
        <w:rPr>
          <w:rFonts w:ascii="Calibri" w:hAnsi="Calibri" w:cs="Arial" w:hint="default"/>
        </w:rPr>
        <w:t xml:space="preserve"> job duties and that program was created on the </w:t>
      </w:r>
      <w:r w:rsidR="00F20F3E">
        <w:rPr>
          <w:rFonts w:ascii="Calibri" w:hAnsi="Calibri" w:cs="Arial" w:hint="default"/>
        </w:rPr>
        <w:t>faculty member’s</w:t>
      </w:r>
      <w:r w:rsidR="00F20F3E" w:rsidRPr="00086418">
        <w:rPr>
          <w:rFonts w:ascii="Calibri" w:hAnsi="Calibri" w:cs="Arial" w:hint="default"/>
        </w:rPr>
        <w:t xml:space="preserve"> </w:t>
      </w:r>
      <w:r w:rsidRPr="00086418">
        <w:rPr>
          <w:rFonts w:ascii="Calibri" w:hAnsi="Calibri" w:cs="Arial" w:hint="default"/>
        </w:rPr>
        <w:t xml:space="preserve">own time, the work belongs to the </w:t>
      </w:r>
      <w:r w:rsidR="00F20F3E">
        <w:rPr>
          <w:rFonts w:ascii="Calibri" w:hAnsi="Calibri" w:cs="Arial" w:hint="default"/>
        </w:rPr>
        <w:t>faculty member</w:t>
      </w:r>
      <w:r w:rsidRPr="00086418">
        <w:rPr>
          <w:rFonts w:ascii="Calibri" w:hAnsi="Calibri" w:cs="Arial" w:hint="default"/>
        </w:rPr>
        <w:t xml:space="preserve">. </w:t>
      </w:r>
    </w:p>
    <w:p w14:paraId="04A46D97" w14:textId="77777777" w:rsidR="00BC37CE" w:rsidRPr="00086418" w:rsidRDefault="00BC37CE" w:rsidP="00BC37CE">
      <w:pPr>
        <w:pStyle w:val="NormalWeb"/>
        <w:rPr>
          <w:rFonts w:ascii="Calibri" w:hAnsi="Calibri" w:hint="default"/>
        </w:rPr>
      </w:pPr>
      <w:r w:rsidRPr="00086418">
        <w:rPr>
          <w:rFonts w:ascii="Calibri" w:hAnsi="Calibri" w:cs="Arial" w:hint="default"/>
          <w:b/>
          <w:bCs/>
        </w:rPr>
        <w:t>Jointly Created Works</w:t>
      </w:r>
      <w:r w:rsidRPr="00086418">
        <w:rPr>
          <w:rFonts w:ascii="Calibri" w:hAnsi="Calibri" w:cs="Arial" w:hint="default"/>
        </w:rPr>
        <w:t xml:space="preserve">: Ownership of jointly created works shall be determined by separately assessing which of the above categories applies to each creator, respectively. Rights between joint owners of a copyright shall be determined pursuant to copyright law. </w:t>
      </w:r>
    </w:p>
    <w:p w14:paraId="330CFF8A" w14:textId="1DFB2621" w:rsidR="00BC37CE" w:rsidRPr="00086418" w:rsidRDefault="00BC37CE" w:rsidP="00BC37CE">
      <w:pPr>
        <w:pStyle w:val="NormalWeb"/>
        <w:rPr>
          <w:rFonts w:ascii="Calibri" w:hAnsi="Calibri" w:hint="default"/>
        </w:rPr>
      </w:pPr>
      <w:r w:rsidRPr="00086418">
        <w:rPr>
          <w:rFonts w:ascii="Calibri" w:hAnsi="Calibri" w:cs="Arial" w:hint="default"/>
          <w:b/>
          <w:bCs/>
        </w:rPr>
        <w:t xml:space="preserve">Work Acquired by Assignment or Will: </w:t>
      </w:r>
      <w:r w:rsidRPr="00086418">
        <w:rPr>
          <w:rFonts w:ascii="Calibri" w:hAnsi="Calibri" w:cs="Arial" w:hint="default"/>
        </w:rPr>
        <w:t xml:space="preserve">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may acquire copyrights by assignment or will pursuant to the terms of a written agreement or testament. The terms of such agreements should be consistent with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policies and these procedures. </w:t>
      </w:r>
    </w:p>
    <w:p w14:paraId="14B42821" w14:textId="77777777" w:rsidR="00BC37CE" w:rsidRPr="00086418" w:rsidRDefault="00B608DB" w:rsidP="00854DB6">
      <w:pPr>
        <w:pStyle w:val="Heading3"/>
      </w:pPr>
      <w:r>
        <w:t>L.</w:t>
      </w:r>
      <w:r w:rsidR="00854DB6">
        <w:t xml:space="preserve">2.2 </w:t>
      </w:r>
      <w:r w:rsidR="00BC37CE" w:rsidRPr="00086418">
        <w:t xml:space="preserve">Materials Implicating Third Party Rights </w:t>
      </w:r>
    </w:p>
    <w:p w14:paraId="5E74290B" w14:textId="3F2C7283" w:rsidR="00BC37CE" w:rsidRPr="00086418" w:rsidRDefault="00F20F3E" w:rsidP="00BC37CE">
      <w:pPr>
        <w:pStyle w:val="NormalWeb"/>
        <w:rPr>
          <w:rFonts w:ascii="Calibri" w:hAnsi="Calibri" w:hint="default"/>
        </w:rPr>
      </w:pPr>
      <w:r>
        <w:rPr>
          <w:rFonts w:ascii="Calibri" w:hAnsi="Calibri" w:cs="Arial" w:hint="default"/>
        </w:rPr>
        <w:t xml:space="preserve">Faculty members </w:t>
      </w:r>
      <w:r w:rsidR="00BC37CE" w:rsidRPr="00086418">
        <w:rPr>
          <w:rFonts w:ascii="Calibri" w:hAnsi="Calibri" w:cs="Arial" w:hint="default"/>
        </w:rPr>
        <w:t xml:space="preserve">must comply with </w:t>
      </w:r>
      <w:r w:rsidR="00D34F87">
        <w:rPr>
          <w:rFonts w:ascii="Calibri" w:hAnsi="Calibri" w:cs="Arial" w:hint="default"/>
        </w:rPr>
        <w:t>d</w:t>
      </w:r>
      <w:r w:rsidR="00597DFD">
        <w:rPr>
          <w:rFonts w:ascii="Calibri" w:hAnsi="Calibri" w:cs="Arial" w:hint="default"/>
        </w:rPr>
        <w:t>istrict</w:t>
      </w:r>
      <w:r w:rsidR="00BC37CE" w:rsidRPr="00086418">
        <w:rPr>
          <w:rFonts w:ascii="Calibri" w:hAnsi="Calibri" w:cs="Arial" w:hint="default"/>
        </w:rPr>
        <w:t xml:space="preserve"> policies and state and federal laws, including copyright and privacy laws, in creating works. </w:t>
      </w:r>
      <w:r>
        <w:rPr>
          <w:rFonts w:ascii="Calibri" w:hAnsi="Calibri" w:cs="Arial" w:hint="default"/>
        </w:rPr>
        <w:t>Faculty members</w:t>
      </w:r>
      <w:r w:rsidR="00BC37CE" w:rsidRPr="00086418">
        <w:rPr>
          <w:rFonts w:ascii="Calibri" w:hAnsi="Calibri" w:cs="Arial" w:hint="default"/>
        </w:rPr>
        <w:t xml:space="preserve"> must obtain all required licenses, consents, and releases necessary to avoid infringing the rights of third parties. </w:t>
      </w:r>
      <w:r>
        <w:rPr>
          <w:rFonts w:ascii="Calibri" w:hAnsi="Calibri" w:cs="Arial" w:hint="default"/>
        </w:rPr>
        <w:t>Faculty members</w:t>
      </w:r>
      <w:r w:rsidR="00BC37CE" w:rsidRPr="00086418">
        <w:rPr>
          <w:rFonts w:ascii="Calibri" w:hAnsi="Calibri" w:cs="Arial" w:hint="default"/>
        </w:rPr>
        <w:t xml:space="preserve"> with questions or concerns regarding third-party rights should direct all inquiries to the Vice President, Instructional Services. </w:t>
      </w:r>
    </w:p>
    <w:p w14:paraId="29576789" w14:textId="77777777" w:rsidR="00BC37CE" w:rsidRPr="00086418" w:rsidRDefault="00B608DB" w:rsidP="00854DB6">
      <w:pPr>
        <w:pStyle w:val="Heading3"/>
      </w:pPr>
      <w:r>
        <w:t xml:space="preserve">L. </w:t>
      </w:r>
      <w:r w:rsidR="00854DB6">
        <w:t xml:space="preserve">2.3 </w:t>
      </w:r>
      <w:r w:rsidR="00BC37CE" w:rsidRPr="00086418">
        <w:t xml:space="preserve">Intellectual-Property Coordinator </w:t>
      </w:r>
    </w:p>
    <w:p w14:paraId="192BB2C3" w14:textId="6D0FA103" w:rsidR="00BC37CE" w:rsidRPr="00086418" w:rsidRDefault="00BC37CE" w:rsidP="00BC37CE">
      <w:pPr>
        <w:pStyle w:val="NormalWeb"/>
        <w:rPr>
          <w:rFonts w:ascii="Calibri" w:hAnsi="Calibri" w:hint="default"/>
        </w:rPr>
      </w:pPr>
      <w:r w:rsidRPr="00086418">
        <w:rPr>
          <w:rFonts w:ascii="Calibri" w:hAnsi="Calibri" w:cs="Arial" w:hint="default"/>
        </w:rPr>
        <w:t xml:space="preserve">The Vice President, Instructional Services, shall be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’s intellectual-property coordinator. The coordinator shall administer this procedure and will implement the </w:t>
      </w:r>
      <w:r w:rsidR="00BA2BBF">
        <w:rPr>
          <w:rFonts w:ascii="Calibri" w:hAnsi="Calibri" w:cs="Arial" w:hint="default"/>
        </w:rPr>
        <w:t>district</w:t>
      </w:r>
      <w:r w:rsidRPr="00086418">
        <w:rPr>
          <w:rFonts w:ascii="Calibri" w:hAnsi="Calibri" w:cs="Arial" w:hint="default"/>
        </w:rPr>
        <w:t xml:space="preserve">’s intellectual property policy. The coordinator will also monitor the development and use of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’s intellectual property. Any questions relating to the applicability of </w:t>
      </w:r>
      <w:r w:rsidRPr="00086418">
        <w:rPr>
          <w:rFonts w:ascii="Calibri" w:hAnsi="Calibri" w:cs="Arial" w:hint="default"/>
        </w:rPr>
        <w:lastRenderedPageBreak/>
        <w:t xml:space="preserve">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's intellectual property or this procedure may be directed and answered by the intellectual-property coordinator. </w:t>
      </w:r>
    </w:p>
    <w:p w14:paraId="3C759AF6" w14:textId="77777777" w:rsidR="00BC37CE" w:rsidRPr="00086418" w:rsidRDefault="00B608DB" w:rsidP="00354096">
      <w:pPr>
        <w:pStyle w:val="Heading3"/>
      </w:pPr>
      <w:r>
        <w:t>L.</w:t>
      </w:r>
      <w:r w:rsidR="00854DB6">
        <w:t>2.4</w:t>
      </w:r>
      <w:r w:rsidR="00354096">
        <w:t xml:space="preserve"> </w:t>
      </w:r>
      <w:r w:rsidR="00BC37CE" w:rsidRPr="00086418">
        <w:t xml:space="preserve">Preservation of Intellectual-Property Rights </w:t>
      </w:r>
    </w:p>
    <w:p w14:paraId="06C6AB15" w14:textId="7BCCA6CB" w:rsidR="00BC37CE" w:rsidRPr="00086418" w:rsidRDefault="00BC37CE" w:rsidP="00BC37CE">
      <w:pPr>
        <w:pStyle w:val="NormalWeb"/>
        <w:rPr>
          <w:rFonts w:ascii="Calibri" w:hAnsi="Calibri" w:hint="default"/>
        </w:rPr>
      </w:pPr>
      <w:r w:rsidRPr="00086418">
        <w:rPr>
          <w:rFonts w:ascii="Calibri" w:hAnsi="Calibri" w:cs="Arial" w:hint="default"/>
          <w:b/>
          <w:bCs/>
        </w:rPr>
        <w:t xml:space="preserve">Protection of Rights: </w:t>
      </w:r>
      <w:r w:rsidRPr="00086418">
        <w:rPr>
          <w:rFonts w:ascii="Calibri" w:hAnsi="Calibri" w:cs="Arial" w:hint="default"/>
        </w:rPr>
        <w:t xml:space="preserve">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shall undertake such efforts as it deems necessary to preserve its rights in original works for which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is the sole or joint owner of intellectual property rights.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may apply for a patent, for trademark registration, for copyright registration, or for other protection available by law on any new work in which it maintains intellectual-property rights. </w:t>
      </w:r>
    </w:p>
    <w:p w14:paraId="0E9E04B2" w14:textId="4CAC9016" w:rsidR="00BC37CE" w:rsidRPr="00086418" w:rsidRDefault="00BC37CE" w:rsidP="00BC37CE">
      <w:pPr>
        <w:pStyle w:val="NormalWeb"/>
        <w:rPr>
          <w:rFonts w:ascii="Calibri" w:hAnsi="Calibri" w:hint="default"/>
        </w:rPr>
      </w:pPr>
      <w:r w:rsidRPr="00086418">
        <w:rPr>
          <w:rFonts w:ascii="Calibri" w:hAnsi="Calibri" w:cs="Arial" w:hint="default"/>
          <w:b/>
          <w:bCs/>
        </w:rPr>
        <w:t xml:space="preserve">Payment of Costs: </w:t>
      </w:r>
      <w:r w:rsidRPr="00086418">
        <w:rPr>
          <w:rFonts w:ascii="Calibri" w:hAnsi="Calibri" w:cs="Arial" w:hint="default"/>
        </w:rPr>
        <w:t xml:space="preserve">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may pay some or all costs required for obtaining a patent, trademark, copyright, or other classification on original works for which it exclusively owns intellectual-property rights. If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has intellectual-property rights in a jointly owned work,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may enter into an agreement with the joint owners concerning payment of such costs. </w:t>
      </w:r>
    </w:p>
    <w:p w14:paraId="5F26DFC1" w14:textId="77777777" w:rsidR="00BC37CE" w:rsidRPr="00086418" w:rsidRDefault="00B608DB" w:rsidP="00854DB6">
      <w:pPr>
        <w:pStyle w:val="Heading3"/>
      </w:pPr>
      <w:r>
        <w:t>L.2.5</w:t>
      </w:r>
      <w:r w:rsidR="00854DB6">
        <w:t xml:space="preserve"> </w:t>
      </w:r>
      <w:r w:rsidR="00BC37CE" w:rsidRPr="00086418">
        <w:t xml:space="preserve">Commercialization of Intellectual Property </w:t>
      </w:r>
    </w:p>
    <w:p w14:paraId="7162C6B4" w14:textId="13207BE7" w:rsidR="00BC37CE" w:rsidRPr="00086418" w:rsidRDefault="00BC37CE" w:rsidP="00BC37CE">
      <w:pPr>
        <w:pStyle w:val="NormalWeb"/>
        <w:rPr>
          <w:rFonts w:ascii="Calibri" w:hAnsi="Calibri" w:hint="default"/>
        </w:rPr>
      </w:pPr>
      <w:r w:rsidRPr="00086418">
        <w:rPr>
          <w:rFonts w:ascii="Calibri" w:hAnsi="Calibri" w:cs="Arial" w:hint="default"/>
          <w:b/>
          <w:bCs/>
        </w:rPr>
        <w:t xml:space="preserve">Right of Commercialization: </w:t>
      </w:r>
      <w:r w:rsidRPr="00086418">
        <w:rPr>
          <w:rFonts w:ascii="Calibri" w:hAnsi="Calibri" w:cs="Arial" w:hint="default"/>
        </w:rPr>
        <w:t xml:space="preserve">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may commercialize its intellectual property using its resources or it may enter into agreements with others to commercialize the work as authorized by law. </w:t>
      </w:r>
    </w:p>
    <w:p w14:paraId="756DCE30" w14:textId="7D12A29D" w:rsidR="00BC37CE" w:rsidRPr="00086418" w:rsidRDefault="00BC37CE" w:rsidP="00BC37CE">
      <w:pPr>
        <w:pStyle w:val="NormalWeb"/>
        <w:rPr>
          <w:rFonts w:ascii="Calibri" w:hAnsi="Calibri" w:hint="default"/>
        </w:rPr>
      </w:pPr>
      <w:r w:rsidRPr="00086418">
        <w:rPr>
          <w:rFonts w:ascii="Calibri" w:hAnsi="Calibri" w:cs="Arial" w:hint="default"/>
          <w:b/>
          <w:bCs/>
        </w:rPr>
        <w:t xml:space="preserve">Distribution of Proceeds: </w:t>
      </w:r>
      <w:r w:rsidR="00F20F3E">
        <w:rPr>
          <w:rFonts w:ascii="Calibri" w:hAnsi="Calibri" w:cs="Arial" w:hint="default"/>
        </w:rPr>
        <w:t xml:space="preserve">A faculty member </w:t>
      </w:r>
      <w:r w:rsidRPr="00086418">
        <w:rPr>
          <w:rFonts w:ascii="Calibri" w:hAnsi="Calibri" w:cs="Arial" w:hint="default"/>
        </w:rPr>
        <w:t xml:space="preserve">who creates a work and retains an intellectual property interest in such work in which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maintains intellectual-property rights is entitled to share in royalties, licenses, and any other payments from commercialization of the work in accordance with applicable agreements and applicable laws. Any expenses incurred by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in protecting and promoting the work, including costs incurred in seeking patent or copyright protection and reasonable costs of marketing the work, shall be paid according to the prior agreement of the </w:t>
      </w:r>
      <w:r w:rsidR="00C46F96">
        <w:rPr>
          <w:rFonts w:ascii="Calibri" w:hAnsi="Calibri" w:cs="Arial" w:hint="default"/>
        </w:rPr>
        <w:t>faculty member</w:t>
      </w:r>
      <w:r w:rsidR="00C46F96" w:rsidRPr="00086418">
        <w:rPr>
          <w:rFonts w:ascii="Calibri" w:hAnsi="Calibri" w:cs="Arial" w:hint="default"/>
        </w:rPr>
        <w:t xml:space="preserve"> </w:t>
      </w:r>
      <w:r w:rsidRPr="00086418">
        <w:rPr>
          <w:rFonts w:ascii="Calibri" w:hAnsi="Calibri" w:cs="Arial" w:hint="default"/>
        </w:rPr>
        <w:t xml:space="preserve">and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w:t>
      </w:r>
    </w:p>
    <w:p w14:paraId="108C0FBC" w14:textId="4EF5668F" w:rsidR="00BC37CE" w:rsidRPr="00086418" w:rsidRDefault="00BC37CE" w:rsidP="00BC37CE">
      <w:pPr>
        <w:pStyle w:val="NormalWeb"/>
        <w:rPr>
          <w:rFonts w:ascii="Calibri" w:hAnsi="Calibri" w:hint="default"/>
        </w:rPr>
      </w:pPr>
      <w:r w:rsidRPr="00086418">
        <w:rPr>
          <w:rFonts w:ascii="Calibri" w:hAnsi="Calibri" w:cs="Arial" w:hint="default"/>
          <w:b/>
          <w:bCs/>
        </w:rPr>
        <w:t xml:space="preserve">Intellectual Property Account: </w:t>
      </w:r>
      <w:r w:rsidRPr="00086418">
        <w:rPr>
          <w:rFonts w:ascii="Calibri" w:hAnsi="Calibri" w:cs="Arial" w:hint="default"/>
        </w:rPr>
        <w:t xml:space="preserve">Proceeds from intellectual property are general income to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and should be disposed of as directed by the Board of Trustees through the budget-and-expenditure-approval process. </w:t>
      </w:r>
    </w:p>
    <w:p w14:paraId="6844625B" w14:textId="057CC5B9" w:rsidR="00BC37CE" w:rsidRPr="00086418" w:rsidRDefault="00BC37CE" w:rsidP="00BC37CE">
      <w:pPr>
        <w:pStyle w:val="NormalWeb"/>
        <w:rPr>
          <w:rFonts w:ascii="Calibri" w:hAnsi="Calibri" w:hint="default"/>
        </w:rPr>
      </w:pPr>
      <w:r w:rsidRPr="00086418">
        <w:rPr>
          <w:rFonts w:ascii="Calibri" w:hAnsi="Calibri" w:cs="Arial" w:hint="default"/>
          <w:b/>
          <w:bCs/>
        </w:rPr>
        <w:t xml:space="preserve">Profits from Required Course Materials: </w:t>
      </w:r>
      <w:r w:rsidRPr="00086418">
        <w:rPr>
          <w:rFonts w:ascii="Calibri" w:hAnsi="Calibri" w:cs="Arial" w:hint="default"/>
        </w:rPr>
        <w:t xml:space="preserve">Faculty members should be aware that the Education Code and the California Code of Regulations provide that when students are required to provide or purchase instructional and other materials, such materials must be of a continuing value to the student outside of the classroom setting and should not be solely or exclusively available within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This would include course textbooks, packs, software, and other instructional materials (Education Code </w:t>
      </w:r>
      <w:r w:rsidR="000D7D9A">
        <w:rPr>
          <w:rFonts w:ascii="Calibri" w:hAnsi="Calibri" w:cs="Arial" w:hint="default"/>
        </w:rPr>
        <w:t xml:space="preserve">section </w:t>
      </w:r>
      <w:r w:rsidRPr="00086418">
        <w:rPr>
          <w:rFonts w:ascii="Calibri" w:hAnsi="Calibri" w:cs="Arial" w:hint="default"/>
        </w:rPr>
        <w:t xml:space="preserve">76365 and California Code of Regulations, </w:t>
      </w:r>
      <w:r w:rsidR="000D7D9A">
        <w:rPr>
          <w:rFonts w:ascii="Calibri" w:hAnsi="Calibri" w:cs="Arial" w:hint="default"/>
        </w:rPr>
        <w:t xml:space="preserve">Title 5, section </w:t>
      </w:r>
      <w:r w:rsidRPr="00086418">
        <w:rPr>
          <w:rFonts w:ascii="Calibri" w:hAnsi="Calibri" w:cs="Arial" w:hint="default"/>
        </w:rPr>
        <w:t xml:space="preserve">59400, et seq.). In addition, profiting by the instructor-of-record from sales of required course materials may also be in violation of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’s policy and institutional code of ethics, which requires that faculty members avoid conflict of interests between their contractual obligations to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and private business or personal commitments, including soliciting and selling services or products during the </w:t>
      </w:r>
      <w:r w:rsidRPr="00086418">
        <w:rPr>
          <w:rFonts w:ascii="Calibri" w:hAnsi="Calibri" w:cs="Arial" w:hint="default"/>
        </w:rPr>
        <w:lastRenderedPageBreak/>
        <w:t xml:space="preserve">course of their regular work at the college (Administrative Procedure 3050). In accordance with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policy, no </w:t>
      </w:r>
      <w:r w:rsidR="00C46F96">
        <w:rPr>
          <w:rFonts w:ascii="Calibri" w:hAnsi="Calibri" w:cs="Arial" w:hint="default"/>
        </w:rPr>
        <w:t>faculty member</w:t>
      </w:r>
      <w:r w:rsidR="00C46F96" w:rsidRPr="00086418">
        <w:rPr>
          <w:rFonts w:ascii="Calibri" w:hAnsi="Calibri" w:cs="Arial" w:hint="default"/>
        </w:rPr>
        <w:t xml:space="preserve"> </w:t>
      </w:r>
      <w:r w:rsidRPr="00086418">
        <w:rPr>
          <w:rFonts w:ascii="Calibri" w:hAnsi="Calibri" w:cs="Arial" w:hint="default"/>
        </w:rPr>
        <w:t xml:space="preserve">will profit from the purchase of required or suggested materials for courses for which </w:t>
      </w:r>
      <w:r w:rsidR="00C46F96">
        <w:rPr>
          <w:rFonts w:ascii="Calibri" w:hAnsi="Calibri" w:cs="Arial" w:hint="default"/>
        </w:rPr>
        <w:t>they are</w:t>
      </w:r>
      <w:r w:rsidRPr="00086418">
        <w:rPr>
          <w:rFonts w:ascii="Calibri" w:hAnsi="Calibri" w:cs="Arial" w:hint="default"/>
        </w:rPr>
        <w:t xml:space="preserve"> the instructor-of-record. Materials authored by the instructor of record will be provided at cost, or the </w:t>
      </w:r>
      <w:r w:rsidR="003B28FB">
        <w:rPr>
          <w:rFonts w:ascii="Calibri" w:hAnsi="Calibri" w:cs="Arial" w:hint="default"/>
        </w:rPr>
        <w:t>faculty member</w:t>
      </w:r>
      <w:r w:rsidR="003B28FB" w:rsidRPr="00086418">
        <w:rPr>
          <w:rFonts w:ascii="Calibri" w:hAnsi="Calibri" w:cs="Arial" w:hint="default"/>
        </w:rPr>
        <w:t xml:space="preserve"> </w:t>
      </w:r>
      <w:r w:rsidRPr="00086418">
        <w:rPr>
          <w:rFonts w:ascii="Calibri" w:hAnsi="Calibri" w:cs="Arial" w:hint="default"/>
        </w:rPr>
        <w:t xml:space="preserve">will be responsible for demonstrating to the Vice President, Instructional Services, that profits were donated to the MiraCosta College Foundation or other nonprofit entity. </w:t>
      </w:r>
    </w:p>
    <w:p w14:paraId="227E2CB4" w14:textId="77777777" w:rsidR="00BC37CE" w:rsidRPr="00086418" w:rsidRDefault="00273A11" w:rsidP="00273A11">
      <w:pPr>
        <w:pStyle w:val="Heading3"/>
      </w:pPr>
      <w:r>
        <w:t>L.2.6 Notification</w:t>
      </w:r>
    </w:p>
    <w:p w14:paraId="5D85C197" w14:textId="1EB9FB96" w:rsidR="00DA5B86" w:rsidRPr="00F65839" w:rsidRDefault="00BC37CE" w:rsidP="00F65839">
      <w:pPr>
        <w:pStyle w:val="NormalWeb"/>
        <w:rPr>
          <w:rFonts w:ascii="Calibri" w:hAnsi="Calibri" w:hint="default"/>
        </w:rPr>
      </w:pPr>
      <w:r w:rsidRPr="00086418">
        <w:rPr>
          <w:rFonts w:ascii="Calibri" w:hAnsi="Calibri" w:cs="Arial" w:hint="default"/>
        </w:rPr>
        <w:t xml:space="preserve">The intellectual property coordinator shall provide a copy of these intellectual-property procedures to persons upon request. The </w:t>
      </w:r>
      <w:r w:rsidR="00D34F87">
        <w:rPr>
          <w:rFonts w:ascii="Calibri" w:hAnsi="Calibri" w:cs="Arial" w:hint="default"/>
        </w:rPr>
        <w:t>d</w:t>
      </w:r>
      <w:r w:rsidR="00597DFD">
        <w:rPr>
          <w:rFonts w:ascii="Calibri" w:hAnsi="Calibri" w:cs="Arial" w:hint="default"/>
        </w:rPr>
        <w:t>istrict</w:t>
      </w:r>
      <w:r w:rsidRPr="00086418">
        <w:rPr>
          <w:rFonts w:ascii="Calibri" w:hAnsi="Calibri" w:cs="Arial" w:hint="default"/>
        </w:rPr>
        <w:t xml:space="preserve"> shall arrange training on a periodic basis for faculty, staff, and/or other persons who are covered by this intellectual- property procedure. </w:t>
      </w:r>
    </w:p>
    <w:p w14:paraId="51BDC33E" w14:textId="0499926A" w:rsidR="00D63ED9" w:rsidRPr="0037330D" w:rsidRDefault="0037330D" w:rsidP="0037330D">
      <w:pPr>
        <w:pStyle w:val="Heading2"/>
      </w:pPr>
      <w:bookmarkStart w:id="125" w:name="_Toc73129879"/>
      <w:r>
        <w:t xml:space="preserve">L.3.0 </w:t>
      </w:r>
      <w:r w:rsidR="00D63ED9" w:rsidRPr="0037330D">
        <w:rPr>
          <w:rFonts w:cs="Calibri"/>
          <w:szCs w:val="24"/>
        </w:rPr>
        <w:t>INVESTIGATIONS, DUE PROCESS, AND DISCIPLINE</w:t>
      </w:r>
      <w:bookmarkEnd w:id="125"/>
    </w:p>
    <w:p w14:paraId="77F80720" w14:textId="77777777" w:rsidR="00D63ED9" w:rsidRPr="00D63ED9" w:rsidRDefault="00D63ED9" w:rsidP="00D63ED9">
      <w:pPr>
        <w:rPr>
          <w:rFonts w:cs="Calibri"/>
          <w:szCs w:val="24"/>
        </w:rPr>
      </w:pPr>
    </w:p>
    <w:p w14:paraId="01363C28" w14:textId="77777777" w:rsidR="00D63ED9" w:rsidRPr="00D63ED9" w:rsidRDefault="00D63ED9" w:rsidP="00D63ED9">
      <w:pPr>
        <w:rPr>
          <w:rFonts w:cs="Calibri"/>
          <w:szCs w:val="24"/>
        </w:rPr>
      </w:pPr>
      <w:r w:rsidRPr="00D63ED9">
        <w:rPr>
          <w:rFonts w:cs="Calibri"/>
          <w:b/>
          <w:bCs/>
          <w:i/>
          <w:iCs/>
          <w:szCs w:val="24"/>
        </w:rPr>
        <w:t>L.3.1</w:t>
      </w:r>
      <w:r w:rsidRPr="00D63ED9">
        <w:rPr>
          <w:rFonts w:cs="Calibri"/>
          <w:b/>
          <w:bCs/>
          <w:i/>
          <w:iCs/>
          <w:szCs w:val="24"/>
        </w:rPr>
        <w:tab/>
      </w:r>
      <w:r w:rsidRPr="00D63ED9">
        <w:rPr>
          <w:rFonts w:eastAsia="Calibri" w:cs="Calibri"/>
          <w:b/>
          <w:i/>
          <w:szCs w:val="24"/>
        </w:rPr>
        <w:t>General Principles</w:t>
      </w:r>
    </w:p>
    <w:p w14:paraId="18AE82CE" w14:textId="77777777" w:rsidR="00D63ED9" w:rsidRPr="00D63ED9" w:rsidRDefault="00D63ED9" w:rsidP="00D63ED9">
      <w:pPr>
        <w:rPr>
          <w:rFonts w:cs="Calibri"/>
          <w:b/>
          <w:bCs/>
          <w:i/>
          <w:iCs/>
          <w:szCs w:val="24"/>
        </w:rPr>
      </w:pPr>
    </w:p>
    <w:p w14:paraId="79DCDC1F" w14:textId="77777777" w:rsidR="00D63ED9" w:rsidRPr="00D63ED9" w:rsidRDefault="00D63ED9" w:rsidP="00D63ED9">
      <w:pPr>
        <w:rPr>
          <w:rFonts w:cs="Calibri"/>
          <w:szCs w:val="24"/>
        </w:rPr>
      </w:pPr>
      <w:r w:rsidRPr="00D63ED9">
        <w:rPr>
          <w:rFonts w:cs="Calibri"/>
          <w:szCs w:val="24"/>
        </w:rPr>
        <w:t xml:space="preserve">Any action taken by the district toward a faculty member under this section shall not be arbitrary or capricious, and, in all cases shall be guided by the principles of due process and progressive discipline as appropriate to each circumstance. </w:t>
      </w:r>
    </w:p>
    <w:p w14:paraId="28F57AF3" w14:textId="77777777" w:rsidR="00D63ED9" w:rsidRPr="00D63ED9" w:rsidRDefault="00D63ED9" w:rsidP="00D63ED9">
      <w:pPr>
        <w:rPr>
          <w:rFonts w:cs="Calibri"/>
          <w:szCs w:val="24"/>
        </w:rPr>
      </w:pPr>
    </w:p>
    <w:p w14:paraId="6C7A8AE0" w14:textId="77777777" w:rsidR="00D63ED9" w:rsidRPr="00D63ED9" w:rsidRDefault="00D63ED9" w:rsidP="00D63ED9">
      <w:pPr>
        <w:rPr>
          <w:rFonts w:cs="Calibri"/>
          <w:szCs w:val="24"/>
        </w:rPr>
      </w:pPr>
      <w:r w:rsidRPr="00D63ED9">
        <w:rPr>
          <w:rFonts w:cs="Calibri"/>
          <w:szCs w:val="24"/>
        </w:rPr>
        <w:t>It is anticipated and expected that all faculty members and the district, or representatives thereof, will be truthful, cooperative, and forthright during the investigation and discipline process.  All parties will adhere to the highest standards of integrity and, to the extent possible, confidentiality throughout the investigation and disciplinary process.</w:t>
      </w:r>
    </w:p>
    <w:p w14:paraId="342EA1F8" w14:textId="77777777" w:rsidR="00D63ED9" w:rsidRPr="00D63ED9" w:rsidRDefault="00D63ED9" w:rsidP="00D63ED9">
      <w:pPr>
        <w:ind w:left="720"/>
        <w:rPr>
          <w:rFonts w:cs="Calibri"/>
          <w:szCs w:val="24"/>
        </w:rPr>
      </w:pPr>
    </w:p>
    <w:p w14:paraId="7C0884D3" w14:textId="77777777" w:rsidR="00D63ED9" w:rsidRPr="00D63ED9" w:rsidRDefault="00D63ED9" w:rsidP="00D63ED9">
      <w:pPr>
        <w:rPr>
          <w:rFonts w:cs="Calibri"/>
          <w:szCs w:val="24"/>
        </w:rPr>
      </w:pPr>
      <w:r w:rsidRPr="00D63ED9">
        <w:rPr>
          <w:rFonts w:cs="Calibri"/>
          <w:szCs w:val="24"/>
        </w:rPr>
        <w:t>Nothing in this section shall impede the ability of the district to provide direction, feedback, or guidance to a faculty member in the performance of their duties.</w:t>
      </w:r>
    </w:p>
    <w:p w14:paraId="6DDC9BC5" w14:textId="77777777" w:rsidR="00D63ED9" w:rsidRPr="00D63ED9" w:rsidRDefault="00D63ED9" w:rsidP="00D63ED9">
      <w:pPr>
        <w:ind w:left="720"/>
        <w:rPr>
          <w:rFonts w:cs="Calibri"/>
          <w:szCs w:val="24"/>
        </w:rPr>
      </w:pPr>
    </w:p>
    <w:p w14:paraId="4350BDFE" w14:textId="77777777" w:rsidR="00D63ED9" w:rsidRPr="00D63ED9" w:rsidRDefault="00D63ED9" w:rsidP="00D63ED9">
      <w:pPr>
        <w:rPr>
          <w:rFonts w:cs="Calibri"/>
          <w:szCs w:val="24"/>
        </w:rPr>
      </w:pPr>
      <w:r w:rsidRPr="00D63ED9">
        <w:rPr>
          <w:rFonts w:cs="Calibri"/>
          <w:szCs w:val="24"/>
        </w:rPr>
        <w:t>Nothing in this section shall waive or supersede the district’s, Assembly’s or faculty member’s right to request and receive information and documents as allowed by the EERA, Education Code, or other law.</w:t>
      </w:r>
    </w:p>
    <w:p w14:paraId="0B9582A2" w14:textId="77777777" w:rsidR="00D63ED9" w:rsidRPr="00D63ED9" w:rsidRDefault="00D63ED9" w:rsidP="00D63ED9">
      <w:pPr>
        <w:rPr>
          <w:rFonts w:cs="Calibri"/>
          <w:szCs w:val="24"/>
        </w:rPr>
      </w:pPr>
    </w:p>
    <w:p w14:paraId="01C12DAA" w14:textId="77777777" w:rsidR="00D63ED9" w:rsidRPr="00D63ED9" w:rsidRDefault="00D63ED9" w:rsidP="00D63ED9">
      <w:pPr>
        <w:rPr>
          <w:rFonts w:cs="Calibri"/>
          <w:szCs w:val="24"/>
        </w:rPr>
      </w:pPr>
      <w:r w:rsidRPr="00D63ED9">
        <w:rPr>
          <w:rFonts w:cs="Calibri"/>
          <w:szCs w:val="24"/>
        </w:rPr>
        <w:t xml:space="preserve">Nothing in this section shall reduce a faculty member’s right to Assembly representation or any other representation allowed by law. </w:t>
      </w:r>
    </w:p>
    <w:p w14:paraId="6B0177B2" w14:textId="77777777" w:rsidR="00D63ED9" w:rsidRPr="00D63ED9" w:rsidRDefault="00D63ED9" w:rsidP="00D63ED9">
      <w:pPr>
        <w:ind w:left="720"/>
        <w:rPr>
          <w:rFonts w:cs="Calibri"/>
          <w:szCs w:val="24"/>
        </w:rPr>
      </w:pPr>
    </w:p>
    <w:p w14:paraId="3259D690" w14:textId="77777777" w:rsidR="00D63ED9" w:rsidRPr="00D63ED9" w:rsidRDefault="00D63ED9" w:rsidP="00D63ED9">
      <w:pPr>
        <w:rPr>
          <w:rFonts w:cs="Calibri"/>
          <w:szCs w:val="24"/>
        </w:rPr>
      </w:pPr>
      <w:r w:rsidRPr="00D63ED9">
        <w:rPr>
          <w:rFonts w:cs="Calibri"/>
          <w:szCs w:val="24"/>
        </w:rPr>
        <w:t xml:space="preserve">To the extent there is conflict between this section and a Board Policy or Administrative Procedure, the procedures outlined in this section shall prevail. </w:t>
      </w:r>
    </w:p>
    <w:p w14:paraId="3B891646" w14:textId="77777777" w:rsidR="00D63ED9" w:rsidRPr="00D63ED9" w:rsidRDefault="00D63ED9" w:rsidP="00D63ED9">
      <w:pPr>
        <w:rPr>
          <w:rFonts w:cs="Calibri"/>
          <w:b/>
          <w:bCs/>
          <w:i/>
          <w:iCs/>
          <w:szCs w:val="24"/>
        </w:rPr>
      </w:pPr>
    </w:p>
    <w:p w14:paraId="15284B9B" w14:textId="77777777" w:rsidR="00D63ED9" w:rsidRPr="00D63ED9" w:rsidRDefault="00D63ED9" w:rsidP="00D63ED9">
      <w:pPr>
        <w:rPr>
          <w:rFonts w:cs="Calibri"/>
          <w:szCs w:val="24"/>
        </w:rPr>
      </w:pPr>
      <w:r w:rsidRPr="00D63ED9">
        <w:rPr>
          <w:rFonts w:cs="Calibri"/>
          <w:b/>
          <w:bCs/>
          <w:i/>
          <w:iCs/>
          <w:szCs w:val="24"/>
        </w:rPr>
        <w:t>L.3.2</w:t>
      </w:r>
      <w:r w:rsidRPr="00D63ED9">
        <w:rPr>
          <w:rFonts w:cs="Calibri"/>
          <w:b/>
          <w:bCs/>
          <w:i/>
          <w:iCs/>
          <w:szCs w:val="24"/>
        </w:rPr>
        <w:tab/>
      </w:r>
      <w:r w:rsidRPr="00D63ED9">
        <w:rPr>
          <w:rFonts w:eastAsia="Calibri" w:cs="Calibri"/>
          <w:b/>
          <w:i/>
          <w:szCs w:val="24"/>
        </w:rPr>
        <w:t>Exclusions</w:t>
      </w:r>
    </w:p>
    <w:p w14:paraId="45E93A6C" w14:textId="77777777" w:rsidR="00D63ED9" w:rsidRPr="00D63ED9" w:rsidRDefault="00D63ED9" w:rsidP="00D63ED9">
      <w:pPr>
        <w:ind w:left="720"/>
        <w:rPr>
          <w:rFonts w:cs="Calibri"/>
          <w:szCs w:val="24"/>
        </w:rPr>
      </w:pPr>
    </w:p>
    <w:p w14:paraId="1F731528" w14:textId="77777777" w:rsidR="00D63ED9" w:rsidRPr="00D63ED9" w:rsidRDefault="00D63ED9" w:rsidP="00D63ED9">
      <w:pPr>
        <w:rPr>
          <w:rFonts w:cs="Calibri"/>
          <w:szCs w:val="24"/>
        </w:rPr>
      </w:pPr>
      <w:r w:rsidRPr="00D63ED9">
        <w:rPr>
          <w:rFonts w:cs="Calibri"/>
          <w:szCs w:val="24"/>
        </w:rPr>
        <w:t>The following items shall not be subject to the provisions of this article:</w:t>
      </w:r>
    </w:p>
    <w:p w14:paraId="1CFF63CB" w14:textId="77777777" w:rsidR="00D63ED9" w:rsidRPr="00D63ED9" w:rsidRDefault="00D63ED9" w:rsidP="00D63ED9">
      <w:pPr>
        <w:ind w:left="1800"/>
        <w:rPr>
          <w:rFonts w:cs="Calibri"/>
          <w:szCs w:val="24"/>
        </w:rPr>
      </w:pPr>
    </w:p>
    <w:p w14:paraId="0CA4286F" w14:textId="77777777" w:rsidR="00D63ED9" w:rsidRPr="00D63ED9" w:rsidRDefault="00D63ED9" w:rsidP="00D63ED9">
      <w:pPr>
        <w:numPr>
          <w:ilvl w:val="0"/>
          <w:numId w:val="67"/>
        </w:numPr>
        <w:ind w:left="720"/>
        <w:rPr>
          <w:rFonts w:cs="Calibri"/>
          <w:szCs w:val="24"/>
        </w:rPr>
      </w:pPr>
      <w:r w:rsidRPr="00D63ED9">
        <w:rPr>
          <w:rFonts w:cs="Calibri"/>
          <w:szCs w:val="24"/>
        </w:rPr>
        <w:t>Grievances filed under section L.5.0;</w:t>
      </w:r>
    </w:p>
    <w:p w14:paraId="10AFDAF5" w14:textId="77777777" w:rsidR="00D63ED9" w:rsidRPr="00D63ED9" w:rsidRDefault="00D63ED9" w:rsidP="00D63ED9">
      <w:pPr>
        <w:numPr>
          <w:ilvl w:val="0"/>
          <w:numId w:val="67"/>
        </w:numPr>
        <w:ind w:left="720"/>
        <w:rPr>
          <w:rFonts w:cs="Calibri"/>
          <w:szCs w:val="24"/>
        </w:rPr>
      </w:pPr>
      <w:r w:rsidRPr="00D63ED9">
        <w:rPr>
          <w:rFonts w:cs="Calibri"/>
          <w:szCs w:val="24"/>
        </w:rPr>
        <w:lastRenderedPageBreak/>
        <w:t>Tenure process, including the denial of tenure and/or the non-renewal of contracts for tenure candidates [see Article H];</w:t>
      </w:r>
    </w:p>
    <w:p w14:paraId="456F980F" w14:textId="77777777" w:rsidR="00D63ED9" w:rsidRPr="00D63ED9" w:rsidRDefault="00D63ED9" w:rsidP="00D63ED9">
      <w:pPr>
        <w:numPr>
          <w:ilvl w:val="0"/>
          <w:numId w:val="67"/>
        </w:numPr>
        <w:ind w:left="720"/>
        <w:rPr>
          <w:rFonts w:cs="Calibri"/>
          <w:szCs w:val="24"/>
        </w:rPr>
      </w:pPr>
      <w:r w:rsidRPr="00D63ED9">
        <w:rPr>
          <w:rFonts w:cs="Calibri"/>
          <w:szCs w:val="24"/>
        </w:rPr>
        <w:t>Evaluation process for tenured faculty [see Article H];</w:t>
      </w:r>
    </w:p>
    <w:p w14:paraId="652953FC" w14:textId="77777777" w:rsidR="00D63ED9" w:rsidRPr="00D63ED9" w:rsidRDefault="00D63ED9" w:rsidP="00D63ED9">
      <w:pPr>
        <w:numPr>
          <w:ilvl w:val="0"/>
          <w:numId w:val="67"/>
        </w:numPr>
        <w:ind w:left="720"/>
        <w:rPr>
          <w:rFonts w:cs="Calibri"/>
          <w:szCs w:val="24"/>
        </w:rPr>
      </w:pPr>
      <w:r w:rsidRPr="00D63ED9">
        <w:rPr>
          <w:rFonts w:cs="Calibri"/>
          <w:szCs w:val="24"/>
        </w:rPr>
        <w:t xml:space="preserve">Investigations or inquiries by any law enforcement department or agency in the discharge of their duties; </w:t>
      </w:r>
    </w:p>
    <w:p w14:paraId="7D87D0E5" w14:textId="77777777" w:rsidR="00D63ED9" w:rsidRPr="00D63ED9" w:rsidRDefault="00D63ED9" w:rsidP="00D63ED9">
      <w:pPr>
        <w:numPr>
          <w:ilvl w:val="0"/>
          <w:numId w:val="67"/>
        </w:numPr>
        <w:ind w:left="720"/>
        <w:rPr>
          <w:rFonts w:cs="Calibri"/>
          <w:szCs w:val="24"/>
        </w:rPr>
      </w:pPr>
      <w:r w:rsidRPr="00D63ED9">
        <w:rPr>
          <w:rFonts w:cs="Calibri"/>
          <w:szCs w:val="24"/>
        </w:rPr>
        <w:t>Notice of Unprofessional Conduct and/or Notice of Unsatisfactory Performance, often referred to as a 90-day notice, pursuant to Ed Code section 87734 [see Article K.5.0]; and</w:t>
      </w:r>
    </w:p>
    <w:p w14:paraId="5E65E60A" w14:textId="77777777" w:rsidR="00D63ED9" w:rsidRPr="00D63ED9" w:rsidRDefault="00D63ED9" w:rsidP="00D63ED9">
      <w:pPr>
        <w:numPr>
          <w:ilvl w:val="0"/>
          <w:numId w:val="67"/>
        </w:numPr>
        <w:ind w:left="720"/>
        <w:rPr>
          <w:rFonts w:cs="Calibri"/>
          <w:szCs w:val="24"/>
        </w:rPr>
      </w:pPr>
      <w:r w:rsidRPr="00D63ED9">
        <w:rPr>
          <w:rFonts w:cs="Calibri"/>
          <w:szCs w:val="24"/>
        </w:rPr>
        <w:t>Compulsory suspensions pursuant to Education Code sections 87735 and 87736 [see Article K.5.0].</w:t>
      </w:r>
    </w:p>
    <w:p w14:paraId="0636E96C" w14:textId="77777777" w:rsidR="00D63ED9" w:rsidRPr="00D63ED9" w:rsidRDefault="00D63ED9" w:rsidP="00D63ED9">
      <w:pPr>
        <w:rPr>
          <w:rFonts w:cs="Calibri"/>
          <w:szCs w:val="24"/>
        </w:rPr>
      </w:pPr>
    </w:p>
    <w:p w14:paraId="03A59B45" w14:textId="77777777" w:rsidR="00D63ED9" w:rsidRPr="00D63ED9" w:rsidRDefault="00D63ED9" w:rsidP="00D63ED9">
      <w:pPr>
        <w:rPr>
          <w:rFonts w:cs="Calibri"/>
          <w:szCs w:val="24"/>
        </w:rPr>
      </w:pPr>
      <w:r w:rsidRPr="00D63ED9">
        <w:rPr>
          <w:rFonts w:cs="Calibri"/>
          <w:szCs w:val="24"/>
        </w:rPr>
        <w:t xml:space="preserve">To the extent practicable, the district shall provide the Assembly with information related to situations involving numbers 5 and 6 above within 24 hours of providing notice to the affected faculty member. </w:t>
      </w:r>
    </w:p>
    <w:p w14:paraId="0342610A" w14:textId="77777777" w:rsidR="00D63ED9" w:rsidRPr="00D63ED9" w:rsidRDefault="00D63ED9" w:rsidP="00D63ED9">
      <w:pPr>
        <w:rPr>
          <w:rFonts w:cs="Calibri"/>
          <w:szCs w:val="24"/>
        </w:rPr>
      </w:pPr>
    </w:p>
    <w:p w14:paraId="24916E3D" w14:textId="77777777" w:rsidR="00D63ED9" w:rsidRPr="00D63ED9" w:rsidRDefault="00D63ED9" w:rsidP="00D63ED9">
      <w:pPr>
        <w:rPr>
          <w:rFonts w:cs="Calibri"/>
          <w:b/>
          <w:i/>
          <w:szCs w:val="24"/>
        </w:rPr>
      </w:pPr>
      <w:r w:rsidRPr="00D63ED9">
        <w:rPr>
          <w:rFonts w:cs="Calibri"/>
          <w:b/>
          <w:i/>
          <w:szCs w:val="24"/>
        </w:rPr>
        <w:t>L.3.3</w:t>
      </w:r>
      <w:r w:rsidRPr="00D63ED9">
        <w:rPr>
          <w:rFonts w:cs="Calibri"/>
          <w:b/>
          <w:i/>
          <w:szCs w:val="24"/>
        </w:rPr>
        <w:tab/>
        <w:t>Definitions</w:t>
      </w:r>
    </w:p>
    <w:p w14:paraId="7A3ED713" w14:textId="77777777" w:rsidR="00D63ED9" w:rsidRPr="00D63ED9" w:rsidRDefault="00D63ED9" w:rsidP="00D63ED9">
      <w:pPr>
        <w:rPr>
          <w:rFonts w:cs="Calibri"/>
          <w:szCs w:val="24"/>
        </w:rPr>
      </w:pPr>
    </w:p>
    <w:p w14:paraId="57CDFE98" w14:textId="77777777" w:rsidR="00D63ED9" w:rsidRPr="00D63ED9" w:rsidRDefault="00D63ED9" w:rsidP="00D63ED9">
      <w:pPr>
        <w:numPr>
          <w:ilvl w:val="0"/>
          <w:numId w:val="68"/>
        </w:numPr>
        <w:rPr>
          <w:rFonts w:cs="Calibri"/>
          <w:szCs w:val="24"/>
        </w:rPr>
      </w:pPr>
      <w:r w:rsidRPr="00D63ED9">
        <w:rPr>
          <w:rFonts w:cs="Calibri"/>
          <w:b/>
          <w:bCs/>
          <w:szCs w:val="24"/>
        </w:rPr>
        <w:t xml:space="preserve">Complaint. </w:t>
      </w:r>
      <w:r w:rsidRPr="00D63ED9">
        <w:rPr>
          <w:rFonts w:cs="Calibri"/>
          <w:szCs w:val="24"/>
        </w:rPr>
        <w:t xml:space="preserve">A complaint is a concern, written or oral, brought to the attention of the district. A complaint may be brought forward by a student, other faculty members, classified staff, an administrator, or a third party, including any person who submits a complaint anonymously.  </w:t>
      </w:r>
      <w:r w:rsidRPr="00D63ED9">
        <w:rPr>
          <w:rFonts w:cs="Calibri"/>
          <w:bCs/>
          <w:szCs w:val="24"/>
        </w:rPr>
        <w:t xml:space="preserve">However, it is understood a faculty member cannot be disciplined based solely on an unsubstantiated, anonymous complaint. </w:t>
      </w:r>
      <w:r w:rsidRPr="00D63ED9">
        <w:rPr>
          <w:rFonts w:cs="Calibri"/>
          <w:szCs w:val="24"/>
        </w:rPr>
        <w:t xml:space="preserve"> </w:t>
      </w:r>
    </w:p>
    <w:p w14:paraId="14ACEF74" w14:textId="77777777" w:rsidR="00D63ED9" w:rsidRPr="00D63ED9" w:rsidRDefault="00D63ED9" w:rsidP="00D63ED9">
      <w:pPr>
        <w:ind w:left="720"/>
        <w:rPr>
          <w:rFonts w:cs="Calibri"/>
          <w:szCs w:val="24"/>
        </w:rPr>
      </w:pPr>
    </w:p>
    <w:p w14:paraId="496AEDA3" w14:textId="77777777" w:rsidR="00D63ED9" w:rsidRPr="00D63ED9" w:rsidRDefault="00D63ED9" w:rsidP="00D63ED9">
      <w:pPr>
        <w:numPr>
          <w:ilvl w:val="0"/>
          <w:numId w:val="68"/>
        </w:numPr>
        <w:rPr>
          <w:rFonts w:cs="Calibri"/>
          <w:szCs w:val="24"/>
        </w:rPr>
      </w:pPr>
      <w:r w:rsidRPr="00D63ED9">
        <w:rPr>
          <w:rFonts w:cs="Calibri"/>
          <w:b/>
          <w:bCs/>
          <w:szCs w:val="24"/>
        </w:rPr>
        <w:t>Complainant</w:t>
      </w:r>
      <w:r w:rsidRPr="00D63ED9">
        <w:rPr>
          <w:rFonts w:cs="Calibri"/>
          <w:bCs/>
          <w:szCs w:val="24"/>
        </w:rPr>
        <w:t xml:space="preserve">.  A complainant is the person making the complaint to the district, including a person who does not disclose their identity.  If the complainant later reveals their identity, the identity of the complainant shall be disclosed to the Assembly. </w:t>
      </w:r>
    </w:p>
    <w:p w14:paraId="262B5E68" w14:textId="77777777" w:rsidR="00D63ED9" w:rsidRPr="00D63ED9" w:rsidRDefault="00D63ED9" w:rsidP="00D63ED9">
      <w:pPr>
        <w:ind w:left="720"/>
        <w:rPr>
          <w:rFonts w:cs="Calibri"/>
          <w:szCs w:val="24"/>
        </w:rPr>
      </w:pPr>
    </w:p>
    <w:p w14:paraId="68D18D9A" w14:textId="77777777" w:rsidR="00D63ED9" w:rsidRPr="00D63ED9" w:rsidRDefault="00D63ED9" w:rsidP="00D63ED9">
      <w:pPr>
        <w:numPr>
          <w:ilvl w:val="0"/>
          <w:numId w:val="68"/>
        </w:numPr>
        <w:contextualSpacing/>
        <w:rPr>
          <w:rFonts w:eastAsia="Calibri" w:cs="Calibri"/>
          <w:szCs w:val="24"/>
        </w:rPr>
      </w:pPr>
      <w:r w:rsidRPr="00D63ED9">
        <w:rPr>
          <w:rFonts w:eastAsia="Calibri" w:cs="Calibri"/>
          <w:b/>
          <w:bCs/>
          <w:szCs w:val="24"/>
        </w:rPr>
        <w:t>Corrective Action</w:t>
      </w:r>
      <w:r w:rsidRPr="00D63ED9">
        <w:rPr>
          <w:rFonts w:eastAsia="Calibri" w:cs="Calibri"/>
          <w:szCs w:val="24"/>
        </w:rPr>
        <w:t>. The following items are considered corrective actions and not disciplinary actions: verbal counseling or written counseling memo, which may also include reasonable training, professional development, and/or an off-cycle evaluation.</w:t>
      </w:r>
    </w:p>
    <w:p w14:paraId="4A323445" w14:textId="77777777" w:rsidR="00D63ED9" w:rsidRPr="00D63ED9" w:rsidRDefault="00D63ED9" w:rsidP="00D63ED9">
      <w:pPr>
        <w:ind w:left="720"/>
        <w:contextualSpacing/>
        <w:rPr>
          <w:rFonts w:eastAsia="Calibri" w:cs="Calibri"/>
          <w:szCs w:val="24"/>
        </w:rPr>
      </w:pPr>
    </w:p>
    <w:p w14:paraId="030C276B" w14:textId="77777777" w:rsidR="00D63ED9" w:rsidRPr="00D63ED9" w:rsidRDefault="00D63ED9" w:rsidP="00D63ED9">
      <w:pPr>
        <w:numPr>
          <w:ilvl w:val="0"/>
          <w:numId w:val="68"/>
        </w:numPr>
        <w:contextualSpacing/>
        <w:rPr>
          <w:rFonts w:eastAsia="Calibri" w:cs="Calibri"/>
          <w:szCs w:val="24"/>
        </w:rPr>
      </w:pPr>
      <w:r w:rsidRPr="00D63ED9">
        <w:rPr>
          <w:rFonts w:eastAsia="Calibri" w:cs="Calibri"/>
          <w:b/>
          <w:szCs w:val="24"/>
        </w:rPr>
        <w:t>Discipline</w:t>
      </w:r>
      <w:r w:rsidRPr="00D63ED9">
        <w:rPr>
          <w:rFonts w:eastAsia="Calibri" w:cs="Calibri"/>
          <w:szCs w:val="24"/>
        </w:rPr>
        <w:t xml:space="preserve">. Written reprimands, suspensions or dismissals [see K.5.0] based on a violation of law or District Policy, or pursuant to sections 87732 and 87734 of the Education Code, are considered disciplinary action(s).  The district will only discipline faculty by the means listed in this definition. </w:t>
      </w:r>
    </w:p>
    <w:p w14:paraId="0450DA03" w14:textId="77777777" w:rsidR="00D63ED9" w:rsidRPr="00D63ED9" w:rsidRDefault="00D63ED9" w:rsidP="00D63ED9">
      <w:pPr>
        <w:ind w:left="720"/>
        <w:contextualSpacing/>
        <w:rPr>
          <w:rFonts w:eastAsia="Calibri" w:cs="Calibri"/>
          <w:b/>
          <w:szCs w:val="24"/>
        </w:rPr>
      </w:pPr>
    </w:p>
    <w:p w14:paraId="2CC86A07" w14:textId="77777777" w:rsidR="00D63ED9" w:rsidRPr="00D63ED9" w:rsidRDefault="00D63ED9" w:rsidP="00D63ED9">
      <w:pPr>
        <w:numPr>
          <w:ilvl w:val="0"/>
          <w:numId w:val="68"/>
        </w:numPr>
        <w:contextualSpacing/>
        <w:rPr>
          <w:rFonts w:eastAsia="Calibri" w:cs="Calibri"/>
          <w:szCs w:val="24"/>
        </w:rPr>
      </w:pPr>
      <w:r w:rsidRPr="00D63ED9">
        <w:rPr>
          <w:rFonts w:eastAsia="Calibri" w:cs="Calibri"/>
          <w:b/>
          <w:szCs w:val="24"/>
        </w:rPr>
        <w:t xml:space="preserve">Investigation. </w:t>
      </w:r>
      <w:r w:rsidRPr="00D63ED9">
        <w:rPr>
          <w:rFonts w:eastAsia="Calibri" w:cs="Calibri"/>
          <w:szCs w:val="24"/>
        </w:rPr>
        <w:t>An investigation is a district-initiated review of a situation involving a faculty member alleged to have engaged in misconduct. Investigations are conducted to determine whether a violation of district policy or procedure, local, state or federal law has occurred.  Investigations may be initiated due to any of the following reasons: a complaint made by an identifiable author/person, a credible report of misconduct, manager observations, or other reliable sources of information.</w:t>
      </w:r>
    </w:p>
    <w:p w14:paraId="1F985D36" w14:textId="77777777" w:rsidR="00D63ED9" w:rsidRPr="00D63ED9" w:rsidRDefault="00D63ED9" w:rsidP="00D63ED9">
      <w:pPr>
        <w:ind w:left="720"/>
        <w:contextualSpacing/>
        <w:rPr>
          <w:rFonts w:eastAsia="Calibri" w:cs="Calibri"/>
          <w:b/>
          <w:bCs/>
          <w:szCs w:val="24"/>
        </w:rPr>
      </w:pPr>
    </w:p>
    <w:p w14:paraId="333CA092" w14:textId="77777777" w:rsidR="00D63ED9" w:rsidRPr="00D63ED9" w:rsidRDefault="00D63ED9" w:rsidP="00D63ED9">
      <w:pPr>
        <w:numPr>
          <w:ilvl w:val="0"/>
          <w:numId w:val="68"/>
        </w:numPr>
        <w:contextualSpacing/>
        <w:rPr>
          <w:rFonts w:eastAsia="Calibri" w:cs="Calibri"/>
          <w:szCs w:val="24"/>
        </w:rPr>
      </w:pPr>
      <w:r w:rsidRPr="00D63ED9">
        <w:rPr>
          <w:rFonts w:eastAsia="Calibri" w:cs="Calibri"/>
          <w:b/>
          <w:bCs/>
          <w:szCs w:val="24"/>
        </w:rPr>
        <w:t xml:space="preserve">Investigatory interview. </w:t>
      </w:r>
      <w:r w:rsidRPr="00D63ED9">
        <w:rPr>
          <w:rFonts w:eastAsia="Calibri" w:cs="Calibri"/>
          <w:szCs w:val="24"/>
        </w:rPr>
        <w:t xml:space="preserve">The term “investigatory interview” is defined as a formal noticed face-to-face meeting, or any follow-up formal written communication, between the district’s designated investigator and a respondent in which the respondent is asked questions regarding a complaint against the respondent and for which the district reasonably believes that if substantiated, disciplinary action may later be imposed.  An investigatory interview is not a communication between a supervisor, manager or administrator and a faculty member in the normal course of business for the purposes of performance feedback, verbal or written counseling. </w:t>
      </w:r>
    </w:p>
    <w:p w14:paraId="37E8C8DC" w14:textId="77777777" w:rsidR="00D63ED9" w:rsidRPr="00D63ED9" w:rsidRDefault="00D63ED9" w:rsidP="00D63ED9">
      <w:pPr>
        <w:ind w:left="720"/>
        <w:contextualSpacing/>
        <w:rPr>
          <w:rFonts w:eastAsia="Calibri" w:cs="Calibri"/>
          <w:b/>
          <w:bCs/>
          <w:szCs w:val="24"/>
        </w:rPr>
      </w:pPr>
    </w:p>
    <w:p w14:paraId="786E6A83" w14:textId="77777777" w:rsidR="00D63ED9" w:rsidRPr="00D63ED9" w:rsidRDefault="00D63ED9" w:rsidP="00D63ED9">
      <w:pPr>
        <w:numPr>
          <w:ilvl w:val="0"/>
          <w:numId w:val="68"/>
        </w:numPr>
        <w:contextualSpacing/>
        <w:rPr>
          <w:rFonts w:eastAsia="Calibri" w:cs="Calibri"/>
          <w:szCs w:val="24"/>
        </w:rPr>
      </w:pPr>
      <w:r w:rsidRPr="00D63ED9">
        <w:rPr>
          <w:rFonts w:eastAsia="Calibri" w:cs="Calibri"/>
          <w:b/>
          <w:bCs/>
          <w:szCs w:val="24"/>
        </w:rPr>
        <w:t>Respondent</w:t>
      </w:r>
      <w:r w:rsidRPr="00D63ED9">
        <w:rPr>
          <w:rFonts w:eastAsia="Calibri" w:cs="Calibri"/>
          <w:bCs/>
          <w:szCs w:val="24"/>
        </w:rPr>
        <w:t xml:space="preserve">.  A respondent is the person who is the subject of a complaint. </w:t>
      </w:r>
    </w:p>
    <w:p w14:paraId="3EF909CB" w14:textId="77777777" w:rsidR="00D63ED9" w:rsidRPr="00D63ED9" w:rsidRDefault="00D63ED9" w:rsidP="00D63ED9">
      <w:pPr>
        <w:ind w:left="720"/>
        <w:contextualSpacing/>
        <w:rPr>
          <w:rFonts w:eastAsia="Calibri" w:cs="Calibri"/>
          <w:b/>
          <w:bCs/>
          <w:szCs w:val="24"/>
        </w:rPr>
      </w:pPr>
    </w:p>
    <w:p w14:paraId="72F9814B" w14:textId="77777777" w:rsidR="00D63ED9" w:rsidRPr="00D63ED9" w:rsidRDefault="00D63ED9" w:rsidP="00D63ED9">
      <w:pPr>
        <w:numPr>
          <w:ilvl w:val="0"/>
          <w:numId w:val="68"/>
        </w:numPr>
        <w:contextualSpacing/>
        <w:rPr>
          <w:rFonts w:eastAsia="Calibri" w:cs="Calibri"/>
          <w:szCs w:val="24"/>
        </w:rPr>
      </w:pPr>
      <w:r w:rsidRPr="00D63ED9">
        <w:rPr>
          <w:rFonts w:eastAsia="Calibri" w:cs="Calibri"/>
          <w:b/>
          <w:bCs/>
          <w:szCs w:val="24"/>
        </w:rPr>
        <w:t>Verbal Counseling</w:t>
      </w:r>
      <w:r w:rsidRPr="00D63ED9">
        <w:rPr>
          <w:rFonts w:eastAsia="Calibri" w:cs="Calibri"/>
          <w:bCs/>
          <w:szCs w:val="24"/>
        </w:rPr>
        <w:t>.</w:t>
      </w:r>
      <w:r w:rsidRPr="00D63ED9">
        <w:rPr>
          <w:rFonts w:eastAsia="Calibri" w:cs="Calibri"/>
          <w:b/>
          <w:bCs/>
          <w:szCs w:val="24"/>
        </w:rPr>
        <w:t xml:space="preserve"> </w:t>
      </w:r>
      <w:r w:rsidRPr="00D63ED9">
        <w:rPr>
          <w:rFonts w:eastAsia="Calibri" w:cs="Calibri"/>
          <w:szCs w:val="24"/>
        </w:rPr>
        <w:t xml:space="preserve">A verbal counseling is an informal communication alerting a faculty member to a conduct or performance concern. </w:t>
      </w:r>
    </w:p>
    <w:p w14:paraId="68E1FE33" w14:textId="77777777" w:rsidR="00D63ED9" w:rsidRPr="00D63ED9" w:rsidRDefault="00D63ED9" w:rsidP="00D63ED9">
      <w:pPr>
        <w:ind w:left="720"/>
        <w:contextualSpacing/>
        <w:rPr>
          <w:rFonts w:eastAsia="Calibri" w:cs="Calibri"/>
          <w:b/>
          <w:szCs w:val="24"/>
        </w:rPr>
      </w:pPr>
    </w:p>
    <w:p w14:paraId="40E1D05B" w14:textId="77777777" w:rsidR="00D63ED9" w:rsidRPr="00D63ED9" w:rsidRDefault="00D63ED9" w:rsidP="00D63ED9">
      <w:pPr>
        <w:numPr>
          <w:ilvl w:val="0"/>
          <w:numId w:val="68"/>
        </w:numPr>
        <w:contextualSpacing/>
        <w:rPr>
          <w:rFonts w:eastAsia="Calibri" w:cs="Calibri"/>
          <w:szCs w:val="24"/>
        </w:rPr>
      </w:pPr>
      <w:r w:rsidRPr="00D63ED9">
        <w:rPr>
          <w:rFonts w:eastAsia="Calibri" w:cs="Calibri"/>
          <w:b/>
          <w:szCs w:val="24"/>
        </w:rPr>
        <w:t>Written Counseling</w:t>
      </w:r>
      <w:r w:rsidRPr="00D63ED9">
        <w:rPr>
          <w:rFonts w:eastAsia="Calibri" w:cs="Calibri"/>
          <w:szCs w:val="24"/>
        </w:rPr>
        <w:t>. A written counseling is an informal, written communication alerting a faculty member to a conduct or performance concern.</w:t>
      </w:r>
    </w:p>
    <w:p w14:paraId="32030721" w14:textId="77777777" w:rsidR="00D63ED9" w:rsidRPr="00D63ED9" w:rsidRDefault="00D63ED9" w:rsidP="00D63ED9">
      <w:pPr>
        <w:ind w:left="720"/>
        <w:contextualSpacing/>
        <w:rPr>
          <w:rFonts w:eastAsia="Calibri" w:cs="Calibri"/>
          <w:b/>
          <w:szCs w:val="24"/>
        </w:rPr>
      </w:pPr>
    </w:p>
    <w:p w14:paraId="39354F2F" w14:textId="77777777" w:rsidR="00D63ED9" w:rsidRPr="00D63ED9" w:rsidRDefault="00D63ED9" w:rsidP="00D63ED9">
      <w:pPr>
        <w:numPr>
          <w:ilvl w:val="0"/>
          <w:numId w:val="68"/>
        </w:numPr>
        <w:spacing w:line="259" w:lineRule="auto"/>
        <w:contextualSpacing/>
        <w:rPr>
          <w:rFonts w:eastAsia="Calibri" w:cs="Calibri"/>
          <w:b/>
          <w:szCs w:val="24"/>
        </w:rPr>
      </w:pPr>
      <w:r w:rsidRPr="00D63ED9">
        <w:rPr>
          <w:rFonts w:eastAsia="Calibri" w:cs="Calibri"/>
          <w:b/>
          <w:szCs w:val="24"/>
        </w:rPr>
        <w:t>Written Reprimand.</w:t>
      </w:r>
      <w:r w:rsidRPr="00D63ED9">
        <w:rPr>
          <w:rFonts w:eastAsia="Calibri" w:cs="Calibri"/>
          <w:szCs w:val="24"/>
        </w:rPr>
        <w:t xml:space="preserve"> A written reprimand is a formal written communication informing a faculty member of a conduct or performance concern. A written reprimand shall include clear notice that it will be placed in the respondent’s personnel file in ten (10) district business days, that the faculty member may submit a written response prior to placement in the personnel file, and any written response received will be attached to the written reprimand when it is entered into the personnel file. </w:t>
      </w:r>
    </w:p>
    <w:p w14:paraId="4D2BA1E1" w14:textId="77777777" w:rsidR="00D63ED9" w:rsidRPr="00D63ED9" w:rsidRDefault="00D63ED9" w:rsidP="00D63ED9">
      <w:pPr>
        <w:spacing w:line="259" w:lineRule="auto"/>
        <w:ind w:left="720"/>
        <w:contextualSpacing/>
        <w:rPr>
          <w:rFonts w:eastAsia="Calibri" w:cs="Calibri"/>
          <w:b/>
          <w:szCs w:val="24"/>
        </w:rPr>
      </w:pPr>
    </w:p>
    <w:p w14:paraId="1DEE0C7B" w14:textId="77777777" w:rsidR="00D63ED9" w:rsidRPr="00D63ED9" w:rsidRDefault="00D63ED9" w:rsidP="00D63ED9">
      <w:pPr>
        <w:rPr>
          <w:rFonts w:cs="Calibri"/>
          <w:b/>
          <w:szCs w:val="24"/>
          <w:u w:val="single"/>
        </w:rPr>
      </w:pPr>
      <w:r w:rsidRPr="00D63ED9">
        <w:rPr>
          <w:rFonts w:cs="Calibri"/>
          <w:b/>
          <w:i/>
          <w:szCs w:val="24"/>
        </w:rPr>
        <w:t>L.3.4   Notice of Investigation for Misconduct Investigations</w:t>
      </w:r>
      <w:r w:rsidRPr="00D63ED9">
        <w:rPr>
          <w:rFonts w:cs="Calibri"/>
          <w:b/>
          <w:szCs w:val="24"/>
          <w:u w:val="single"/>
        </w:rPr>
        <w:t xml:space="preserve"> </w:t>
      </w:r>
    </w:p>
    <w:p w14:paraId="5061990F" w14:textId="77777777" w:rsidR="00D63ED9" w:rsidRPr="00D63ED9" w:rsidRDefault="00D63ED9" w:rsidP="00D63ED9">
      <w:pPr>
        <w:ind w:left="1080"/>
        <w:rPr>
          <w:rFonts w:cs="Calibri"/>
          <w:szCs w:val="24"/>
        </w:rPr>
      </w:pPr>
    </w:p>
    <w:p w14:paraId="4B39AE23" w14:textId="77777777" w:rsidR="00D63ED9" w:rsidRPr="00D63ED9" w:rsidRDefault="00D63ED9" w:rsidP="00D63ED9">
      <w:pPr>
        <w:numPr>
          <w:ilvl w:val="0"/>
          <w:numId w:val="69"/>
        </w:numPr>
        <w:ind w:left="720"/>
        <w:rPr>
          <w:rFonts w:cs="Calibri"/>
          <w:szCs w:val="24"/>
        </w:rPr>
      </w:pPr>
      <w:r w:rsidRPr="00D63ED9">
        <w:rPr>
          <w:rFonts w:cs="Calibri"/>
          <w:szCs w:val="24"/>
        </w:rPr>
        <w:t xml:space="preserve">Upon receipt of a complaint, the district shall make an initial determination of whether the allegations in the complaint could rise to the level to violate district policy or procedure, local, state or federal law.  </w:t>
      </w:r>
    </w:p>
    <w:p w14:paraId="7EDA5ECF" w14:textId="77777777" w:rsidR="00D63ED9" w:rsidRPr="00D63ED9" w:rsidRDefault="00D63ED9" w:rsidP="00D63ED9">
      <w:pPr>
        <w:ind w:left="720"/>
        <w:rPr>
          <w:rFonts w:cs="Calibri"/>
          <w:szCs w:val="24"/>
        </w:rPr>
      </w:pPr>
    </w:p>
    <w:p w14:paraId="1A743332" w14:textId="77777777" w:rsidR="00D63ED9" w:rsidRPr="00D63ED9" w:rsidRDefault="00D63ED9" w:rsidP="00D63ED9">
      <w:pPr>
        <w:numPr>
          <w:ilvl w:val="0"/>
          <w:numId w:val="69"/>
        </w:numPr>
        <w:ind w:left="720"/>
        <w:rPr>
          <w:rFonts w:cs="Calibri"/>
          <w:szCs w:val="24"/>
        </w:rPr>
      </w:pPr>
      <w:r w:rsidRPr="00D63ED9">
        <w:rPr>
          <w:rFonts w:cs="Calibri"/>
          <w:szCs w:val="24"/>
        </w:rPr>
        <w:t>If the district determines that an investigation of the complaint is required, the respondent and Assembly shall be notified in writing.  The written notification shall include:</w:t>
      </w:r>
    </w:p>
    <w:p w14:paraId="76DCD2B6" w14:textId="77777777" w:rsidR="00D63ED9" w:rsidRPr="00D63ED9" w:rsidRDefault="00D63ED9" w:rsidP="00D63ED9">
      <w:pPr>
        <w:ind w:left="2520"/>
        <w:rPr>
          <w:rFonts w:cs="Calibri"/>
          <w:szCs w:val="24"/>
        </w:rPr>
      </w:pPr>
    </w:p>
    <w:p w14:paraId="108C903F" w14:textId="77777777" w:rsidR="00D63ED9" w:rsidRPr="00D63ED9" w:rsidRDefault="00D63ED9" w:rsidP="0037330D">
      <w:pPr>
        <w:numPr>
          <w:ilvl w:val="0"/>
          <w:numId w:val="70"/>
        </w:numPr>
        <w:ind w:left="1440"/>
        <w:rPr>
          <w:rFonts w:cs="Calibri"/>
          <w:szCs w:val="24"/>
        </w:rPr>
      </w:pPr>
      <w:r w:rsidRPr="00D63ED9">
        <w:rPr>
          <w:rFonts w:cs="Calibri"/>
          <w:szCs w:val="24"/>
        </w:rPr>
        <w:t>A description of the allegations in the complaint sufficient to allow for meaningful representation of the respondent including the name of the complainant(s), if known and as appropriate;</w:t>
      </w:r>
    </w:p>
    <w:p w14:paraId="7B868BBD" w14:textId="77777777" w:rsidR="00D63ED9" w:rsidRPr="00D63ED9" w:rsidRDefault="00D63ED9" w:rsidP="0037330D">
      <w:pPr>
        <w:numPr>
          <w:ilvl w:val="0"/>
          <w:numId w:val="70"/>
        </w:numPr>
        <w:ind w:left="1440"/>
        <w:rPr>
          <w:rFonts w:cs="Calibri"/>
          <w:szCs w:val="24"/>
        </w:rPr>
      </w:pPr>
      <w:r w:rsidRPr="00D63ED9">
        <w:rPr>
          <w:rFonts w:cs="Calibri"/>
          <w:szCs w:val="24"/>
        </w:rPr>
        <w:t xml:space="preserve">The name of the person or company responsible for investigating the complaint; </w:t>
      </w:r>
    </w:p>
    <w:p w14:paraId="73ABBD1B" w14:textId="77777777" w:rsidR="00D63ED9" w:rsidRPr="00D63ED9" w:rsidRDefault="00D63ED9" w:rsidP="0037330D">
      <w:pPr>
        <w:numPr>
          <w:ilvl w:val="0"/>
          <w:numId w:val="70"/>
        </w:numPr>
        <w:ind w:left="1440"/>
        <w:rPr>
          <w:rFonts w:cs="Calibri"/>
          <w:szCs w:val="24"/>
        </w:rPr>
      </w:pPr>
      <w:r w:rsidRPr="00D63ED9">
        <w:rPr>
          <w:rFonts w:cs="Calibri"/>
          <w:szCs w:val="24"/>
        </w:rPr>
        <w:t>A statement that the district will maintain the confidentiality of the investigation to the greatest extent possible;</w:t>
      </w:r>
    </w:p>
    <w:p w14:paraId="1E82A0EF" w14:textId="77777777" w:rsidR="00D63ED9" w:rsidRPr="00D63ED9" w:rsidRDefault="00D63ED9" w:rsidP="0037330D">
      <w:pPr>
        <w:numPr>
          <w:ilvl w:val="0"/>
          <w:numId w:val="70"/>
        </w:numPr>
        <w:ind w:left="1440"/>
        <w:rPr>
          <w:rFonts w:cs="Calibri"/>
          <w:szCs w:val="24"/>
        </w:rPr>
      </w:pPr>
      <w:r w:rsidRPr="00D63ED9">
        <w:rPr>
          <w:rFonts w:cs="Calibri"/>
          <w:szCs w:val="24"/>
        </w:rPr>
        <w:t>A statement that no findings will be made prior to completion of the investigation;</w:t>
      </w:r>
    </w:p>
    <w:p w14:paraId="1464A880" w14:textId="77777777" w:rsidR="00D63ED9" w:rsidRPr="00D63ED9" w:rsidRDefault="00D63ED9" w:rsidP="0037330D">
      <w:pPr>
        <w:numPr>
          <w:ilvl w:val="0"/>
          <w:numId w:val="70"/>
        </w:numPr>
        <w:ind w:left="1440"/>
        <w:rPr>
          <w:rFonts w:cs="Calibri"/>
          <w:szCs w:val="24"/>
        </w:rPr>
      </w:pPr>
      <w:r w:rsidRPr="00D63ED9">
        <w:rPr>
          <w:rFonts w:cs="Calibri"/>
          <w:szCs w:val="24"/>
        </w:rPr>
        <w:lastRenderedPageBreak/>
        <w:t>A statement regarding the district’s prohibition against retaliation in accordance with Board Policy 3430; and</w:t>
      </w:r>
    </w:p>
    <w:p w14:paraId="74A0E866" w14:textId="77777777" w:rsidR="00D63ED9" w:rsidRPr="00D63ED9" w:rsidRDefault="00D63ED9" w:rsidP="0037330D">
      <w:pPr>
        <w:numPr>
          <w:ilvl w:val="0"/>
          <w:numId w:val="70"/>
        </w:numPr>
        <w:ind w:left="1440"/>
        <w:rPr>
          <w:rFonts w:cs="Calibri"/>
          <w:szCs w:val="24"/>
        </w:rPr>
      </w:pPr>
      <w:r w:rsidRPr="00D63ED9">
        <w:rPr>
          <w:rFonts w:cs="Calibri"/>
          <w:szCs w:val="24"/>
        </w:rPr>
        <w:t>A statement that the faculty member has the right to be represented by the Assembly or a representative of their choosing who may be present at all times during the investigatory interview and any follow-up sessions requested.</w:t>
      </w:r>
    </w:p>
    <w:p w14:paraId="5C009035" w14:textId="77777777" w:rsidR="00D63ED9" w:rsidRPr="00D63ED9" w:rsidRDefault="00D63ED9" w:rsidP="00D63ED9">
      <w:pPr>
        <w:ind w:left="2520"/>
        <w:rPr>
          <w:rFonts w:cs="Calibri"/>
          <w:szCs w:val="24"/>
        </w:rPr>
      </w:pPr>
    </w:p>
    <w:p w14:paraId="1CA92489" w14:textId="77777777" w:rsidR="00D63ED9" w:rsidRPr="00D63ED9" w:rsidRDefault="00D63ED9" w:rsidP="00D63ED9">
      <w:pPr>
        <w:numPr>
          <w:ilvl w:val="0"/>
          <w:numId w:val="69"/>
        </w:numPr>
        <w:ind w:left="720"/>
        <w:rPr>
          <w:rFonts w:cs="Calibri"/>
          <w:szCs w:val="24"/>
        </w:rPr>
      </w:pPr>
      <w:r w:rsidRPr="00D63ED9">
        <w:rPr>
          <w:rFonts w:cs="Calibri"/>
          <w:szCs w:val="24"/>
        </w:rPr>
        <w:t xml:space="preserve">The delivery of the written notification to the faculty member should be in-person whenever possible, and the Assembly shall be notified of the time and place when respondent will be notified. The notification may also be sent via email and/or by registered or certified mail to the home address on file for the respondent, and the Assembly shall be copied on any such communication.  </w:t>
      </w:r>
    </w:p>
    <w:p w14:paraId="1FEB6919" w14:textId="77777777" w:rsidR="00D63ED9" w:rsidRPr="00D63ED9" w:rsidRDefault="00D63ED9" w:rsidP="00D63ED9">
      <w:pPr>
        <w:ind w:left="720"/>
        <w:rPr>
          <w:rFonts w:cs="Calibri"/>
          <w:szCs w:val="24"/>
        </w:rPr>
      </w:pPr>
    </w:p>
    <w:p w14:paraId="252BA8F1" w14:textId="77777777" w:rsidR="00D63ED9" w:rsidRPr="00D63ED9" w:rsidRDefault="00D63ED9" w:rsidP="00D63ED9">
      <w:pPr>
        <w:numPr>
          <w:ilvl w:val="0"/>
          <w:numId w:val="69"/>
        </w:numPr>
        <w:ind w:left="720"/>
        <w:rPr>
          <w:rFonts w:cs="Calibri"/>
          <w:szCs w:val="24"/>
        </w:rPr>
      </w:pPr>
      <w:r w:rsidRPr="00D63ED9">
        <w:rPr>
          <w:rFonts w:cs="Calibri"/>
          <w:szCs w:val="24"/>
        </w:rPr>
        <w:t xml:space="preserve">If, during the course of the investigation, additional allegations are discovered that substantially change the scope of the allegations under investigation, the respondent and Assembly shall receive a subsequent notification, no later than forty-eight (48) hours before the scheduled interview for the respondent, in accordance with the requirements outlined in paragraph 2 above.  </w:t>
      </w:r>
    </w:p>
    <w:p w14:paraId="16FCFC9F" w14:textId="77777777" w:rsidR="00D63ED9" w:rsidRPr="00D63ED9" w:rsidRDefault="00D63ED9" w:rsidP="00D63ED9">
      <w:pPr>
        <w:ind w:left="720"/>
        <w:rPr>
          <w:rFonts w:cs="Calibri"/>
          <w:szCs w:val="24"/>
        </w:rPr>
      </w:pPr>
    </w:p>
    <w:p w14:paraId="027415CA" w14:textId="77777777" w:rsidR="00D63ED9" w:rsidRPr="00D63ED9" w:rsidRDefault="00D63ED9" w:rsidP="00D63ED9">
      <w:pPr>
        <w:numPr>
          <w:ilvl w:val="0"/>
          <w:numId w:val="69"/>
        </w:numPr>
        <w:ind w:left="720"/>
        <w:rPr>
          <w:rFonts w:cs="Calibri"/>
          <w:szCs w:val="24"/>
        </w:rPr>
      </w:pPr>
      <w:r w:rsidRPr="00D63ED9">
        <w:rPr>
          <w:rFonts w:cs="Calibri"/>
          <w:szCs w:val="24"/>
        </w:rPr>
        <w:t>Faculty members who are not the subject of the complaint, but are identified as witnesses or individuals having relevant information regarding the complaint, shall also be notified of their right to have Assembly representation. The Assembly shall be provided a general overview as to the role of the faculty member as a witness.</w:t>
      </w:r>
    </w:p>
    <w:p w14:paraId="3A749870" w14:textId="77777777" w:rsidR="00D63ED9" w:rsidRPr="00D63ED9" w:rsidRDefault="00D63ED9" w:rsidP="00D63ED9">
      <w:pPr>
        <w:ind w:left="720"/>
        <w:rPr>
          <w:rFonts w:cs="Calibri"/>
          <w:szCs w:val="24"/>
        </w:rPr>
      </w:pPr>
    </w:p>
    <w:p w14:paraId="2608C10E" w14:textId="77777777" w:rsidR="00D63ED9" w:rsidRPr="00D63ED9" w:rsidRDefault="00D63ED9" w:rsidP="00D63ED9">
      <w:pPr>
        <w:numPr>
          <w:ilvl w:val="0"/>
          <w:numId w:val="69"/>
        </w:numPr>
        <w:ind w:left="720"/>
        <w:rPr>
          <w:rFonts w:cs="Calibri"/>
          <w:szCs w:val="24"/>
        </w:rPr>
      </w:pPr>
      <w:r w:rsidRPr="00D63ED9">
        <w:rPr>
          <w:rFonts w:cs="Calibri"/>
          <w:szCs w:val="24"/>
        </w:rPr>
        <w:t xml:space="preserve">Every effort will be made to complete the investigation within ninety (90) days from when the district notified the respondent of the investigation. If the investigation is not completed within the ninety (90) day timeline, the district will provide the respondent and the Assembly with status updates, every ten (10) business days, on the progress of the investigation and the estimated date of completion. These updates may be communicated through email. </w:t>
      </w:r>
    </w:p>
    <w:p w14:paraId="38E301B0" w14:textId="77777777" w:rsidR="00D63ED9" w:rsidRPr="00D63ED9" w:rsidRDefault="00D63ED9" w:rsidP="00D63ED9">
      <w:pPr>
        <w:rPr>
          <w:rFonts w:cs="Calibri"/>
          <w:szCs w:val="24"/>
        </w:rPr>
      </w:pPr>
    </w:p>
    <w:p w14:paraId="77C4A157" w14:textId="77777777" w:rsidR="00D63ED9" w:rsidRPr="00D63ED9" w:rsidRDefault="00D63ED9" w:rsidP="00D63ED9">
      <w:pPr>
        <w:rPr>
          <w:rFonts w:cs="Calibri"/>
          <w:i/>
          <w:szCs w:val="24"/>
        </w:rPr>
      </w:pPr>
      <w:r w:rsidRPr="00D63ED9">
        <w:rPr>
          <w:rFonts w:cs="Calibri"/>
          <w:b/>
          <w:bCs/>
          <w:i/>
          <w:iCs/>
          <w:szCs w:val="24"/>
        </w:rPr>
        <w:t>L.3.5   Investigation Interview</w:t>
      </w:r>
    </w:p>
    <w:p w14:paraId="4D6E6FBB" w14:textId="77777777" w:rsidR="00D63ED9" w:rsidRPr="00D63ED9" w:rsidRDefault="00D63ED9" w:rsidP="00D63ED9">
      <w:pPr>
        <w:rPr>
          <w:rFonts w:cs="Calibri"/>
          <w:szCs w:val="24"/>
        </w:rPr>
      </w:pPr>
    </w:p>
    <w:p w14:paraId="20C12CC8" w14:textId="77777777" w:rsidR="00D63ED9" w:rsidRPr="00D63ED9" w:rsidRDefault="00D63ED9" w:rsidP="00D63ED9">
      <w:pPr>
        <w:rPr>
          <w:rFonts w:cs="Calibri"/>
          <w:szCs w:val="24"/>
        </w:rPr>
      </w:pPr>
      <w:r w:rsidRPr="00D63ED9">
        <w:rPr>
          <w:rFonts w:cs="Calibri"/>
          <w:szCs w:val="24"/>
        </w:rPr>
        <w:t xml:space="preserve">A respondent requested to be interviewed under this process will be reasonably consulted regarding their availability for the interview date and time as appropriate for the nature of the allegations. The respondent and the Assembly shall cooperate with the district to promptly schedule any such interview.  </w:t>
      </w:r>
    </w:p>
    <w:p w14:paraId="2DDFB1F3" w14:textId="77777777" w:rsidR="00D63ED9" w:rsidRPr="00D63ED9" w:rsidRDefault="00D63ED9" w:rsidP="00D63ED9">
      <w:pPr>
        <w:rPr>
          <w:rFonts w:cs="Calibri"/>
          <w:szCs w:val="24"/>
        </w:rPr>
      </w:pPr>
    </w:p>
    <w:p w14:paraId="79BA8114" w14:textId="77777777" w:rsidR="00D63ED9" w:rsidRPr="00D63ED9" w:rsidRDefault="00D63ED9" w:rsidP="00D63ED9">
      <w:pPr>
        <w:rPr>
          <w:rFonts w:cs="Calibri"/>
          <w:szCs w:val="24"/>
        </w:rPr>
      </w:pPr>
      <w:r w:rsidRPr="00D63ED9">
        <w:rPr>
          <w:rFonts w:cs="Calibri"/>
          <w:szCs w:val="24"/>
        </w:rPr>
        <w:t xml:space="preserve">An investigatory interview shall not be scheduled for a date that is less than five (5) business days from the date on which the district served the faculty member with the notice meeting the criteria listed above.  The respondent and the Assembly shall be informed of the scheduled interview date and time at least forty-eight (48) hours in advance. However, in exigent circumstances where the district must address serious allegations or events in order to protect persons from imminent injury or other substantial harm, the investigatory interview may take place at any time appropriate to the circumstances, provided the faculty </w:t>
      </w:r>
      <w:r w:rsidRPr="00D63ED9">
        <w:rPr>
          <w:rFonts w:cs="Calibri"/>
          <w:szCs w:val="24"/>
        </w:rPr>
        <w:lastRenderedPageBreak/>
        <w:t xml:space="preserve">member and their representative are provided written or oral notice of the allegations against them prior to questioning by the investigator. </w:t>
      </w:r>
    </w:p>
    <w:p w14:paraId="02F6D940" w14:textId="77777777" w:rsidR="00D63ED9" w:rsidRPr="00D63ED9" w:rsidRDefault="00D63ED9" w:rsidP="00D63ED9">
      <w:pPr>
        <w:rPr>
          <w:rFonts w:cs="Calibri"/>
          <w:szCs w:val="24"/>
        </w:rPr>
      </w:pPr>
    </w:p>
    <w:p w14:paraId="52F91ED3" w14:textId="77777777" w:rsidR="00D63ED9" w:rsidRPr="00D63ED9" w:rsidRDefault="00D63ED9" w:rsidP="00D63ED9">
      <w:pPr>
        <w:rPr>
          <w:rFonts w:cs="Calibri"/>
          <w:szCs w:val="24"/>
        </w:rPr>
      </w:pPr>
      <w:r w:rsidRPr="00D63ED9">
        <w:rPr>
          <w:rFonts w:cs="Calibri"/>
          <w:szCs w:val="24"/>
        </w:rPr>
        <w:t xml:space="preserve">If requested by the respondent, the initial investigatory interview shall be postponed for an additional working day to enable the respondent to secure representation, or if their representative is unable to proceed on the scheduled date.  This section shall not apply in exigent circumstances where the district must address serious allegations or events in order to protect persons from imminent injury or other substantial harm. </w:t>
      </w:r>
    </w:p>
    <w:p w14:paraId="3A2075CC" w14:textId="77777777" w:rsidR="00D63ED9" w:rsidRPr="00D63ED9" w:rsidRDefault="00D63ED9" w:rsidP="00D63ED9">
      <w:pPr>
        <w:rPr>
          <w:rFonts w:cs="Calibri"/>
          <w:szCs w:val="24"/>
        </w:rPr>
      </w:pPr>
    </w:p>
    <w:p w14:paraId="0A53E83B" w14:textId="77777777" w:rsidR="00D63ED9" w:rsidRPr="00D63ED9" w:rsidRDefault="00D63ED9" w:rsidP="00D63ED9">
      <w:pPr>
        <w:rPr>
          <w:rFonts w:cs="Calibri"/>
          <w:szCs w:val="24"/>
        </w:rPr>
      </w:pPr>
      <w:r w:rsidRPr="00D63ED9">
        <w:rPr>
          <w:rFonts w:cs="Calibri"/>
          <w:szCs w:val="24"/>
        </w:rPr>
        <w:t xml:space="preserve">The district must provide the Assembly with any prior statements of the respondent in the possession of or available to the district that relate to the subject matter of the interview. </w:t>
      </w:r>
    </w:p>
    <w:p w14:paraId="5000E019" w14:textId="77777777" w:rsidR="00D63ED9" w:rsidRPr="00D63ED9" w:rsidRDefault="00D63ED9" w:rsidP="00D63ED9">
      <w:pPr>
        <w:rPr>
          <w:rFonts w:cs="Calibri"/>
          <w:szCs w:val="24"/>
        </w:rPr>
      </w:pPr>
    </w:p>
    <w:p w14:paraId="4CA1EF8E" w14:textId="77777777" w:rsidR="00D63ED9" w:rsidRPr="00D63ED9" w:rsidRDefault="00D63ED9" w:rsidP="00D63ED9">
      <w:pPr>
        <w:rPr>
          <w:rFonts w:cs="Calibri"/>
          <w:szCs w:val="24"/>
        </w:rPr>
      </w:pPr>
      <w:r w:rsidRPr="00D63ED9">
        <w:rPr>
          <w:rFonts w:cs="Calibri"/>
          <w:szCs w:val="24"/>
        </w:rPr>
        <w:t xml:space="preserve">Prior to the start of the interview, the district shall inform the respondent/faculty witness of their right to request a reasonable break during the interview to consult with their representative and/or obtain legal advice. </w:t>
      </w:r>
    </w:p>
    <w:p w14:paraId="7B6FF792" w14:textId="77777777" w:rsidR="00D63ED9" w:rsidRPr="00D63ED9" w:rsidRDefault="00D63ED9" w:rsidP="00D63ED9">
      <w:pPr>
        <w:rPr>
          <w:rFonts w:cs="Calibri"/>
          <w:szCs w:val="24"/>
        </w:rPr>
      </w:pPr>
    </w:p>
    <w:p w14:paraId="117985D7" w14:textId="77777777" w:rsidR="00D63ED9" w:rsidRPr="00D63ED9" w:rsidRDefault="00D63ED9" w:rsidP="00D63ED9">
      <w:pPr>
        <w:rPr>
          <w:rFonts w:cs="Calibri"/>
          <w:szCs w:val="24"/>
        </w:rPr>
      </w:pPr>
      <w:r w:rsidRPr="00D63ED9">
        <w:rPr>
          <w:rFonts w:cs="Calibri"/>
          <w:szCs w:val="24"/>
        </w:rPr>
        <w:t xml:space="preserve">Either the faculty member or the person conducting the interview may request to record the interview. If a recording is made by the district or by the person conducting the interview, the faculty member and Assembly shall have the right to have a copy of the recording upon request. Any party making a recording must inform the other party and a record of the agreement will be made on the recording itself. </w:t>
      </w:r>
    </w:p>
    <w:p w14:paraId="7E104EDC" w14:textId="77777777" w:rsidR="00D63ED9" w:rsidRPr="00D63ED9" w:rsidRDefault="00D63ED9" w:rsidP="00D63ED9">
      <w:pPr>
        <w:rPr>
          <w:rFonts w:cs="Calibri"/>
          <w:szCs w:val="24"/>
        </w:rPr>
      </w:pPr>
    </w:p>
    <w:p w14:paraId="52AE523F" w14:textId="77777777" w:rsidR="00D63ED9" w:rsidRPr="00D63ED9" w:rsidRDefault="00D63ED9" w:rsidP="00D63ED9">
      <w:pPr>
        <w:rPr>
          <w:rFonts w:cs="Calibri"/>
          <w:i/>
          <w:szCs w:val="24"/>
        </w:rPr>
      </w:pPr>
      <w:r w:rsidRPr="00D63ED9">
        <w:rPr>
          <w:rFonts w:cs="Calibri"/>
          <w:b/>
          <w:bCs/>
          <w:i/>
          <w:iCs/>
          <w:szCs w:val="24"/>
        </w:rPr>
        <w:t>L.3.6   Notice Requirements for Paid Administrative Leave</w:t>
      </w:r>
    </w:p>
    <w:p w14:paraId="04960C56" w14:textId="77777777" w:rsidR="00D63ED9" w:rsidRPr="00D63ED9" w:rsidRDefault="00D63ED9" w:rsidP="00D63ED9">
      <w:pPr>
        <w:rPr>
          <w:rFonts w:cs="Calibri"/>
          <w:szCs w:val="24"/>
        </w:rPr>
      </w:pPr>
    </w:p>
    <w:p w14:paraId="0B6403BB" w14:textId="77777777" w:rsidR="00D63ED9" w:rsidRPr="00D63ED9" w:rsidRDefault="00D63ED9" w:rsidP="00D63ED9">
      <w:pPr>
        <w:rPr>
          <w:rFonts w:cs="Calibri"/>
          <w:szCs w:val="24"/>
        </w:rPr>
      </w:pPr>
      <w:r w:rsidRPr="00D63ED9">
        <w:rPr>
          <w:rFonts w:cs="Calibri"/>
          <w:szCs w:val="24"/>
        </w:rPr>
        <w:t xml:space="preserve">The district has the discretion to place a respondent on a non-disciplinary, paid administrative leave during the pendency of an investigation in accordance with Education Code section 87623. This type of leave shall be imposed only where the district concludes that the alleged conduct includes: </w:t>
      </w:r>
    </w:p>
    <w:p w14:paraId="16EFD129" w14:textId="77777777" w:rsidR="00D63ED9" w:rsidRPr="00D63ED9" w:rsidRDefault="00D63ED9" w:rsidP="00D63ED9">
      <w:pPr>
        <w:numPr>
          <w:ilvl w:val="2"/>
          <w:numId w:val="80"/>
        </w:numPr>
        <w:spacing w:after="160" w:line="259" w:lineRule="auto"/>
        <w:ind w:left="1170" w:hanging="540"/>
        <w:contextualSpacing/>
        <w:rPr>
          <w:rFonts w:cs="Calibri"/>
          <w:szCs w:val="24"/>
        </w:rPr>
      </w:pPr>
      <w:r w:rsidRPr="00D63ED9">
        <w:rPr>
          <w:rFonts w:cs="Calibri"/>
          <w:szCs w:val="24"/>
        </w:rPr>
        <w:t xml:space="preserve">acts of retaliation or intimidation; </w:t>
      </w:r>
    </w:p>
    <w:p w14:paraId="0937DC87" w14:textId="77777777" w:rsidR="00D63ED9" w:rsidRPr="00D63ED9" w:rsidRDefault="00D63ED9" w:rsidP="00D63ED9">
      <w:pPr>
        <w:numPr>
          <w:ilvl w:val="2"/>
          <w:numId w:val="80"/>
        </w:numPr>
        <w:spacing w:after="160" w:line="259" w:lineRule="auto"/>
        <w:ind w:left="1170" w:hanging="540"/>
        <w:contextualSpacing/>
        <w:rPr>
          <w:rFonts w:cs="Calibri"/>
          <w:szCs w:val="24"/>
        </w:rPr>
      </w:pPr>
      <w:r w:rsidRPr="00D63ED9">
        <w:rPr>
          <w:rFonts w:cs="Calibri"/>
          <w:szCs w:val="24"/>
        </w:rPr>
        <w:t>acts of serious dishonesty or the destruction of property;</w:t>
      </w:r>
    </w:p>
    <w:p w14:paraId="3F13D739" w14:textId="77777777" w:rsidR="00D63ED9" w:rsidRPr="00D63ED9" w:rsidRDefault="00D63ED9" w:rsidP="00D63ED9">
      <w:pPr>
        <w:numPr>
          <w:ilvl w:val="2"/>
          <w:numId w:val="80"/>
        </w:numPr>
        <w:spacing w:after="160" w:line="259" w:lineRule="auto"/>
        <w:ind w:left="1170" w:hanging="540"/>
        <w:contextualSpacing/>
        <w:rPr>
          <w:rFonts w:cs="Calibri"/>
          <w:szCs w:val="24"/>
        </w:rPr>
      </w:pPr>
      <w:r w:rsidRPr="00D63ED9">
        <w:rPr>
          <w:rFonts w:cs="Calibri"/>
          <w:szCs w:val="24"/>
        </w:rPr>
        <w:t xml:space="preserve">allegations which, if true, present a reasonable concern for the health or safety of others; </w:t>
      </w:r>
    </w:p>
    <w:p w14:paraId="773477AD" w14:textId="77777777" w:rsidR="00D63ED9" w:rsidRPr="00D63ED9" w:rsidRDefault="00D63ED9" w:rsidP="00D63ED9">
      <w:pPr>
        <w:numPr>
          <w:ilvl w:val="2"/>
          <w:numId w:val="80"/>
        </w:numPr>
        <w:spacing w:after="160" w:line="259" w:lineRule="auto"/>
        <w:ind w:left="1170" w:hanging="540"/>
        <w:contextualSpacing/>
        <w:rPr>
          <w:rFonts w:cs="Calibri"/>
          <w:szCs w:val="24"/>
        </w:rPr>
      </w:pPr>
      <w:r w:rsidRPr="00D63ED9">
        <w:rPr>
          <w:rFonts w:cs="Calibri"/>
          <w:szCs w:val="24"/>
        </w:rPr>
        <w:t xml:space="preserve">allegations which, if true, present a reasonable concern that the respondent’s students are suffering educational harm; </w:t>
      </w:r>
    </w:p>
    <w:p w14:paraId="32E01D1D" w14:textId="77777777" w:rsidR="00D63ED9" w:rsidRPr="00D63ED9" w:rsidRDefault="00D63ED9" w:rsidP="00D63ED9">
      <w:pPr>
        <w:numPr>
          <w:ilvl w:val="2"/>
          <w:numId w:val="80"/>
        </w:numPr>
        <w:spacing w:after="160" w:line="259" w:lineRule="auto"/>
        <w:ind w:left="1170" w:hanging="540"/>
        <w:contextualSpacing/>
        <w:rPr>
          <w:rFonts w:cs="Calibri"/>
          <w:szCs w:val="24"/>
        </w:rPr>
      </w:pPr>
      <w:r w:rsidRPr="00D63ED9">
        <w:rPr>
          <w:rFonts w:cs="Calibri"/>
          <w:szCs w:val="24"/>
        </w:rPr>
        <w:t>allegations the nature of which require the immediate preservation of physical evidence which may be compromised if the respondent is not placed on leave; or</w:t>
      </w:r>
    </w:p>
    <w:p w14:paraId="5AC99F5A" w14:textId="77777777" w:rsidR="00D63ED9" w:rsidRPr="00D63ED9" w:rsidRDefault="00D63ED9" w:rsidP="00D63ED9">
      <w:pPr>
        <w:numPr>
          <w:ilvl w:val="2"/>
          <w:numId w:val="80"/>
        </w:numPr>
        <w:spacing w:after="160" w:line="259" w:lineRule="auto"/>
        <w:ind w:left="1170" w:hanging="540"/>
        <w:contextualSpacing/>
        <w:rPr>
          <w:rFonts w:cs="Calibri"/>
          <w:szCs w:val="24"/>
        </w:rPr>
      </w:pPr>
      <w:r w:rsidRPr="00D63ED9">
        <w:rPr>
          <w:rFonts w:cs="Calibri"/>
          <w:szCs w:val="24"/>
        </w:rPr>
        <w:t xml:space="preserve">other conduct of a serious and substantial nature. </w:t>
      </w:r>
    </w:p>
    <w:p w14:paraId="03F313EB" w14:textId="77777777" w:rsidR="00D63ED9" w:rsidRPr="00D63ED9" w:rsidRDefault="00D63ED9" w:rsidP="00D63ED9">
      <w:pPr>
        <w:rPr>
          <w:rFonts w:cs="Calibri"/>
          <w:strike/>
          <w:szCs w:val="24"/>
        </w:rPr>
      </w:pPr>
    </w:p>
    <w:p w14:paraId="1F4FD825" w14:textId="77777777" w:rsidR="00D63ED9" w:rsidRPr="00D63ED9" w:rsidRDefault="00D63ED9" w:rsidP="00D63ED9">
      <w:pPr>
        <w:rPr>
          <w:rFonts w:cs="Calibri"/>
          <w:strike/>
          <w:szCs w:val="24"/>
        </w:rPr>
      </w:pPr>
      <w:r w:rsidRPr="00D63ED9">
        <w:rPr>
          <w:rFonts w:cs="Calibri"/>
          <w:szCs w:val="24"/>
        </w:rPr>
        <w:t xml:space="preserve">Upon request, the respondent shall be granted access to a copy of all of their emails and voicemails, up to and including the date they were placed on non-disciplinary paid leave. </w:t>
      </w:r>
      <w:r w:rsidRPr="00D63ED9">
        <w:rPr>
          <w:rFonts w:eastAsia="Calibri" w:cs="Calibri"/>
          <w:szCs w:val="24"/>
          <w:shd w:val="clear" w:color="auto" w:fill="FFFFFF"/>
        </w:rPr>
        <w:t>As appropriate to the circumstances, the district and FA will meet and confer on granting limited access to district systems for the duration of the leave.</w:t>
      </w:r>
      <w:r w:rsidRPr="00D63ED9">
        <w:rPr>
          <w:rFonts w:eastAsia="Calibri" w:cs="Calibri"/>
          <w:i/>
          <w:iCs/>
          <w:szCs w:val="24"/>
          <w:shd w:val="clear" w:color="auto" w:fill="FFFFFF"/>
        </w:rPr>
        <w:t> </w:t>
      </w:r>
      <w:r w:rsidRPr="00D63ED9">
        <w:rPr>
          <w:rFonts w:cs="Calibri"/>
          <w:szCs w:val="24"/>
        </w:rPr>
        <w:t xml:space="preserve"> </w:t>
      </w:r>
    </w:p>
    <w:p w14:paraId="5523B8A4" w14:textId="77777777" w:rsidR="00D63ED9" w:rsidRPr="00D63ED9" w:rsidRDefault="00D63ED9" w:rsidP="00D63ED9">
      <w:pPr>
        <w:rPr>
          <w:rFonts w:cs="Calibri"/>
          <w:szCs w:val="24"/>
        </w:rPr>
      </w:pPr>
      <w:r w:rsidRPr="00D63ED9">
        <w:rPr>
          <w:rFonts w:cs="Calibri"/>
          <w:szCs w:val="24"/>
        </w:rPr>
        <w:t xml:space="preserve"> </w:t>
      </w:r>
    </w:p>
    <w:p w14:paraId="566F4411" w14:textId="77777777" w:rsidR="00D63ED9" w:rsidRPr="00D63ED9" w:rsidRDefault="00D63ED9" w:rsidP="00D63ED9">
      <w:pPr>
        <w:rPr>
          <w:rFonts w:cs="Calibri"/>
          <w:szCs w:val="24"/>
        </w:rPr>
      </w:pPr>
      <w:r w:rsidRPr="00D63ED9">
        <w:rPr>
          <w:rFonts w:cs="Calibri"/>
          <w:szCs w:val="24"/>
        </w:rPr>
        <w:lastRenderedPageBreak/>
        <w:t xml:space="preserve">When a respondent is placed on paid administrative leave, the district shall provide additional notice of leave in one of the following two ways. </w:t>
      </w:r>
    </w:p>
    <w:p w14:paraId="05932DE0" w14:textId="77777777" w:rsidR="00D63ED9" w:rsidRPr="00D63ED9" w:rsidRDefault="00D63ED9" w:rsidP="00D63ED9">
      <w:pPr>
        <w:rPr>
          <w:rFonts w:cs="Calibri"/>
          <w:szCs w:val="24"/>
        </w:rPr>
      </w:pPr>
    </w:p>
    <w:p w14:paraId="7A539ADA" w14:textId="77777777" w:rsidR="00D63ED9" w:rsidRPr="00D63ED9" w:rsidRDefault="00D63ED9" w:rsidP="00D63ED9">
      <w:pPr>
        <w:numPr>
          <w:ilvl w:val="0"/>
          <w:numId w:val="76"/>
        </w:numPr>
        <w:contextualSpacing/>
        <w:rPr>
          <w:rFonts w:cs="Calibri"/>
          <w:szCs w:val="24"/>
        </w:rPr>
      </w:pPr>
      <w:r w:rsidRPr="00D63ED9">
        <w:rPr>
          <w:rFonts w:cs="Calibri"/>
          <w:b/>
          <w:bCs/>
          <w:szCs w:val="24"/>
        </w:rPr>
        <w:t xml:space="preserve">Non-emergency Situation: </w:t>
      </w:r>
      <w:r w:rsidRPr="00D63ED9">
        <w:rPr>
          <w:rFonts w:cs="Calibri"/>
          <w:szCs w:val="24"/>
        </w:rPr>
        <w:t>At least two (2) business days prior to placing the respondent on an involuntary, paid administrative leave, the district shall provide the respondent and Assembly with written notification of the general nature of the allegations of misconduct upon which the decision to place the respondent on leave is based. The notice may also instruct the respondent to remain available to the district for questioning during the respondent’s regular hours of work.</w:t>
      </w:r>
    </w:p>
    <w:p w14:paraId="74688B0A" w14:textId="77777777" w:rsidR="00D63ED9" w:rsidRPr="00D63ED9" w:rsidRDefault="00D63ED9" w:rsidP="00D63ED9">
      <w:pPr>
        <w:ind w:left="720"/>
        <w:contextualSpacing/>
        <w:rPr>
          <w:rFonts w:cs="Calibri"/>
          <w:szCs w:val="24"/>
        </w:rPr>
      </w:pPr>
    </w:p>
    <w:p w14:paraId="69AAE38F" w14:textId="77777777" w:rsidR="00D63ED9" w:rsidRPr="00D63ED9" w:rsidRDefault="00D63ED9" w:rsidP="00D63ED9">
      <w:pPr>
        <w:numPr>
          <w:ilvl w:val="0"/>
          <w:numId w:val="76"/>
        </w:numPr>
        <w:contextualSpacing/>
        <w:rPr>
          <w:rFonts w:cs="Calibri"/>
          <w:szCs w:val="24"/>
        </w:rPr>
      </w:pPr>
      <w:r w:rsidRPr="00D63ED9">
        <w:rPr>
          <w:rFonts w:cs="Calibri"/>
          <w:b/>
          <w:bCs/>
          <w:szCs w:val="24"/>
        </w:rPr>
        <w:t xml:space="preserve">Emergency Situation: </w:t>
      </w:r>
      <w:r w:rsidRPr="00D63ED9">
        <w:rPr>
          <w:rFonts w:cs="Calibri"/>
          <w:szCs w:val="24"/>
        </w:rPr>
        <w:t xml:space="preserve">Where the district concludes that the specific allegations, if true, present a serious risk of physical danger or other necessity, the district may place the respondent on an immediate, non-disciplinary paid leave without prior notice. In such instance, the notice shall be provided to the respondent and Assembly within five (5) business days of the respondent being placed on the leave. </w:t>
      </w:r>
    </w:p>
    <w:p w14:paraId="5BE8D890" w14:textId="77777777" w:rsidR="00D63ED9" w:rsidRPr="00D63ED9" w:rsidRDefault="00D63ED9" w:rsidP="00D63ED9">
      <w:pPr>
        <w:rPr>
          <w:rFonts w:cs="Calibri"/>
          <w:szCs w:val="24"/>
        </w:rPr>
      </w:pPr>
    </w:p>
    <w:p w14:paraId="0EC8F092" w14:textId="77777777" w:rsidR="00D63ED9" w:rsidRPr="00D63ED9" w:rsidRDefault="00D63ED9" w:rsidP="00D63ED9">
      <w:pPr>
        <w:rPr>
          <w:rFonts w:cs="Calibri"/>
          <w:szCs w:val="24"/>
        </w:rPr>
      </w:pPr>
      <w:r w:rsidRPr="00D63ED9">
        <w:rPr>
          <w:rFonts w:cs="Calibri"/>
          <w:szCs w:val="24"/>
        </w:rPr>
        <w:t xml:space="preserve">If applicable, the notice shall include an explanation of the circumstances under which the respondent may return to campus and the protocol for notifying the district of the request to enter district property.  </w:t>
      </w:r>
    </w:p>
    <w:p w14:paraId="4DC1C5DD" w14:textId="77777777" w:rsidR="00D63ED9" w:rsidRPr="00D63ED9" w:rsidRDefault="00D63ED9" w:rsidP="00D63ED9">
      <w:pPr>
        <w:rPr>
          <w:rFonts w:cs="Calibri"/>
          <w:szCs w:val="24"/>
        </w:rPr>
      </w:pPr>
    </w:p>
    <w:p w14:paraId="1DD08B4D" w14:textId="77777777" w:rsidR="00D63ED9" w:rsidRPr="00D63ED9" w:rsidRDefault="00D63ED9" w:rsidP="00D63ED9">
      <w:pPr>
        <w:rPr>
          <w:rFonts w:cs="Calibri"/>
          <w:strike/>
          <w:szCs w:val="24"/>
        </w:rPr>
      </w:pPr>
      <w:r w:rsidRPr="00D63ED9">
        <w:rPr>
          <w:rFonts w:cs="Calibri"/>
          <w:szCs w:val="24"/>
        </w:rPr>
        <w:t xml:space="preserve">As related to Ed Code section 87623, non-disciplinary paid leave includes all compensation and benefits to which the respondent would have received but for placement on paid leave.  </w:t>
      </w:r>
    </w:p>
    <w:p w14:paraId="647CBE8B" w14:textId="77777777" w:rsidR="00D63ED9" w:rsidRPr="00D63ED9" w:rsidRDefault="00D63ED9" w:rsidP="00D63ED9">
      <w:pPr>
        <w:ind w:left="1800"/>
        <w:rPr>
          <w:rFonts w:cs="Calibri"/>
          <w:szCs w:val="24"/>
        </w:rPr>
      </w:pPr>
    </w:p>
    <w:p w14:paraId="20A6D5D5" w14:textId="77777777" w:rsidR="00D63ED9" w:rsidRPr="00D63ED9" w:rsidRDefault="00D63ED9" w:rsidP="00D63ED9">
      <w:pPr>
        <w:rPr>
          <w:rFonts w:cs="Calibri"/>
          <w:b/>
          <w:i/>
          <w:szCs w:val="24"/>
        </w:rPr>
      </w:pPr>
      <w:r w:rsidRPr="00D63ED9">
        <w:rPr>
          <w:rFonts w:cs="Calibri"/>
          <w:b/>
          <w:i/>
          <w:szCs w:val="24"/>
        </w:rPr>
        <w:t>L.3.7   Notice of Determination</w:t>
      </w:r>
    </w:p>
    <w:p w14:paraId="3B65FF1B" w14:textId="77777777" w:rsidR="00D63ED9" w:rsidRPr="00D63ED9" w:rsidRDefault="00D63ED9" w:rsidP="00D63ED9">
      <w:pPr>
        <w:ind w:left="1080"/>
        <w:rPr>
          <w:rFonts w:cs="Calibri"/>
          <w:szCs w:val="24"/>
        </w:rPr>
      </w:pPr>
    </w:p>
    <w:p w14:paraId="52F88786" w14:textId="77777777" w:rsidR="00D63ED9" w:rsidRPr="00D63ED9" w:rsidRDefault="00D63ED9" w:rsidP="00D63ED9">
      <w:pPr>
        <w:numPr>
          <w:ilvl w:val="0"/>
          <w:numId w:val="71"/>
        </w:numPr>
        <w:ind w:left="720"/>
        <w:rPr>
          <w:rFonts w:cs="Calibri"/>
          <w:szCs w:val="24"/>
        </w:rPr>
      </w:pPr>
      <w:r w:rsidRPr="00D63ED9">
        <w:rPr>
          <w:rFonts w:cs="Calibri"/>
          <w:szCs w:val="24"/>
        </w:rPr>
        <w:t xml:space="preserve">Upon completion of the investigation, the complainant (when a faculty member), respondent (when a faculty member), and Assembly shall be notified of the outcome of the investigation in writing. The delivery of the written notification to the faculty member should be in-person whenever possible.  The notification may also be sent via email and/or by registered or certified mail to the home address on file for the respondent. </w:t>
      </w:r>
    </w:p>
    <w:p w14:paraId="2373FBEB" w14:textId="77777777" w:rsidR="00D63ED9" w:rsidRPr="00D63ED9" w:rsidRDefault="00D63ED9" w:rsidP="00D63ED9">
      <w:pPr>
        <w:ind w:left="720"/>
        <w:rPr>
          <w:rFonts w:cs="Calibri"/>
          <w:szCs w:val="24"/>
        </w:rPr>
      </w:pPr>
    </w:p>
    <w:p w14:paraId="339430DA" w14:textId="77777777" w:rsidR="00D63ED9" w:rsidRPr="00D63ED9" w:rsidRDefault="00D63ED9" w:rsidP="00D63ED9">
      <w:pPr>
        <w:numPr>
          <w:ilvl w:val="0"/>
          <w:numId w:val="71"/>
        </w:numPr>
        <w:ind w:left="720"/>
        <w:rPr>
          <w:rFonts w:cs="Calibri"/>
          <w:szCs w:val="24"/>
        </w:rPr>
      </w:pPr>
      <w:r w:rsidRPr="00D63ED9">
        <w:rPr>
          <w:rFonts w:cs="Calibri"/>
          <w:szCs w:val="24"/>
        </w:rPr>
        <w:t xml:space="preserve">When a complaint is substantiated through the investigation process, either in whole or part, appropriate corrective or disciplinary action may be taken in proportion to the severity of the offense.  </w:t>
      </w:r>
    </w:p>
    <w:p w14:paraId="5722E3CD" w14:textId="77777777" w:rsidR="00D63ED9" w:rsidRPr="00D63ED9" w:rsidRDefault="00D63ED9" w:rsidP="00D63ED9">
      <w:pPr>
        <w:ind w:left="720"/>
        <w:rPr>
          <w:rFonts w:cs="Calibri"/>
          <w:szCs w:val="24"/>
        </w:rPr>
      </w:pPr>
    </w:p>
    <w:p w14:paraId="708A09AF" w14:textId="77777777" w:rsidR="00D63ED9" w:rsidRPr="00D63ED9" w:rsidRDefault="00D63ED9" w:rsidP="00D63ED9">
      <w:pPr>
        <w:numPr>
          <w:ilvl w:val="0"/>
          <w:numId w:val="71"/>
        </w:numPr>
        <w:ind w:left="720"/>
        <w:rPr>
          <w:rFonts w:cs="Calibri"/>
          <w:szCs w:val="24"/>
        </w:rPr>
      </w:pPr>
      <w:r w:rsidRPr="00D63ED9">
        <w:rPr>
          <w:rFonts w:cs="Calibri"/>
          <w:szCs w:val="24"/>
        </w:rPr>
        <w:t xml:space="preserve">The complainant (when a faculty member), respondent (when a faculty member), and the Assembly shall receive a written summary of the investigative findings for corrective action. </w:t>
      </w:r>
    </w:p>
    <w:p w14:paraId="7AA27316" w14:textId="77777777" w:rsidR="00D63ED9" w:rsidRPr="00D63ED9" w:rsidRDefault="00D63ED9" w:rsidP="00D63ED9">
      <w:pPr>
        <w:rPr>
          <w:rFonts w:cs="Calibri"/>
          <w:szCs w:val="24"/>
        </w:rPr>
      </w:pPr>
    </w:p>
    <w:p w14:paraId="4525FE37" w14:textId="77777777" w:rsidR="00D63ED9" w:rsidRPr="00D63ED9" w:rsidRDefault="00D63ED9" w:rsidP="00D63ED9">
      <w:pPr>
        <w:numPr>
          <w:ilvl w:val="0"/>
          <w:numId w:val="71"/>
        </w:numPr>
        <w:ind w:left="720"/>
        <w:rPr>
          <w:rFonts w:cs="Calibri"/>
          <w:szCs w:val="24"/>
        </w:rPr>
      </w:pPr>
      <w:r w:rsidRPr="00D63ED9">
        <w:rPr>
          <w:rFonts w:cs="Calibri"/>
          <w:szCs w:val="24"/>
        </w:rPr>
        <w:t>If the district intends to impose discipline on a faculty member, the Assembly and faculty member will be given the full complaint and investigatory report as the basis for discipline. The district may include a non-publication clause limiting the respondent’s and Assembly’s use of the report and complaint for representational purposes and the respondent’s defense.</w:t>
      </w:r>
    </w:p>
    <w:p w14:paraId="5D965B1F" w14:textId="77777777" w:rsidR="00D63ED9" w:rsidRPr="00D63ED9" w:rsidRDefault="00D63ED9" w:rsidP="00D63ED9">
      <w:pPr>
        <w:ind w:left="720"/>
        <w:rPr>
          <w:rFonts w:cs="Calibri"/>
          <w:szCs w:val="24"/>
        </w:rPr>
      </w:pPr>
    </w:p>
    <w:p w14:paraId="6C32979D" w14:textId="7AA1EEC2" w:rsidR="00D63ED9" w:rsidRPr="00D63ED9" w:rsidRDefault="00D63ED9" w:rsidP="00D63ED9">
      <w:pPr>
        <w:numPr>
          <w:ilvl w:val="0"/>
          <w:numId w:val="71"/>
        </w:numPr>
        <w:ind w:left="720"/>
        <w:rPr>
          <w:rFonts w:cs="Calibri"/>
          <w:szCs w:val="24"/>
        </w:rPr>
      </w:pPr>
      <w:r w:rsidRPr="00D63ED9">
        <w:rPr>
          <w:rFonts w:cs="Calibri"/>
          <w:szCs w:val="24"/>
        </w:rPr>
        <w:t>The district may redact portions of the investigation report to protect the identity of witnesses, prevent the disclosure of private information disclosed during the investigation not relevant to the determination</w:t>
      </w:r>
      <w:r w:rsidRPr="0037330D">
        <w:rPr>
          <w:rFonts w:cs="Calibri"/>
          <w:szCs w:val="24"/>
        </w:rPr>
        <w:t xml:space="preserve">, </w:t>
      </w:r>
      <w:r w:rsidR="006B7091" w:rsidRPr="0037330D">
        <w:rPr>
          <w:rFonts w:cs="Calibri"/>
          <w:szCs w:val="24"/>
        </w:rPr>
        <w:t>protect student records or information protected by the Federal Education Rights and Privacy Act (“FERPA”),</w:t>
      </w:r>
      <w:r w:rsidR="006B7091" w:rsidRPr="006B7091">
        <w:rPr>
          <w:rFonts w:cs="Calibri"/>
          <w:szCs w:val="24"/>
        </w:rPr>
        <w:t xml:space="preserve"> </w:t>
      </w:r>
      <w:r w:rsidRPr="00D63ED9">
        <w:rPr>
          <w:rFonts w:cs="Calibri"/>
          <w:szCs w:val="24"/>
        </w:rPr>
        <w:t xml:space="preserve">or when there is a specific threat of retaliation.  The district must provide notice of the proposed redactions, and meet and confer with the Assembly on requests regarding the applicability of the redactions. </w:t>
      </w:r>
    </w:p>
    <w:p w14:paraId="6BEF5CB1" w14:textId="77777777" w:rsidR="00D63ED9" w:rsidRPr="00D63ED9" w:rsidRDefault="00D63ED9" w:rsidP="00D63ED9">
      <w:pPr>
        <w:ind w:left="720"/>
        <w:rPr>
          <w:rFonts w:cs="Calibri"/>
          <w:szCs w:val="24"/>
        </w:rPr>
      </w:pPr>
    </w:p>
    <w:p w14:paraId="58C3D97A" w14:textId="77777777" w:rsidR="00D63ED9" w:rsidRPr="00D63ED9" w:rsidRDefault="00D63ED9" w:rsidP="00D63ED9">
      <w:pPr>
        <w:numPr>
          <w:ilvl w:val="0"/>
          <w:numId w:val="71"/>
        </w:numPr>
        <w:ind w:left="720"/>
        <w:rPr>
          <w:rFonts w:cs="Calibri"/>
          <w:szCs w:val="24"/>
        </w:rPr>
      </w:pPr>
      <w:r w:rsidRPr="00D63ED9">
        <w:rPr>
          <w:rFonts w:cs="Calibri"/>
          <w:szCs w:val="24"/>
        </w:rPr>
        <w:t xml:space="preserve">Records related to wholly unsubstantiated complaints or complaints not resulting in disciplinary action, including the investigation report, shall be maintained in a separate investigation file in a secure location by Human Resources.  These records shall remain separated from the respondent’s personnel file for the period required by law or district policy. </w:t>
      </w:r>
    </w:p>
    <w:p w14:paraId="6C7AFBCD" w14:textId="77777777" w:rsidR="00D63ED9" w:rsidRPr="00D63ED9" w:rsidRDefault="00D63ED9" w:rsidP="00D63ED9">
      <w:pPr>
        <w:ind w:left="720"/>
        <w:rPr>
          <w:rFonts w:cs="Calibri"/>
          <w:szCs w:val="24"/>
        </w:rPr>
      </w:pPr>
    </w:p>
    <w:p w14:paraId="451AE98C" w14:textId="77777777" w:rsidR="00D63ED9" w:rsidRPr="00D63ED9" w:rsidRDefault="00D63ED9" w:rsidP="00D63ED9">
      <w:pPr>
        <w:rPr>
          <w:rFonts w:eastAsia="Calibri" w:cs="Calibri"/>
          <w:b/>
          <w:i/>
          <w:szCs w:val="24"/>
        </w:rPr>
      </w:pPr>
      <w:r w:rsidRPr="00D63ED9">
        <w:rPr>
          <w:rFonts w:cs="Calibri"/>
          <w:b/>
          <w:i/>
          <w:szCs w:val="24"/>
        </w:rPr>
        <w:t>L.3.8</w:t>
      </w:r>
      <w:r w:rsidRPr="00D63ED9">
        <w:rPr>
          <w:rFonts w:cs="Calibri"/>
          <w:b/>
          <w:i/>
          <w:szCs w:val="24"/>
        </w:rPr>
        <w:tab/>
        <w:t>Corrective Action and Discipline</w:t>
      </w:r>
    </w:p>
    <w:p w14:paraId="347E864A" w14:textId="77777777" w:rsidR="00D63ED9" w:rsidRPr="00D63ED9" w:rsidRDefault="00D63ED9" w:rsidP="00D63ED9">
      <w:pPr>
        <w:rPr>
          <w:rFonts w:eastAsia="Calibri" w:cs="Calibri"/>
          <w:szCs w:val="24"/>
        </w:rPr>
      </w:pPr>
    </w:p>
    <w:p w14:paraId="74F283F8" w14:textId="77777777" w:rsidR="00D63ED9" w:rsidRPr="00D63ED9" w:rsidRDefault="00D63ED9" w:rsidP="00D63ED9">
      <w:pPr>
        <w:contextualSpacing/>
        <w:rPr>
          <w:rFonts w:eastAsia="Calibri" w:cs="Calibri"/>
          <w:szCs w:val="24"/>
        </w:rPr>
      </w:pPr>
      <w:r w:rsidRPr="00D63ED9">
        <w:rPr>
          <w:rFonts w:eastAsia="Calibri" w:cs="Calibri"/>
          <w:b/>
          <w:szCs w:val="24"/>
        </w:rPr>
        <w:t>Progressive Discipline</w:t>
      </w:r>
      <w:r w:rsidRPr="00D63ED9">
        <w:rPr>
          <w:rFonts w:eastAsia="Calibri" w:cs="Calibri"/>
          <w:szCs w:val="24"/>
        </w:rPr>
        <w:t>: When problems arise in the performance of assigned duties and responsibilities, the district will make reasonable attempts to assist the faculty member in correcting these problems through the application of progressive discipline.  Nothing herein shall limit the district’s ability to combine or skip initial steps in the progressive discipline process depending on the nature and severity of the offense.</w:t>
      </w:r>
    </w:p>
    <w:p w14:paraId="16BDBF0D" w14:textId="77777777" w:rsidR="00D63ED9" w:rsidRPr="00D63ED9" w:rsidRDefault="00D63ED9" w:rsidP="00D63ED9">
      <w:pPr>
        <w:ind w:left="720"/>
        <w:contextualSpacing/>
        <w:rPr>
          <w:rFonts w:eastAsia="Calibri" w:cs="Calibri"/>
          <w:szCs w:val="24"/>
        </w:rPr>
      </w:pPr>
    </w:p>
    <w:p w14:paraId="0857163D" w14:textId="77777777" w:rsidR="00D63ED9" w:rsidRPr="00D63ED9" w:rsidRDefault="00D63ED9" w:rsidP="00D63ED9">
      <w:pPr>
        <w:numPr>
          <w:ilvl w:val="3"/>
          <w:numId w:val="72"/>
        </w:numPr>
        <w:ind w:left="720"/>
        <w:contextualSpacing/>
        <w:rPr>
          <w:rFonts w:eastAsia="Calibri" w:cs="Calibri"/>
          <w:szCs w:val="24"/>
        </w:rPr>
      </w:pPr>
      <w:r w:rsidRPr="00D63ED9">
        <w:rPr>
          <w:rFonts w:eastAsia="Calibri" w:cs="Calibri"/>
          <w:b/>
          <w:szCs w:val="24"/>
        </w:rPr>
        <w:t>Corrective Action</w:t>
      </w:r>
      <w:r w:rsidRPr="00D63ED9">
        <w:rPr>
          <w:rFonts w:eastAsia="Calibri" w:cs="Calibri"/>
          <w:szCs w:val="24"/>
        </w:rPr>
        <w:t xml:space="preserve">: Corrective actions include verbal counseling and written counseling memoranda.  If a faculty member receives a written counseling memorandum, the document shall remain in the file of the immediate supervisor or maintained in a separate file in a secure location by Human Resources for a period not to exceed two (2) years.  A faculty member shall be afforded an opportunity to review the Corrective Action Notice and submit a written response within ten (10) district business days, which will be attached to the Corrective Action Notice.  The Corrective Action Notice, and any written response thereto, shall not be placed in the personnel file of the faculty member unless further corrective and/or disciplinary action is required.  </w:t>
      </w:r>
    </w:p>
    <w:p w14:paraId="0FFCE4B3" w14:textId="77777777" w:rsidR="00D63ED9" w:rsidRPr="00D63ED9" w:rsidRDefault="00D63ED9" w:rsidP="00D63ED9">
      <w:pPr>
        <w:ind w:left="720"/>
        <w:contextualSpacing/>
        <w:rPr>
          <w:rFonts w:eastAsia="Calibri" w:cs="Calibri"/>
          <w:szCs w:val="24"/>
        </w:rPr>
      </w:pPr>
    </w:p>
    <w:p w14:paraId="73DE65E4" w14:textId="77777777" w:rsidR="00D63ED9" w:rsidRPr="00D63ED9" w:rsidRDefault="00D63ED9" w:rsidP="00D63ED9">
      <w:pPr>
        <w:numPr>
          <w:ilvl w:val="3"/>
          <w:numId w:val="72"/>
        </w:numPr>
        <w:ind w:left="720"/>
        <w:contextualSpacing/>
        <w:rPr>
          <w:rFonts w:eastAsia="Calibri" w:cs="Calibri"/>
          <w:szCs w:val="24"/>
        </w:rPr>
      </w:pPr>
      <w:r w:rsidRPr="00D63ED9">
        <w:rPr>
          <w:rFonts w:cs="Calibri"/>
          <w:b/>
          <w:szCs w:val="24"/>
        </w:rPr>
        <w:t xml:space="preserve">Written Reprimand: </w:t>
      </w:r>
      <w:r w:rsidRPr="00D63ED9">
        <w:rPr>
          <w:rFonts w:cs="Calibri"/>
          <w:szCs w:val="24"/>
        </w:rPr>
        <w:t>When a faculty member’s presence is requested in an administrative meeting to receive a written reprimand, the district shall provide to the Assembly and the faculty member in writing, at least forty-eight (48) hours in advance:</w:t>
      </w:r>
    </w:p>
    <w:p w14:paraId="35F7C4E1" w14:textId="77777777" w:rsidR="00D63ED9" w:rsidRPr="00D63ED9" w:rsidRDefault="00D63ED9" w:rsidP="00D63ED9">
      <w:pPr>
        <w:ind w:left="1440"/>
        <w:contextualSpacing/>
        <w:rPr>
          <w:rFonts w:cs="Calibri"/>
          <w:szCs w:val="24"/>
        </w:rPr>
      </w:pPr>
    </w:p>
    <w:p w14:paraId="7D48B8B0" w14:textId="77777777" w:rsidR="00D63ED9" w:rsidRPr="00D63ED9" w:rsidRDefault="00D63ED9" w:rsidP="0037330D">
      <w:pPr>
        <w:numPr>
          <w:ilvl w:val="0"/>
          <w:numId w:val="78"/>
        </w:numPr>
        <w:ind w:left="1440"/>
        <w:contextualSpacing/>
        <w:rPr>
          <w:rFonts w:cs="Calibri"/>
          <w:szCs w:val="24"/>
        </w:rPr>
      </w:pPr>
      <w:r w:rsidRPr="00D63ED9">
        <w:rPr>
          <w:rFonts w:cs="Calibri"/>
          <w:szCs w:val="24"/>
        </w:rPr>
        <w:t>Notice of the date, time, and location of the meeting;</w:t>
      </w:r>
    </w:p>
    <w:p w14:paraId="69E226AE" w14:textId="77777777" w:rsidR="00D63ED9" w:rsidRPr="00D63ED9" w:rsidRDefault="00D63ED9" w:rsidP="0037330D">
      <w:pPr>
        <w:numPr>
          <w:ilvl w:val="0"/>
          <w:numId w:val="78"/>
        </w:numPr>
        <w:ind w:left="1440"/>
        <w:contextualSpacing/>
        <w:rPr>
          <w:rFonts w:cs="Calibri"/>
          <w:szCs w:val="24"/>
        </w:rPr>
      </w:pPr>
      <w:r w:rsidRPr="00D63ED9">
        <w:rPr>
          <w:rFonts w:cs="Calibri"/>
          <w:szCs w:val="24"/>
        </w:rPr>
        <w:t>The persons attending the meeting;</w:t>
      </w:r>
    </w:p>
    <w:p w14:paraId="23F2CD09" w14:textId="77777777" w:rsidR="00D63ED9" w:rsidRPr="00D63ED9" w:rsidRDefault="00D63ED9" w:rsidP="0037330D">
      <w:pPr>
        <w:numPr>
          <w:ilvl w:val="0"/>
          <w:numId w:val="78"/>
        </w:numPr>
        <w:ind w:left="1440"/>
        <w:contextualSpacing/>
        <w:rPr>
          <w:rFonts w:cs="Calibri"/>
          <w:szCs w:val="24"/>
        </w:rPr>
      </w:pPr>
      <w:r w:rsidRPr="00D63ED9">
        <w:rPr>
          <w:rFonts w:cs="Calibri"/>
          <w:szCs w:val="24"/>
        </w:rPr>
        <w:t xml:space="preserve">The subject matter of the meeting; </w:t>
      </w:r>
    </w:p>
    <w:p w14:paraId="34B0945B" w14:textId="77777777" w:rsidR="00D63ED9" w:rsidRPr="00D63ED9" w:rsidRDefault="00D63ED9" w:rsidP="0037330D">
      <w:pPr>
        <w:numPr>
          <w:ilvl w:val="0"/>
          <w:numId w:val="78"/>
        </w:numPr>
        <w:ind w:left="1440"/>
        <w:contextualSpacing/>
        <w:rPr>
          <w:rFonts w:cs="Calibri"/>
          <w:szCs w:val="24"/>
        </w:rPr>
      </w:pPr>
      <w:r w:rsidRPr="00D63ED9">
        <w:rPr>
          <w:rFonts w:cs="Calibri"/>
          <w:szCs w:val="24"/>
        </w:rPr>
        <w:t>That the faculty member has the right of representation.</w:t>
      </w:r>
    </w:p>
    <w:p w14:paraId="753848D6" w14:textId="77777777" w:rsidR="00D63ED9" w:rsidRPr="00D63ED9" w:rsidRDefault="00D63ED9" w:rsidP="00D63ED9">
      <w:pPr>
        <w:ind w:left="1440"/>
        <w:contextualSpacing/>
        <w:rPr>
          <w:rFonts w:cs="Calibri"/>
          <w:szCs w:val="24"/>
        </w:rPr>
      </w:pPr>
    </w:p>
    <w:p w14:paraId="0B4F3B86" w14:textId="77777777" w:rsidR="00D63ED9" w:rsidRPr="00D63ED9" w:rsidRDefault="00D63ED9" w:rsidP="00D63ED9">
      <w:pPr>
        <w:numPr>
          <w:ilvl w:val="0"/>
          <w:numId w:val="79"/>
        </w:numPr>
        <w:ind w:left="2160"/>
        <w:contextualSpacing/>
        <w:rPr>
          <w:rFonts w:cs="Calibri"/>
          <w:szCs w:val="24"/>
        </w:rPr>
      </w:pPr>
      <w:r w:rsidRPr="00D63ED9">
        <w:rPr>
          <w:rFonts w:cs="Calibri"/>
          <w:szCs w:val="24"/>
        </w:rPr>
        <w:lastRenderedPageBreak/>
        <w:t>If requested by the faculty member, the interview shall be postponed for an additional working day to enable the faculty member to secure representation.</w:t>
      </w:r>
    </w:p>
    <w:p w14:paraId="79AB27DE" w14:textId="77777777" w:rsidR="00D63ED9" w:rsidRPr="00D63ED9" w:rsidRDefault="00D63ED9" w:rsidP="00D63ED9">
      <w:pPr>
        <w:ind w:left="2160"/>
        <w:contextualSpacing/>
        <w:rPr>
          <w:rFonts w:cs="Calibri"/>
          <w:szCs w:val="24"/>
        </w:rPr>
      </w:pPr>
    </w:p>
    <w:p w14:paraId="36256596" w14:textId="77777777" w:rsidR="00D63ED9" w:rsidRPr="00D63ED9" w:rsidRDefault="00D63ED9" w:rsidP="00D63ED9">
      <w:pPr>
        <w:numPr>
          <w:ilvl w:val="0"/>
          <w:numId w:val="79"/>
        </w:numPr>
        <w:ind w:left="2160"/>
        <w:contextualSpacing/>
        <w:rPr>
          <w:rFonts w:cs="Calibri"/>
          <w:szCs w:val="24"/>
        </w:rPr>
      </w:pPr>
      <w:r w:rsidRPr="00D63ED9">
        <w:rPr>
          <w:rFonts w:cs="Calibri"/>
          <w:szCs w:val="24"/>
        </w:rPr>
        <w:t>This notice may be by email and must include a reference to this section of the Agreement.</w:t>
      </w:r>
    </w:p>
    <w:p w14:paraId="53B701BC" w14:textId="77777777" w:rsidR="00D63ED9" w:rsidRPr="00D63ED9" w:rsidRDefault="00D63ED9" w:rsidP="00D63ED9">
      <w:pPr>
        <w:ind w:left="720"/>
        <w:contextualSpacing/>
        <w:rPr>
          <w:rFonts w:cs="Calibri"/>
          <w:szCs w:val="24"/>
        </w:rPr>
      </w:pPr>
    </w:p>
    <w:p w14:paraId="2ECA65C2" w14:textId="77777777" w:rsidR="00D63ED9" w:rsidRPr="00D63ED9" w:rsidRDefault="00D63ED9" w:rsidP="00D63ED9">
      <w:pPr>
        <w:numPr>
          <w:ilvl w:val="3"/>
          <w:numId w:val="72"/>
        </w:numPr>
        <w:ind w:left="720"/>
        <w:contextualSpacing/>
        <w:rPr>
          <w:rFonts w:eastAsia="Calibri" w:cs="Calibri"/>
          <w:szCs w:val="24"/>
        </w:rPr>
      </w:pPr>
      <w:r w:rsidRPr="00D63ED9">
        <w:rPr>
          <w:rFonts w:eastAsia="Calibri" w:cs="Calibri"/>
          <w:b/>
          <w:szCs w:val="24"/>
        </w:rPr>
        <w:t>Pre-disciplinary Notification and Process:</w:t>
      </w:r>
      <w:r w:rsidRPr="00D63ED9">
        <w:rPr>
          <w:rFonts w:eastAsia="Calibri" w:cs="Calibri"/>
          <w:szCs w:val="24"/>
        </w:rPr>
        <w:t xml:space="preserve"> Suspension and Dismissal for Cause</w:t>
      </w:r>
    </w:p>
    <w:p w14:paraId="25AEA2DD" w14:textId="77777777" w:rsidR="00D63ED9" w:rsidRPr="00D63ED9" w:rsidRDefault="00D63ED9" w:rsidP="00D63ED9">
      <w:pPr>
        <w:tabs>
          <w:tab w:val="left" w:pos="1440"/>
        </w:tabs>
        <w:ind w:left="1440"/>
        <w:contextualSpacing/>
        <w:rPr>
          <w:rFonts w:eastAsia="Calibri" w:cs="Calibri"/>
          <w:szCs w:val="24"/>
        </w:rPr>
      </w:pPr>
    </w:p>
    <w:p w14:paraId="37AAB487" w14:textId="77777777" w:rsidR="00D63ED9" w:rsidRPr="00D63ED9" w:rsidRDefault="00D63ED9" w:rsidP="00D63ED9">
      <w:pPr>
        <w:numPr>
          <w:ilvl w:val="0"/>
          <w:numId w:val="73"/>
        </w:numPr>
        <w:tabs>
          <w:tab w:val="left" w:pos="1440"/>
        </w:tabs>
        <w:ind w:left="1440"/>
        <w:contextualSpacing/>
        <w:rPr>
          <w:rFonts w:eastAsia="Calibri" w:cs="Calibri"/>
          <w:szCs w:val="24"/>
        </w:rPr>
      </w:pPr>
      <w:r w:rsidRPr="00D63ED9">
        <w:rPr>
          <w:rFonts w:cs="Calibri"/>
          <w:szCs w:val="24"/>
        </w:rPr>
        <w:t xml:space="preserve">Prior to recommending to the Board of Trustees a suspension with or without pay or dismissal for cause, the district will notify the faculty member of the recommendation and their right to request a pre-disciplinary hearing.  The faculty member shall have the right at their option to appear before the superintendent/president or designee to present any information they deem appropriate as to why the recommendation should not proceed to the Board.  A copy of the recommendation to suspend or dismiss the faculty member shall be provided to the Assembly.  </w:t>
      </w:r>
    </w:p>
    <w:p w14:paraId="2ADC7A62" w14:textId="77777777" w:rsidR="00D63ED9" w:rsidRPr="00D63ED9" w:rsidRDefault="00D63ED9" w:rsidP="00D63ED9">
      <w:pPr>
        <w:ind w:left="1440"/>
        <w:contextualSpacing/>
        <w:rPr>
          <w:rFonts w:eastAsia="Calibri" w:cs="Calibri"/>
          <w:szCs w:val="24"/>
        </w:rPr>
      </w:pPr>
    </w:p>
    <w:p w14:paraId="674FC52F" w14:textId="77777777" w:rsidR="00D63ED9" w:rsidRPr="00D63ED9" w:rsidRDefault="00D63ED9" w:rsidP="00D63ED9">
      <w:pPr>
        <w:numPr>
          <w:ilvl w:val="0"/>
          <w:numId w:val="73"/>
        </w:numPr>
        <w:ind w:left="1440"/>
        <w:contextualSpacing/>
        <w:rPr>
          <w:rFonts w:eastAsia="Calibri" w:cs="Calibri"/>
          <w:szCs w:val="24"/>
        </w:rPr>
      </w:pPr>
      <w:r w:rsidRPr="00D63ED9">
        <w:rPr>
          <w:rFonts w:eastAsia="Calibri" w:cs="Calibri"/>
          <w:szCs w:val="24"/>
        </w:rPr>
        <w:t>The notification shall include the following:</w:t>
      </w:r>
    </w:p>
    <w:p w14:paraId="7A4C9621" w14:textId="77777777" w:rsidR="00D63ED9" w:rsidRPr="00D63ED9" w:rsidRDefault="00D63ED9" w:rsidP="00D63ED9">
      <w:pPr>
        <w:autoSpaceDE w:val="0"/>
        <w:autoSpaceDN w:val="0"/>
        <w:adjustRightInd w:val="0"/>
        <w:ind w:left="1800"/>
        <w:contextualSpacing/>
        <w:rPr>
          <w:rFonts w:eastAsia="Calibri" w:cs="Calibri"/>
          <w:szCs w:val="24"/>
        </w:rPr>
      </w:pPr>
    </w:p>
    <w:p w14:paraId="67286C11" w14:textId="77777777" w:rsidR="00D63ED9" w:rsidRPr="00D63ED9" w:rsidRDefault="00D63ED9" w:rsidP="00D63ED9">
      <w:pPr>
        <w:numPr>
          <w:ilvl w:val="3"/>
          <w:numId w:val="74"/>
        </w:numPr>
        <w:autoSpaceDE w:val="0"/>
        <w:autoSpaceDN w:val="0"/>
        <w:adjustRightInd w:val="0"/>
        <w:ind w:left="2160"/>
        <w:contextualSpacing/>
        <w:rPr>
          <w:rFonts w:eastAsia="Calibri" w:cs="Calibri"/>
          <w:szCs w:val="24"/>
        </w:rPr>
      </w:pPr>
      <w:r w:rsidRPr="00D63ED9">
        <w:rPr>
          <w:rFonts w:eastAsia="Calibri" w:cs="Calibri"/>
          <w:szCs w:val="24"/>
        </w:rPr>
        <w:t xml:space="preserve">A statement of the proposed disciplinary action; </w:t>
      </w:r>
    </w:p>
    <w:p w14:paraId="14C6C097" w14:textId="77777777" w:rsidR="00D63ED9" w:rsidRPr="00D63ED9" w:rsidRDefault="00D63ED9" w:rsidP="00D63ED9">
      <w:pPr>
        <w:numPr>
          <w:ilvl w:val="3"/>
          <w:numId w:val="74"/>
        </w:numPr>
        <w:autoSpaceDE w:val="0"/>
        <w:autoSpaceDN w:val="0"/>
        <w:adjustRightInd w:val="0"/>
        <w:ind w:left="2160"/>
        <w:contextualSpacing/>
        <w:rPr>
          <w:rFonts w:eastAsia="Calibri" w:cs="Calibri"/>
          <w:szCs w:val="24"/>
        </w:rPr>
      </w:pPr>
      <w:r w:rsidRPr="00D63ED9">
        <w:rPr>
          <w:rFonts w:eastAsia="Calibri" w:cs="Calibri"/>
          <w:szCs w:val="24"/>
        </w:rPr>
        <w:t xml:space="preserve">A statement of the specific charges upon which the proposed disciplinary action is based; </w:t>
      </w:r>
    </w:p>
    <w:p w14:paraId="27D7105D" w14:textId="77777777" w:rsidR="00D63ED9" w:rsidRPr="00D63ED9" w:rsidRDefault="00D63ED9" w:rsidP="00D63ED9">
      <w:pPr>
        <w:numPr>
          <w:ilvl w:val="3"/>
          <w:numId w:val="74"/>
        </w:numPr>
        <w:autoSpaceDE w:val="0"/>
        <w:autoSpaceDN w:val="0"/>
        <w:adjustRightInd w:val="0"/>
        <w:ind w:left="2160"/>
        <w:contextualSpacing/>
        <w:rPr>
          <w:rFonts w:eastAsia="Calibri" w:cs="Calibri"/>
          <w:szCs w:val="24"/>
        </w:rPr>
      </w:pPr>
      <w:r w:rsidRPr="00D63ED9">
        <w:rPr>
          <w:rFonts w:eastAsia="Calibri" w:cs="Calibri"/>
          <w:szCs w:val="24"/>
        </w:rPr>
        <w:t xml:space="preserve">All documents or materials upon which the recommendation to impose discipline has been made or a statement of the faculty member’s right to review the specified documents; </w:t>
      </w:r>
    </w:p>
    <w:p w14:paraId="009B7969" w14:textId="77777777" w:rsidR="00D63ED9" w:rsidRPr="00D63ED9" w:rsidRDefault="00D63ED9" w:rsidP="00D63ED9">
      <w:pPr>
        <w:numPr>
          <w:ilvl w:val="3"/>
          <w:numId w:val="74"/>
        </w:numPr>
        <w:autoSpaceDE w:val="0"/>
        <w:autoSpaceDN w:val="0"/>
        <w:adjustRightInd w:val="0"/>
        <w:ind w:left="2160"/>
        <w:contextualSpacing/>
        <w:rPr>
          <w:rFonts w:eastAsia="Calibri" w:cs="Calibri"/>
          <w:szCs w:val="24"/>
        </w:rPr>
      </w:pPr>
      <w:r w:rsidRPr="00D63ED9">
        <w:rPr>
          <w:rFonts w:eastAsia="Calibri" w:cs="Calibri"/>
          <w:szCs w:val="24"/>
        </w:rPr>
        <w:t xml:space="preserve">A statement of the faculty member's right to respond orally or in writing, or both; </w:t>
      </w:r>
    </w:p>
    <w:p w14:paraId="678D5868" w14:textId="77777777" w:rsidR="00D63ED9" w:rsidRPr="00D63ED9" w:rsidRDefault="00D63ED9" w:rsidP="00D63ED9">
      <w:pPr>
        <w:numPr>
          <w:ilvl w:val="3"/>
          <w:numId w:val="74"/>
        </w:numPr>
        <w:autoSpaceDE w:val="0"/>
        <w:autoSpaceDN w:val="0"/>
        <w:adjustRightInd w:val="0"/>
        <w:ind w:left="2160"/>
        <w:contextualSpacing/>
        <w:rPr>
          <w:rFonts w:eastAsia="Calibri" w:cs="Calibri"/>
          <w:szCs w:val="24"/>
        </w:rPr>
      </w:pPr>
      <w:r w:rsidRPr="00D63ED9">
        <w:rPr>
          <w:rFonts w:eastAsia="Calibri" w:cs="Calibri"/>
          <w:szCs w:val="24"/>
        </w:rPr>
        <w:t>A statement of the faculty member’s right to have representation at the pre-disciplinary hearing;</w:t>
      </w:r>
    </w:p>
    <w:p w14:paraId="34856E84" w14:textId="77777777" w:rsidR="00D63ED9" w:rsidRPr="00D63ED9" w:rsidRDefault="00D63ED9" w:rsidP="00D63ED9">
      <w:pPr>
        <w:numPr>
          <w:ilvl w:val="3"/>
          <w:numId w:val="74"/>
        </w:numPr>
        <w:autoSpaceDE w:val="0"/>
        <w:autoSpaceDN w:val="0"/>
        <w:adjustRightInd w:val="0"/>
        <w:ind w:left="2160"/>
        <w:contextualSpacing/>
        <w:rPr>
          <w:rFonts w:eastAsia="Calibri" w:cs="Calibri"/>
          <w:szCs w:val="24"/>
        </w:rPr>
      </w:pPr>
      <w:r w:rsidRPr="00D63ED9">
        <w:rPr>
          <w:rFonts w:eastAsia="Calibri" w:cs="Calibri"/>
          <w:szCs w:val="24"/>
        </w:rPr>
        <w:t>The identity of the person to whom the faculty member must respond to in writing by a specified date and time to request a pre-disciplinary hearing.  The response deadline shall be no less than five (5) business days from the date on which the notification is served on the faculty member; and</w:t>
      </w:r>
    </w:p>
    <w:p w14:paraId="7DED8FFF" w14:textId="77777777" w:rsidR="00D63ED9" w:rsidRPr="00D63ED9" w:rsidRDefault="00D63ED9" w:rsidP="00D63ED9">
      <w:pPr>
        <w:numPr>
          <w:ilvl w:val="3"/>
          <w:numId w:val="74"/>
        </w:numPr>
        <w:autoSpaceDE w:val="0"/>
        <w:autoSpaceDN w:val="0"/>
        <w:adjustRightInd w:val="0"/>
        <w:ind w:left="2160"/>
        <w:contextualSpacing/>
        <w:rPr>
          <w:rFonts w:eastAsia="Calibri" w:cs="Calibri"/>
          <w:szCs w:val="24"/>
        </w:rPr>
      </w:pPr>
      <w:r w:rsidRPr="00D63ED9">
        <w:rPr>
          <w:rFonts w:eastAsia="Calibri" w:cs="Calibri"/>
          <w:szCs w:val="24"/>
        </w:rPr>
        <w:t>Notice that the failure to respond at the time specified shall constitute a waiver of the right to respond prior to the Superintendent/President’s recommendation to the Board of Trustees that discipline should be imposed.</w:t>
      </w:r>
    </w:p>
    <w:p w14:paraId="1DBA25DF" w14:textId="77777777" w:rsidR="00D63ED9" w:rsidRPr="00D63ED9" w:rsidRDefault="00D63ED9" w:rsidP="00D63ED9">
      <w:pPr>
        <w:ind w:left="1530"/>
        <w:contextualSpacing/>
        <w:rPr>
          <w:rFonts w:eastAsia="Calibri" w:cs="Calibri"/>
          <w:szCs w:val="24"/>
        </w:rPr>
      </w:pPr>
    </w:p>
    <w:p w14:paraId="094B95C9" w14:textId="77777777" w:rsidR="00D63ED9" w:rsidRPr="00D63ED9" w:rsidRDefault="00D63ED9" w:rsidP="00D63ED9">
      <w:pPr>
        <w:numPr>
          <w:ilvl w:val="0"/>
          <w:numId w:val="73"/>
        </w:numPr>
        <w:ind w:left="1440"/>
        <w:contextualSpacing/>
        <w:rPr>
          <w:rFonts w:eastAsia="Calibri" w:cs="Calibri"/>
          <w:szCs w:val="24"/>
        </w:rPr>
      </w:pPr>
      <w:r w:rsidRPr="00D63ED9">
        <w:rPr>
          <w:rFonts w:eastAsia="Calibri" w:cs="Calibri"/>
          <w:szCs w:val="24"/>
        </w:rPr>
        <w:t xml:space="preserve">The notice of intended discipline shall be made in writing and served upon the faculty member in person or by registered or certified mail to their home address on file with the district. </w:t>
      </w:r>
    </w:p>
    <w:p w14:paraId="33BDF538" w14:textId="77777777" w:rsidR="00D63ED9" w:rsidRPr="00D63ED9" w:rsidRDefault="00D63ED9" w:rsidP="00D63ED9">
      <w:pPr>
        <w:autoSpaceDE w:val="0"/>
        <w:autoSpaceDN w:val="0"/>
        <w:adjustRightInd w:val="0"/>
        <w:ind w:left="2160"/>
        <w:contextualSpacing/>
        <w:rPr>
          <w:rFonts w:eastAsia="Calibri" w:cs="Calibri"/>
          <w:szCs w:val="24"/>
        </w:rPr>
      </w:pPr>
    </w:p>
    <w:p w14:paraId="19753DD6" w14:textId="77777777" w:rsidR="00D63ED9" w:rsidRPr="00D63ED9" w:rsidRDefault="00D63ED9" w:rsidP="00D63ED9">
      <w:pPr>
        <w:numPr>
          <w:ilvl w:val="0"/>
          <w:numId w:val="73"/>
        </w:numPr>
        <w:autoSpaceDE w:val="0"/>
        <w:autoSpaceDN w:val="0"/>
        <w:adjustRightInd w:val="0"/>
        <w:ind w:left="1440"/>
        <w:contextualSpacing/>
        <w:rPr>
          <w:rFonts w:eastAsia="Calibri" w:cs="Calibri"/>
          <w:szCs w:val="24"/>
        </w:rPr>
      </w:pPr>
      <w:r w:rsidRPr="00D63ED9">
        <w:rPr>
          <w:rFonts w:eastAsia="Calibri" w:cs="Calibri"/>
          <w:szCs w:val="24"/>
        </w:rPr>
        <w:lastRenderedPageBreak/>
        <w:t xml:space="preserve">Upon receipt of a request for a pre-disciplinary hearing, the Vice President of Human Resources or designee shall schedule the pre-disciplinary hearing.  The pre-disciplinary hearing shall be held within ten (10) days of the request.  </w:t>
      </w:r>
    </w:p>
    <w:p w14:paraId="41D20213" w14:textId="77777777" w:rsidR="00D63ED9" w:rsidRPr="00D63ED9" w:rsidRDefault="00D63ED9" w:rsidP="00D63ED9">
      <w:pPr>
        <w:autoSpaceDE w:val="0"/>
        <w:autoSpaceDN w:val="0"/>
        <w:adjustRightInd w:val="0"/>
        <w:ind w:left="1440"/>
        <w:contextualSpacing/>
        <w:rPr>
          <w:rFonts w:eastAsia="Calibri" w:cs="Calibri"/>
          <w:szCs w:val="24"/>
        </w:rPr>
      </w:pPr>
    </w:p>
    <w:p w14:paraId="30A669BF" w14:textId="77777777" w:rsidR="00D63ED9" w:rsidRPr="00D63ED9" w:rsidRDefault="00D63ED9" w:rsidP="00D63ED9">
      <w:pPr>
        <w:numPr>
          <w:ilvl w:val="0"/>
          <w:numId w:val="73"/>
        </w:numPr>
        <w:autoSpaceDE w:val="0"/>
        <w:autoSpaceDN w:val="0"/>
        <w:adjustRightInd w:val="0"/>
        <w:ind w:left="1440"/>
        <w:contextualSpacing/>
        <w:rPr>
          <w:rFonts w:eastAsia="Calibri" w:cs="Calibri"/>
          <w:szCs w:val="24"/>
        </w:rPr>
      </w:pPr>
      <w:r w:rsidRPr="00D63ED9">
        <w:rPr>
          <w:rFonts w:eastAsia="Calibri" w:cs="Calibri"/>
          <w:szCs w:val="24"/>
        </w:rPr>
        <w:t xml:space="preserve">At the pre-disciplinary hearing, the faculty member may present in writing or in person any reason as to why the intended disciplinary action should not proceed as recommended.  </w:t>
      </w:r>
    </w:p>
    <w:p w14:paraId="7B338BDD" w14:textId="77777777" w:rsidR="00D63ED9" w:rsidRPr="00D63ED9" w:rsidRDefault="00D63ED9" w:rsidP="00D63ED9">
      <w:pPr>
        <w:autoSpaceDE w:val="0"/>
        <w:autoSpaceDN w:val="0"/>
        <w:adjustRightInd w:val="0"/>
        <w:ind w:left="1440"/>
        <w:contextualSpacing/>
        <w:rPr>
          <w:rFonts w:eastAsia="Calibri" w:cs="Calibri"/>
          <w:szCs w:val="24"/>
        </w:rPr>
      </w:pPr>
    </w:p>
    <w:p w14:paraId="0389A86E" w14:textId="77777777" w:rsidR="00D63ED9" w:rsidRPr="00D63ED9" w:rsidRDefault="00D63ED9" w:rsidP="00D63ED9">
      <w:pPr>
        <w:numPr>
          <w:ilvl w:val="0"/>
          <w:numId w:val="73"/>
        </w:numPr>
        <w:autoSpaceDE w:val="0"/>
        <w:autoSpaceDN w:val="0"/>
        <w:adjustRightInd w:val="0"/>
        <w:ind w:left="1440"/>
        <w:contextualSpacing/>
        <w:rPr>
          <w:rFonts w:eastAsia="Calibri" w:cs="Calibri"/>
          <w:szCs w:val="24"/>
        </w:rPr>
      </w:pPr>
      <w:r w:rsidRPr="00D63ED9">
        <w:rPr>
          <w:rFonts w:eastAsia="Calibri" w:cs="Calibri"/>
          <w:szCs w:val="24"/>
        </w:rPr>
        <w:t xml:space="preserve">Any of the pre-disciplinary hearing timelines may be modified by mutual agreement of the parties.  </w:t>
      </w:r>
    </w:p>
    <w:p w14:paraId="530F4346" w14:textId="77777777" w:rsidR="00D63ED9" w:rsidRPr="00D63ED9" w:rsidRDefault="00D63ED9" w:rsidP="00D63ED9">
      <w:pPr>
        <w:ind w:left="720"/>
        <w:contextualSpacing/>
        <w:rPr>
          <w:rFonts w:eastAsia="Calibri" w:cs="Calibri"/>
          <w:szCs w:val="24"/>
        </w:rPr>
      </w:pPr>
    </w:p>
    <w:p w14:paraId="0B94C0EE" w14:textId="77777777" w:rsidR="00D63ED9" w:rsidRPr="00D63ED9" w:rsidRDefault="00D63ED9" w:rsidP="00D63ED9">
      <w:pPr>
        <w:numPr>
          <w:ilvl w:val="0"/>
          <w:numId w:val="73"/>
        </w:numPr>
        <w:autoSpaceDE w:val="0"/>
        <w:autoSpaceDN w:val="0"/>
        <w:adjustRightInd w:val="0"/>
        <w:ind w:left="1440"/>
        <w:contextualSpacing/>
        <w:rPr>
          <w:rFonts w:eastAsia="Calibri" w:cs="Calibri"/>
          <w:szCs w:val="24"/>
        </w:rPr>
      </w:pPr>
      <w:r w:rsidRPr="00D63ED9">
        <w:rPr>
          <w:rFonts w:eastAsia="Calibri" w:cs="Calibri"/>
          <w:szCs w:val="24"/>
        </w:rPr>
        <w:t>If the superintendent / president recommends dismissal or suspension, the recommendation shall be submitted to the Board of Trustees for consideration and decision pursuant to Education Code sections 87671 and 87672.  T</w:t>
      </w:r>
      <w:r w:rsidRPr="00D63ED9">
        <w:rPr>
          <w:rFonts w:cs="Calibri"/>
          <w:szCs w:val="24"/>
        </w:rPr>
        <w:t xml:space="preserve">he faculty member shall be afforded an opportunity to address the Board prior to any decision being made. </w:t>
      </w:r>
    </w:p>
    <w:p w14:paraId="64BA1E89" w14:textId="77777777" w:rsidR="00D63ED9" w:rsidRPr="00D63ED9" w:rsidRDefault="00D63ED9" w:rsidP="00D63ED9">
      <w:pPr>
        <w:autoSpaceDE w:val="0"/>
        <w:autoSpaceDN w:val="0"/>
        <w:adjustRightInd w:val="0"/>
        <w:ind w:left="1440"/>
        <w:contextualSpacing/>
        <w:rPr>
          <w:rFonts w:eastAsia="Calibri" w:cs="Calibri"/>
          <w:szCs w:val="24"/>
        </w:rPr>
      </w:pPr>
    </w:p>
    <w:p w14:paraId="533250D3" w14:textId="77777777" w:rsidR="00D63ED9" w:rsidRPr="00D63ED9" w:rsidRDefault="00D63ED9" w:rsidP="00D63ED9">
      <w:pPr>
        <w:numPr>
          <w:ilvl w:val="3"/>
          <w:numId w:val="72"/>
        </w:numPr>
        <w:ind w:left="720"/>
        <w:contextualSpacing/>
        <w:rPr>
          <w:rFonts w:eastAsia="Calibri" w:cs="Calibri"/>
          <w:szCs w:val="24"/>
        </w:rPr>
      </w:pPr>
      <w:r w:rsidRPr="00D63ED9">
        <w:rPr>
          <w:rFonts w:eastAsia="Calibri" w:cs="Calibri"/>
          <w:b/>
          <w:szCs w:val="24"/>
        </w:rPr>
        <w:t>Final Notice of Discipline:</w:t>
      </w:r>
      <w:r w:rsidRPr="00D63ED9">
        <w:rPr>
          <w:rFonts w:eastAsia="Calibri" w:cs="Calibri"/>
          <w:szCs w:val="24"/>
        </w:rPr>
        <w:t xml:space="preserve"> Following the decision made by the Board of Trustees pursuant to Education Code section 87672, a final notice of disciplinary action shall be provided to the faculty member in person or by registered or certified mail at the address on file with the district. A copy of the final notice of disciplinary action shall be provided to the Assembly.  This final notice of disciplinary action shall contain the following: </w:t>
      </w:r>
    </w:p>
    <w:p w14:paraId="4C538D70" w14:textId="77777777" w:rsidR="00D63ED9" w:rsidRPr="00D63ED9" w:rsidRDefault="00D63ED9" w:rsidP="00D63ED9">
      <w:pPr>
        <w:numPr>
          <w:ilvl w:val="0"/>
          <w:numId w:val="75"/>
        </w:numPr>
        <w:autoSpaceDE w:val="0"/>
        <w:autoSpaceDN w:val="0"/>
        <w:adjustRightInd w:val="0"/>
        <w:ind w:left="1800"/>
        <w:rPr>
          <w:rFonts w:eastAsia="Calibri" w:cs="Calibri"/>
          <w:szCs w:val="24"/>
        </w:rPr>
      </w:pPr>
      <w:r w:rsidRPr="00D63ED9">
        <w:rPr>
          <w:rFonts w:eastAsia="Calibri" w:cs="Calibri"/>
          <w:szCs w:val="24"/>
        </w:rPr>
        <w:t xml:space="preserve">A statement of the exact discipline to be imposed and the effective date(s); </w:t>
      </w:r>
    </w:p>
    <w:p w14:paraId="3C65D2E9" w14:textId="77777777" w:rsidR="00D63ED9" w:rsidRPr="00D63ED9" w:rsidRDefault="00D63ED9" w:rsidP="00D63ED9">
      <w:pPr>
        <w:numPr>
          <w:ilvl w:val="0"/>
          <w:numId w:val="75"/>
        </w:numPr>
        <w:autoSpaceDE w:val="0"/>
        <w:autoSpaceDN w:val="0"/>
        <w:adjustRightInd w:val="0"/>
        <w:ind w:left="1800"/>
        <w:rPr>
          <w:rFonts w:eastAsia="Calibri" w:cs="Calibri"/>
          <w:szCs w:val="24"/>
        </w:rPr>
      </w:pPr>
      <w:r w:rsidRPr="00D63ED9">
        <w:rPr>
          <w:rFonts w:eastAsia="Calibri" w:cs="Calibri"/>
          <w:szCs w:val="24"/>
        </w:rPr>
        <w:t>A statement of the charges upon which the disciplinary action is based;</w:t>
      </w:r>
    </w:p>
    <w:p w14:paraId="29590A97" w14:textId="77777777" w:rsidR="00D63ED9" w:rsidRPr="00D63ED9" w:rsidRDefault="00D63ED9" w:rsidP="00D63ED9">
      <w:pPr>
        <w:numPr>
          <w:ilvl w:val="0"/>
          <w:numId w:val="75"/>
        </w:numPr>
        <w:autoSpaceDE w:val="0"/>
        <w:autoSpaceDN w:val="0"/>
        <w:adjustRightInd w:val="0"/>
        <w:ind w:left="1800"/>
        <w:rPr>
          <w:rFonts w:eastAsia="Calibri" w:cs="Calibri"/>
          <w:szCs w:val="24"/>
        </w:rPr>
      </w:pPr>
      <w:r w:rsidRPr="00D63ED9">
        <w:rPr>
          <w:rFonts w:eastAsia="Calibri" w:cs="Calibri"/>
          <w:szCs w:val="24"/>
        </w:rPr>
        <w:t xml:space="preserve">The resolution of the Board of Trustees imposing discipline; </w:t>
      </w:r>
    </w:p>
    <w:p w14:paraId="57F80371" w14:textId="77777777" w:rsidR="00D63ED9" w:rsidRPr="00D63ED9" w:rsidRDefault="00D63ED9" w:rsidP="00D63ED9">
      <w:pPr>
        <w:numPr>
          <w:ilvl w:val="0"/>
          <w:numId w:val="75"/>
        </w:numPr>
        <w:autoSpaceDE w:val="0"/>
        <w:autoSpaceDN w:val="0"/>
        <w:adjustRightInd w:val="0"/>
        <w:ind w:left="1800"/>
        <w:rPr>
          <w:rFonts w:eastAsia="Calibri" w:cs="Calibri"/>
          <w:szCs w:val="24"/>
        </w:rPr>
      </w:pPr>
      <w:r w:rsidRPr="00D63ED9">
        <w:rPr>
          <w:rFonts w:eastAsia="Calibri" w:cs="Calibri"/>
          <w:szCs w:val="24"/>
        </w:rPr>
        <w:t xml:space="preserve">All documents or materials upon which the district has based its decision to impose discipline or a statement of the faculty member’s right to review the specified documents; </w:t>
      </w:r>
    </w:p>
    <w:p w14:paraId="60A8F5EB" w14:textId="465FC035" w:rsidR="00D63ED9" w:rsidRPr="00D63ED9" w:rsidRDefault="00D63ED9" w:rsidP="00D63ED9">
      <w:pPr>
        <w:numPr>
          <w:ilvl w:val="0"/>
          <w:numId w:val="75"/>
        </w:numPr>
        <w:autoSpaceDE w:val="0"/>
        <w:autoSpaceDN w:val="0"/>
        <w:adjustRightInd w:val="0"/>
        <w:ind w:left="1800"/>
        <w:rPr>
          <w:rFonts w:eastAsia="Calibri" w:cs="Calibri"/>
          <w:szCs w:val="24"/>
        </w:rPr>
      </w:pPr>
      <w:r w:rsidRPr="00D63ED9">
        <w:rPr>
          <w:rFonts w:eastAsia="Calibri" w:cs="Calibri"/>
          <w:szCs w:val="24"/>
        </w:rPr>
        <w:t>A statement of the unit member’s right to appeal the disciplinary action within thirty (30) days from the date of service of the final notice of disciplinary action; and</w:t>
      </w:r>
    </w:p>
    <w:p w14:paraId="4CEF197A" w14:textId="77777777" w:rsidR="00D63ED9" w:rsidRPr="00D63ED9" w:rsidRDefault="00D63ED9" w:rsidP="00D63ED9">
      <w:pPr>
        <w:numPr>
          <w:ilvl w:val="0"/>
          <w:numId w:val="75"/>
        </w:numPr>
        <w:autoSpaceDE w:val="0"/>
        <w:autoSpaceDN w:val="0"/>
        <w:adjustRightInd w:val="0"/>
        <w:ind w:left="1800"/>
        <w:rPr>
          <w:rFonts w:eastAsia="Calibri" w:cs="Calibri"/>
          <w:szCs w:val="24"/>
        </w:rPr>
      </w:pPr>
      <w:r w:rsidRPr="00D63ED9">
        <w:rPr>
          <w:rFonts w:eastAsia="Calibri" w:cs="Calibri"/>
          <w:szCs w:val="24"/>
        </w:rPr>
        <w:t xml:space="preserve">A separate card or paper, the signing and filing of which shall constitute a demand for appeal and a denial of the charges. </w:t>
      </w:r>
    </w:p>
    <w:p w14:paraId="0BB146BF" w14:textId="77777777" w:rsidR="00D63ED9" w:rsidRPr="00D63ED9" w:rsidRDefault="00D63ED9" w:rsidP="00D63ED9">
      <w:pPr>
        <w:rPr>
          <w:rFonts w:eastAsia="Calibri" w:cs="Calibri"/>
          <w:szCs w:val="24"/>
        </w:rPr>
      </w:pPr>
    </w:p>
    <w:p w14:paraId="2AF3D6AB" w14:textId="77777777" w:rsidR="00D63ED9" w:rsidRPr="00D63ED9" w:rsidRDefault="00D63ED9" w:rsidP="00D63ED9">
      <w:pPr>
        <w:numPr>
          <w:ilvl w:val="3"/>
          <w:numId w:val="72"/>
        </w:numPr>
        <w:ind w:left="720"/>
        <w:contextualSpacing/>
        <w:rPr>
          <w:rFonts w:eastAsia="Calibri" w:cs="Calibri"/>
          <w:b/>
          <w:szCs w:val="24"/>
        </w:rPr>
      </w:pPr>
      <w:r w:rsidRPr="00D63ED9">
        <w:rPr>
          <w:rFonts w:eastAsia="Calibri" w:cs="Calibri"/>
          <w:b/>
          <w:szCs w:val="24"/>
        </w:rPr>
        <w:t>Appeals of Discipline:</w:t>
      </w:r>
    </w:p>
    <w:p w14:paraId="677F2A52" w14:textId="77777777" w:rsidR="00D63ED9" w:rsidRPr="00D63ED9" w:rsidRDefault="00D63ED9" w:rsidP="00D63ED9">
      <w:pPr>
        <w:ind w:left="720"/>
        <w:contextualSpacing/>
        <w:rPr>
          <w:rFonts w:eastAsia="Calibri" w:cs="Calibri"/>
          <w:szCs w:val="24"/>
        </w:rPr>
      </w:pPr>
    </w:p>
    <w:p w14:paraId="14878194" w14:textId="77777777" w:rsidR="00D63ED9" w:rsidRPr="00D63ED9" w:rsidRDefault="00D63ED9" w:rsidP="00D63ED9">
      <w:pPr>
        <w:ind w:left="720"/>
        <w:contextualSpacing/>
        <w:rPr>
          <w:rFonts w:eastAsia="Calibri" w:cs="Calibri"/>
          <w:szCs w:val="24"/>
        </w:rPr>
      </w:pPr>
      <w:r w:rsidRPr="00D63ED9">
        <w:rPr>
          <w:rFonts w:eastAsia="Calibri" w:cs="Calibri"/>
          <w:szCs w:val="24"/>
        </w:rPr>
        <w:t xml:space="preserve">Suspension and Dismissal: Faculty members who are dismissed or suspended may appeal the disciplinary decision pursuant to Education Code sections 87673 </w:t>
      </w:r>
      <w:r w:rsidRPr="00D63ED9">
        <w:rPr>
          <w:rFonts w:eastAsia="Calibri" w:cs="Calibri"/>
          <w:i/>
          <w:szCs w:val="24"/>
        </w:rPr>
        <w:t>et seq</w:t>
      </w:r>
      <w:r w:rsidRPr="00D63ED9">
        <w:rPr>
          <w:rFonts w:eastAsia="Calibri" w:cs="Calibri"/>
          <w:szCs w:val="24"/>
        </w:rPr>
        <w:t>.</w:t>
      </w:r>
    </w:p>
    <w:p w14:paraId="2D82D2EC" w14:textId="77777777" w:rsidR="00D63ED9" w:rsidRPr="00D63ED9" w:rsidRDefault="00D63ED9" w:rsidP="00D63ED9">
      <w:pPr>
        <w:ind w:left="1080"/>
        <w:contextualSpacing/>
        <w:rPr>
          <w:rFonts w:eastAsia="Calibri" w:cs="Calibri"/>
          <w:szCs w:val="24"/>
        </w:rPr>
      </w:pPr>
    </w:p>
    <w:p w14:paraId="0EE27E81" w14:textId="77777777" w:rsidR="00D63ED9" w:rsidRPr="00D63ED9" w:rsidRDefault="00D63ED9" w:rsidP="00D63ED9">
      <w:pPr>
        <w:rPr>
          <w:rFonts w:cs="Calibri"/>
          <w:szCs w:val="24"/>
        </w:rPr>
      </w:pPr>
      <w:proofErr w:type="gramStart"/>
      <w:r w:rsidRPr="00D63ED9">
        <w:rPr>
          <w:rFonts w:cs="Calibri"/>
          <w:b/>
          <w:bCs/>
          <w:i/>
          <w:iCs/>
          <w:szCs w:val="24"/>
        </w:rPr>
        <w:t>L.3.9  Background</w:t>
      </w:r>
      <w:proofErr w:type="gramEnd"/>
      <w:r w:rsidRPr="00D63ED9">
        <w:rPr>
          <w:rFonts w:cs="Calibri"/>
          <w:b/>
          <w:bCs/>
          <w:i/>
          <w:iCs/>
          <w:szCs w:val="24"/>
        </w:rPr>
        <w:t xml:space="preserve"> Checks </w:t>
      </w:r>
    </w:p>
    <w:p w14:paraId="221BDB61" w14:textId="77777777" w:rsidR="00D63ED9" w:rsidRPr="00D63ED9" w:rsidRDefault="00D63ED9" w:rsidP="00D63ED9">
      <w:pPr>
        <w:rPr>
          <w:rFonts w:cs="Calibri"/>
          <w:szCs w:val="24"/>
        </w:rPr>
      </w:pPr>
    </w:p>
    <w:p w14:paraId="21BBDAC7" w14:textId="77777777" w:rsidR="00D63ED9" w:rsidRPr="00D63ED9" w:rsidRDefault="00D63ED9" w:rsidP="00D63ED9">
      <w:pPr>
        <w:rPr>
          <w:rFonts w:cs="Calibri"/>
          <w:szCs w:val="24"/>
        </w:rPr>
      </w:pPr>
      <w:r w:rsidRPr="00D63ED9">
        <w:rPr>
          <w:rFonts w:cs="Calibri"/>
          <w:szCs w:val="24"/>
        </w:rPr>
        <w:t xml:space="preserve">Background checks conducted by an outside agency or company at the request of the district may be conducted as part of disciplinary or harassment investigations. (Civil Code </w:t>
      </w:r>
      <w:r w:rsidRPr="00D63ED9">
        <w:rPr>
          <w:rFonts w:cs="Calibri"/>
          <w:szCs w:val="24"/>
        </w:rPr>
        <w:lastRenderedPageBreak/>
        <w:t xml:space="preserve">section 1786, Ed Code section 87733, et seq. Fair Credit Reporting Act).  After the district receives the results of the background check, the faculty member shall receive oral, written, or electronic notice of:  </w:t>
      </w:r>
    </w:p>
    <w:p w14:paraId="3EC4C329" w14:textId="77777777" w:rsidR="00D63ED9" w:rsidRPr="00D63ED9" w:rsidRDefault="00D63ED9" w:rsidP="00D63ED9">
      <w:pPr>
        <w:rPr>
          <w:rFonts w:cs="Calibri"/>
          <w:szCs w:val="24"/>
        </w:rPr>
      </w:pPr>
    </w:p>
    <w:p w14:paraId="1D7FBE95" w14:textId="77777777" w:rsidR="00D63ED9" w:rsidRPr="00D63ED9" w:rsidRDefault="00D63ED9" w:rsidP="00D63ED9">
      <w:pPr>
        <w:numPr>
          <w:ilvl w:val="0"/>
          <w:numId w:val="77"/>
        </w:numPr>
        <w:textAlignment w:val="baseline"/>
        <w:rPr>
          <w:rFonts w:cs="Calibri"/>
          <w:szCs w:val="24"/>
        </w:rPr>
      </w:pPr>
      <w:r w:rsidRPr="00D63ED9">
        <w:rPr>
          <w:rFonts w:cs="Calibri"/>
          <w:szCs w:val="24"/>
        </w:rPr>
        <w:t xml:space="preserve">the name, address, and telephone number of the third-party agency that furnished the report; </w:t>
      </w:r>
    </w:p>
    <w:p w14:paraId="48BF26EE" w14:textId="77777777" w:rsidR="00D63ED9" w:rsidRPr="00D63ED9" w:rsidRDefault="00D63ED9" w:rsidP="00D63ED9">
      <w:pPr>
        <w:numPr>
          <w:ilvl w:val="0"/>
          <w:numId w:val="77"/>
        </w:numPr>
        <w:textAlignment w:val="baseline"/>
        <w:rPr>
          <w:rFonts w:cs="Calibri"/>
          <w:szCs w:val="24"/>
        </w:rPr>
      </w:pPr>
      <w:r w:rsidRPr="00D63ED9">
        <w:rPr>
          <w:rFonts w:cs="Calibri"/>
          <w:szCs w:val="24"/>
        </w:rPr>
        <w:t>the respondent’s right to obtain a free copy of the report; and</w:t>
      </w:r>
    </w:p>
    <w:p w14:paraId="68455944" w14:textId="77777777" w:rsidR="00D63ED9" w:rsidRPr="00D63ED9" w:rsidRDefault="00D63ED9" w:rsidP="00D63ED9">
      <w:pPr>
        <w:numPr>
          <w:ilvl w:val="0"/>
          <w:numId w:val="77"/>
        </w:numPr>
        <w:textAlignment w:val="baseline"/>
        <w:rPr>
          <w:rFonts w:cs="Calibri"/>
          <w:szCs w:val="24"/>
        </w:rPr>
      </w:pPr>
      <w:r w:rsidRPr="00D63ED9">
        <w:rPr>
          <w:rFonts w:cs="Calibri"/>
          <w:szCs w:val="24"/>
        </w:rPr>
        <w:t>the respondent’s right to dispute the accuracy or completeness of any of the information in the report.   </w:t>
      </w:r>
    </w:p>
    <w:p w14:paraId="5A0C7C29" w14:textId="77777777" w:rsidR="00D63ED9" w:rsidRPr="00D63ED9" w:rsidRDefault="00D63ED9" w:rsidP="00D63ED9">
      <w:pPr>
        <w:rPr>
          <w:rFonts w:cs="Calibri"/>
          <w:szCs w:val="24"/>
        </w:rPr>
      </w:pPr>
    </w:p>
    <w:p w14:paraId="2C0421F6" w14:textId="77777777" w:rsidR="00D63ED9" w:rsidRPr="004F3E82" w:rsidRDefault="00D63ED9" w:rsidP="004F3E82">
      <w:pPr>
        <w:pStyle w:val="Heading2"/>
        <w:rPr>
          <w:rFonts w:cs="Calibri"/>
          <w:caps/>
          <w:szCs w:val="24"/>
        </w:rPr>
      </w:pPr>
      <w:bookmarkStart w:id="126" w:name="_Toc73129880"/>
      <w:r w:rsidRPr="004F3E82">
        <w:rPr>
          <w:rFonts w:cs="Calibri"/>
          <w:bCs w:val="0"/>
          <w:caps/>
          <w:szCs w:val="24"/>
        </w:rPr>
        <w:t>L.4.0 Personnel Files</w:t>
      </w:r>
      <w:bookmarkEnd w:id="126"/>
    </w:p>
    <w:p w14:paraId="3597B7E1" w14:textId="77777777" w:rsidR="00D63ED9" w:rsidRPr="00D63ED9" w:rsidRDefault="00D63ED9" w:rsidP="00D63ED9">
      <w:pPr>
        <w:rPr>
          <w:rFonts w:cs="Calibri"/>
          <w:szCs w:val="24"/>
        </w:rPr>
      </w:pPr>
    </w:p>
    <w:p w14:paraId="18760097" w14:textId="77777777" w:rsidR="00D63ED9" w:rsidRPr="00D63ED9" w:rsidRDefault="00D63ED9" w:rsidP="00D63ED9">
      <w:pPr>
        <w:rPr>
          <w:rFonts w:cs="Calibri"/>
          <w:szCs w:val="24"/>
        </w:rPr>
      </w:pPr>
      <w:r w:rsidRPr="00D63ED9">
        <w:rPr>
          <w:rFonts w:cs="Calibri"/>
          <w:szCs w:val="24"/>
        </w:rPr>
        <w:t xml:space="preserve">Every full-time faculty member has the right to inspect their own personnel records pursuant to the Labor Code and Education Code. Faculty personnel files shall be available for inspection only to authorized employees (such as supervisors and HR staff) of the district when actually necessary in the proper administration of the district’s affairs or the supervision of the faculty member. </w:t>
      </w:r>
    </w:p>
    <w:p w14:paraId="02017022" w14:textId="77777777" w:rsidR="00D63ED9" w:rsidRPr="00D63ED9" w:rsidRDefault="00D63ED9" w:rsidP="00D63ED9">
      <w:pPr>
        <w:rPr>
          <w:rFonts w:cs="Calibri"/>
          <w:szCs w:val="24"/>
        </w:rPr>
      </w:pPr>
    </w:p>
    <w:p w14:paraId="0C378293" w14:textId="77777777" w:rsidR="00D63ED9" w:rsidRPr="00D63ED9" w:rsidRDefault="00D63ED9" w:rsidP="00D63ED9">
      <w:pPr>
        <w:rPr>
          <w:rFonts w:cs="Calibri"/>
          <w:szCs w:val="24"/>
        </w:rPr>
      </w:pPr>
      <w:r w:rsidRPr="00D63ED9">
        <w:rPr>
          <w:rFonts w:cs="Calibri"/>
          <w:szCs w:val="24"/>
        </w:rPr>
        <w:t xml:space="preserve">Information of a derogatory nature, with the exception of evaluation comments or recommendations provided to the district on a confidential basis by a previous employer or as part of an application for transfer or promotion to another position within the district, shall not be entered or filed unless and until the faculty member is given notice and an opportunity to review and comment thereon. A faculty member shall have the right to enter, and to have attached to any such derogatory statement, their comments thereon. </w:t>
      </w:r>
    </w:p>
    <w:p w14:paraId="4898FA0D" w14:textId="77777777" w:rsidR="00D63ED9" w:rsidRPr="00D63ED9" w:rsidRDefault="00D63ED9" w:rsidP="00D63ED9">
      <w:pPr>
        <w:rPr>
          <w:rFonts w:cs="Calibri"/>
          <w:szCs w:val="24"/>
        </w:rPr>
      </w:pPr>
    </w:p>
    <w:p w14:paraId="2FBD9B7B" w14:textId="77777777" w:rsidR="00D63ED9" w:rsidRPr="00D63ED9" w:rsidRDefault="00D63ED9" w:rsidP="00D63ED9">
      <w:pPr>
        <w:rPr>
          <w:rFonts w:cs="Calibri"/>
          <w:szCs w:val="24"/>
        </w:rPr>
      </w:pPr>
      <w:r w:rsidRPr="00D63ED9">
        <w:rPr>
          <w:rFonts w:cs="Calibri"/>
          <w:szCs w:val="24"/>
        </w:rPr>
        <w:t xml:space="preserve">Before placing any derogatory document in the faculty member’s file, related to any disciplinary action or the investigation of a complaint, allegation, or concern, the document shall first be provided to the faculty member who shall have ten (10) business days from receipt of the document to provide a written response.  Any written response shall be placed in the personnel file with the document containing the derogatory statement. If no further derogatory action related to the investigation, allegation, or concern occurs for four (4) years, the document shall be sealed in the personnel file </w:t>
      </w:r>
      <w:r w:rsidRPr="00D63ED9">
        <w:rPr>
          <w:rFonts w:eastAsia="Calibri" w:cs="Calibri"/>
          <w:szCs w:val="24"/>
        </w:rPr>
        <w:t>at the faculty member’s request, to be opened if the faculty member is facing potential discipline or upon court order or subpoena</w:t>
      </w:r>
      <w:r w:rsidRPr="00D63ED9">
        <w:rPr>
          <w:rFonts w:cs="Calibri"/>
          <w:szCs w:val="24"/>
        </w:rPr>
        <w:t xml:space="preserve">. </w:t>
      </w:r>
    </w:p>
    <w:p w14:paraId="18029547" w14:textId="77777777" w:rsidR="00D63ED9" w:rsidRPr="00D63ED9" w:rsidRDefault="00D63ED9" w:rsidP="00D63ED9">
      <w:pPr>
        <w:rPr>
          <w:rFonts w:cs="Calibri"/>
          <w:szCs w:val="24"/>
        </w:rPr>
      </w:pPr>
    </w:p>
    <w:p w14:paraId="3625853B" w14:textId="77777777" w:rsidR="00D63ED9" w:rsidRPr="00D63ED9" w:rsidRDefault="00D63ED9" w:rsidP="00D63ED9">
      <w:pPr>
        <w:rPr>
          <w:rFonts w:cs="Calibri"/>
          <w:szCs w:val="24"/>
        </w:rPr>
      </w:pPr>
      <w:r w:rsidRPr="00D63ED9">
        <w:rPr>
          <w:rFonts w:cs="Calibri"/>
          <w:b/>
          <w:bCs/>
          <w:i/>
          <w:iCs/>
          <w:szCs w:val="24"/>
        </w:rPr>
        <w:t xml:space="preserve">L.4.1 Medical records </w:t>
      </w:r>
    </w:p>
    <w:p w14:paraId="58750A5D" w14:textId="77777777" w:rsidR="00D63ED9" w:rsidRPr="00D63ED9" w:rsidRDefault="00D63ED9" w:rsidP="00D63ED9">
      <w:pPr>
        <w:rPr>
          <w:rFonts w:cs="Calibri"/>
          <w:szCs w:val="24"/>
        </w:rPr>
      </w:pPr>
    </w:p>
    <w:p w14:paraId="1D1B7B23" w14:textId="4C891431" w:rsidR="00D63ED9" w:rsidRPr="00D63ED9" w:rsidRDefault="00D63ED9" w:rsidP="00D63ED9">
      <w:pPr>
        <w:rPr>
          <w:rFonts w:cs="Calibri"/>
          <w:szCs w:val="24"/>
        </w:rPr>
      </w:pPr>
      <w:r w:rsidRPr="00D63ED9">
        <w:rPr>
          <w:rFonts w:cs="Calibri"/>
          <w:szCs w:val="24"/>
        </w:rPr>
        <w:t xml:space="preserve">The district shall not use or disclose medical information pertaining to full-time faculty members without written authorization from the affected faculty member. However, such information may be disclosed in limited circumstances, such as when compelled by a court of law or by a lawsuit filed by a faculty member, when used for administering and maintaining benefit plans, or in relation to a worker’s compensation claim or request for medical leave. </w:t>
      </w:r>
      <w:r w:rsidR="006B7091" w:rsidRPr="0037330D">
        <w:rPr>
          <w:rFonts w:cs="Calibri"/>
          <w:szCs w:val="24"/>
        </w:rPr>
        <w:t xml:space="preserve">The district may also provide information about a faculty member’s work </w:t>
      </w:r>
      <w:r w:rsidR="006B7091" w:rsidRPr="0037330D">
        <w:rPr>
          <w:rFonts w:cs="Calibri"/>
          <w:szCs w:val="24"/>
        </w:rPr>
        <w:lastRenderedPageBreak/>
        <w:t xml:space="preserve">restrictions or accommodations to the </w:t>
      </w:r>
      <w:r w:rsidR="00BD384B" w:rsidRPr="0037330D">
        <w:rPr>
          <w:rFonts w:cs="Calibri"/>
          <w:szCs w:val="24"/>
        </w:rPr>
        <w:t>faculty member’s</w:t>
      </w:r>
      <w:r w:rsidR="006B7091" w:rsidRPr="0037330D">
        <w:rPr>
          <w:rFonts w:cs="Calibri"/>
          <w:szCs w:val="24"/>
        </w:rPr>
        <w:t xml:space="preserve"> </w:t>
      </w:r>
      <w:r w:rsidR="008B110C" w:rsidRPr="008B110C">
        <w:rPr>
          <w:rFonts w:cs="Calibri"/>
          <w:szCs w:val="24"/>
        </w:rPr>
        <w:t>supervisor</w:t>
      </w:r>
      <w:r w:rsidR="008B110C" w:rsidRPr="008B110C">
        <w:rPr>
          <w:rFonts w:cs="Calibri"/>
          <w:bCs/>
          <w:iCs/>
          <w:szCs w:val="24"/>
        </w:rPr>
        <w:t>s and the district's safety personnel as necessary</w:t>
      </w:r>
      <w:r w:rsidR="006B7091" w:rsidRPr="008B110C">
        <w:rPr>
          <w:rFonts w:cs="Calibri"/>
          <w:szCs w:val="24"/>
        </w:rPr>
        <w:t>.</w:t>
      </w:r>
    </w:p>
    <w:p w14:paraId="424FB007" w14:textId="77777777" w:rsidR="00D63ED9" w:rsidRPr="00D63ED9" w:rsidRDefault="00D63ED9" w:rsidP="00D63ED9">
      <w:pPr>
        <w:rPr>
          <w:rFonts w:eastAsia="Calibri" w:cs="Calibri"/>
          <w:szCs w:val="24"/>
        </w:rPr>
      </w:pPr>
    </w:p>
    <w:p w14:paraId="05724F79" w14:textId="4149C57E" w:rsidR="00723E6B" w:rsidRDefault="009D0D5B" w:rsidP="00F95858">
      <w:pPr>
        <w:pStyle w:val="Heading2"/>
      </w:pPr>
      <w:bookmarkStart w:id="127" w:name="_Toc73129881"/>
      <w:r>
        <w:t>L.</w:t>
      </w:r>
      <w:r w:rsidR="000A79CD">
        <w:t>5</w:t>
      </w:r>
      <w:r>
        <w:t>.0 GRIEVANCES</w:t>
      </w:r>
      <w:bookmarkEnd w:id="127"/>
    </w:p>
    <w:p w14:paraId="0D5F9985" w14:textId="77777777" w:rsidR="00F95858" w:rsidRDefault="00F95858" w:rsidP="00F95858">
      <w:pPr>
        <w:pStyle w:val="Heading3"/>
      </w:pPr>
      <w:r>
        <w:t>L.5.1 Definitions</w:t>
      </w:r>
      <w:r w:rsidRPr="00E07723">
        <w:t xml:space="preserve"> </w:t>
      </w:r>
    </w:p>
    <w:p w14:paraId="27913E83" w14:textId="77777777" w:rsidR="00F95858" w:rsidRPr="00E07723" w:rsidRDefault="00F95858" w:rsidP="00F95858">
      <w:pPr>
        <w:rPr>
          <w:b/>
          <w:szCs w:val="24"/>
        </w:rPr>
      </w:pPr>
    </w:p>
    <w:p w14:paraId="0A17EE1A" w14:textId="51D876E3" w:rsidR="00F95858" w:rsidRPr="00E07723" w:rsidRDefault="00F95858" w:rsidP="00F95858">
      <w:pPr>
        <w:rPr>
          <w:szCs w:val="24"/>
          <w:u w:val="single"/>
        </w:rPr>
      </w:pPr>
      <w:r w:rsidRPr="00E07723">
        <w:rPr>
          <w:b/>
          <w:szCs w:val="24"/>
        </w:rPr>
        <w:t>Grievance</w:t>
      </w:r>
      <w:r w:rsidRPr="00E07723">
        <w:rPr>
          <w:szCs w:val="24"/>
        </w:rPr>
        <w:t xml:space="preserve">: A grievance is an allegation by any member of the Faculty Assembly (FA) that </w:t>
      </w:r>
      <w:r w:rsidR="00083B44">
        <w:rPr>
          <w:szCs w:val="24"/>
        </w:rPr>
        <w:t>they have</w:t>
      </w:r>
      <w:r w:rsidRPr="00E07723">
        <w:rPr>
          <w:szCs w:val="24"/>
        </w:rPr>
        <w:t xml:space="preserve"> been adversely affected by any one or more of the following: </w:t>
      </w:r>
    </w:p>
    <w:p w14:paraId="53160BFF" w14:textId="7855B508" w:rsidR="00F95858" w:rsidRPr="00E07723" w:rsidRDefault="00F95858" w:rsidP="003870BA">
      <w:pPr>
        <w:pStyle w:val="ListParagraph"/>
        <w:numPr>
          <w:ilvl w:val="0"/>
          <w:numId w:val="47"/>
        </w:numPr>
        <w:spacing w:after="200" w:line="276" w:lineRule="auto"/>
        <w:rPr>
          <w:szCs w:val="24"/>
        </w:rPr>
      </w:pPr>
      <w:r w:rsidRPr="00E07723">
        <w:rPr>
          <w:szCs w:val="24"/>
        </w:rPr>
        <w:t xml:space="preserve"> A violation, misinterpretation, omission, or misapplication of a specific term in </w:t>
      </w:r>
      <w:r w:rsidR="00083B44">
        <w:rPr>
          <w:szCs w:val="24"/>
        </w:rPr>
        <w:t>this Agreement</w:t>
      </w:r>
      <w:r w:rsidRPr="00E07723">
        <w:rPr>
          <w:szCs w:val="24"/>
        </w:rPr>
        <w:t xml:space="preserve">; </w:t>
      </w:r>
    </w:p>
    <w:p w14:paraId="0FD72A74" w14:textId="0B0EFA8E" w:rsidR="00F95858" w:rsidRPr="00E07723" w:rsidRDefault="00F95858" w:rsidP="003870BA">
      <w:pPr>
        <w:pStyle w:val="ListParagraph"/>
        <w:numPr>
          <w:ilvl w:val="0"/>
          <w:numId w:val="47"/>
        </w:numPr>
        <w:spacing w:after="200" w:line="276" w:lineRule="auto"/>
        <w:rPr>
          <w:szCs w:val="24"/>
        </w:rPr>
      </w:pPr>
      <w:r w:rsidRPr="00E07723">
        <w:rPr>
          <w:szCs w:val="24"/>
        </w:rPr>
        <w:t xml:space="preserve">A violation, misinterpretation, omission, or misapplication of a written regulation, policy, or procedure of the </w:t>
      </w:r>
      <w:r w:rsidR="00083B44">
        <w:rPr>
          <w:szCs w:val="24"/>
        </w:rPr>
        <w:t>d</w:t>
      </w:r>
      <w:r w:rsidRPr="00E07723">
        <w:rPr>
          <w:szCs w:val="24"/>
        </w:rPr>
        <w:t xml:space="preserve">istrict; </w:t>
      </w:r>
    </w:p>
    <w:p w14:paraId="4C845E6F" w14:textId="77777777" w:rsidR="00F95858" w:rsidRPr="00E07723" w:rsidRDefault="00F95858" w:rsidP="003870BA">
      <w:pPr>
        <w:pStyle w:val="ListParagraph"/>
        <w:numPr>
          <w:ilvl w:val="0"/>
          <w:numId w:val="47"/>
        </w:numPr>
        <w:spacing w:after="200" w:line="276" w:lineRule="auto"/>
        <w:rPr>
          <w:szCs w:val="24"/>
        </w:rPr>
      </w:pPr>
      <w:r w:rsidRPr="00E07723">
        <w:rPr>
          <w:szCs w:val="24"/>
        </w:rPr>
        <w:t>A deviation from an established past practice related to a working condition that may or may not be documented by a written instrument.</w:t>
      </w:r>
    </w:p>
    <w:p w14:paraId="0D27AE4E" w14:textId="77777777" w:rsidR="00F95858" w:rsidRPr="00E07723" w:rsidRDefault="00F95858" w:rsidP="00F95858">
      <w:pPr>
        <w:rPr>
          <w:szCs w:val="24"/>
        </w:rPr>
      </w:pPr>
      <w:r w:rsidRPr="00E07723">
        <w:rPr>
          <w:szCs w:val="24"/>
        </w:rPr>
        <w:t>A grievance shall not include, and the grievance procedure shall not be used for, any of the following:</w:t>
      </w:r>
    </w:p>
    <w:p w14:paraId="4656A1FB" w14:textId="77777777" w:rsidR="00F95858" w:rsidRPr="00E07723" w:rsidRDefault="00F95858" w:rsidP="003870BA">
      <w:pPr>
        <w:pStyle w:val="ListParagraph"/>
        <w:numPr>
          <w:ilvl w:val="0"/>
          <w:numId w:val="48"/>
        </w:numPr>
        <w:spacing w:after="200" w:line="276" w:lineRule="auto"/>
        <w:rPr>
          <w:szCs w:val="24"/>
        </w:rPr>
      </w:pPr>
      <w:r w:rsidRPr="00E07723">
        <w:rPr>
          <w:szCs w:val="24"/>
        </w:rPr>
        <w:t>An alleged violation of the laws of the State of California or federal government;</w:t>
      </w:r>
    </w:p>
    <w:p w14:paraId="0490E424" w14:textId="77777777" w:rsidR="00F95858" w:rsidRPr="00E07723" w:rsidRDefault="00F95858" w:rsidP="003870BA">
      <w:pPr>
        <w:pStyle w:val="ListParagraph"/>
        <w:numPr>
          <w:ilvl w:val="0"/>
          <w:numId w:val="48"/>
        </w:numPr>
        <w:spacing w:after="200" w:line="276" w:lineRule="auto"/>
        <w:rPr>
          <w:szCs w:val="24"/>
        </w:rPr>
      </w:pPr>
      <w:r w:rsidRPr="00E07723">
        <w:rPr>
          <w:szCs w:val="24"/>
        </w:rPr>
        <w:t>An allegation of sexual harassment, or discrimination of any kind;</w:t>
      </w:r>
    </w:p>
    <w:p w14:paraId="458CF745" w14:textId="58AEDCCC" w:rsidR="00F95858" w:rsidRPr="00E07723" w:rsidRDefault="00F95858" w:rsidP="003870BA">
      <w:pPr>
        <w:pStyle w:val="ListParagraph"/>
        <w:numPr>
          <w:ilvl w:val="0"/>
          <w:numId w:val="48"/>
        </w:numPr>
        <w:spacing w:after="200" w:line="276" w:lineRule="auto"/>
        <w:rPr>
          <w:szCs w:val="24"/>
        </w:rPr>
      </w:pPr>
      <w:r w:rsidRPr="00E07723">
        <w:rPr>
          <w:szCs w:val="24"/>
        </w:rPr>
        <w:t xml:space="preserve">Matters of interpersonal conflicts or communication issues between employees of the </w:t>
      </w:r>
      <w:r w:rsidR="00083B44">
        <w:rPr>
          <w:szCs w:val="24"/>
        </w:rPr>
        <w:t>d</w:t>
      </w:r>
      <w:r w:rsidRPr="00E07723">
        <w:rPr>
          <w:szCs w:val="24"/>
        </w:rPr>
        <w:t>istrict;</w:t>
      </w:r>
    </w:p>
    <w:p w14:paraId="4BF6E2C4" w14:textId="47595553" w:rsidR="00F95858" w:rsidRPr="00E07723" w:rsidRDefault="00F95858" w:rsidP="003870BA">
      <w:pPr>
        <w:pStyle w:val="ListParagraph"/>
        <w:numPr>
          <w:ilvl w:val="0"/>
          <w:numId w:val="48"/>
        </w:numPr>
        <w:spacing w:after="200" w:line="276" w:lineRule="auto"/>
        <w:rPr>
          <w:szCs w:val="24"/>
        </w:rPr>
      </w:pPr>
      <w:r w:rsidRPr="00E07723">
        <w:rPr>
          <w:szCs w:val="24"/>
        </w:rPr>
        <w:t xml:space="preserve">Any allegation of an adverse working condition which is subject to separate complaint procedures under this Agreement or the </w:t>
      </w:r>
      <w:r w:rsidR="00083B44">
        <w:rPr>
          <w:szCs w:val="24"/>
        </w:rPr>
        <w:t>d</w:t>
      </w:r>
      <w:r w:rsidRPr="00E07723">
        <w:rPr>
          <w:szCs w:val="24"/>
        </w:rPr>
        <w:t xml:space="preserve">istrict’s Board Policies and Administrative Procedures (e.g., complaints of harassment or discrimination, employee discipline, tenure appeals, shared governance, student issues.)  </w:t>
      </w:r>
    </w:p>
    <w:p w14:paraId="596644BB" w14:textId="757BD43F" w:rsidR="00F95858" w:rsidRDefault="00F95858" w:rsidP="00F95858">
      <w:pPr>
        <w:rPr>
          <w:szCs w:val="24"/>
        </w:rPr>
      </w:pPr>
      <w:r w:rsidRPr="00E07723">
        <w:rPr>
          <w:szCs w:val="24"/>
        </w:rPr>
        <w:t xml:space="preserve">Nothing in these procedures is intended to diminish, eliminate, or adversely affect any right, process, or procedure afforded to the FA or any FA member by any local, state, or federal statute, rule, or regulations as a result of the FA’s status as an employee organization representing FA members and the FA member’s status as a public employee of a California </w:t>
      </w:r>
      <w:r w:rsidR="00083B44">
        <w:rPr>
          <w:szCs w:val="24"/>
        </w:rPr>
        <w:t>c</w:t>
      </w:r>
      <w:r w:rsidRPr="00E07723">
        <w:rPr>
          <w:szCs w:val="24"/>
        </w:rPr>
        <w:t xml:space="preserve">ommunity </w:t>
      </w:r>
      <w:r w:rsidR="00083B44">
        <w:rPr>
          <w:szCs w:val="24"/>
        </w:rPr>
        <w:t>c</w:t>
      </w:r>
      <w:r w:rsidRPr="00E07723">
        <w:rPr>
          <w:szCs w:val="24"/>
        </w:rPr>
        <w:t xml:space="preserve">ollege </w:t>
      </w:r>
      <w:r w:rsidR="00083B44">
        <w:rPr>
          <w:szCs w:val="24"/>
        </w:rPr>
        <w:t>d</w:t>
      </w:r>
      <w:r w:rsidRPr="00E07723">
        <w:rPr>
          <w:szCs w:val="24"/>
        </w:rPr>
        <w:t>istrict.</w:t>
      </w:r>
    </w:p>
    <w:p w14:paraId="4367975F" w14:textId="77777777" w:rsidR="00F95858" w:rsidRPr="00E07723" w:rsidRDefault="00F95858" w:rsidP="00F95858">
      <w:pPr>
        <w:rPr>
          <w:szCs w:val="24"/>
        </w:rPr>
      </w:pPr>
    </w:p>
    <w:p w14:paraId="7826DE64" w14:textId="1BD7AF3F" w:rsidR="00F95858" w:rsidRDefault="00F95858" w:rsidP="00F95858">
      <w:pPr>
        <w:rPr>
          <w:szCs w:val="24"/>
        </w:rPr>
      </w:pPr>
      <w:r w:rsidRPr="00E07723">
        <w:rPr>
          <w:szCs w:val="24"/>
        </w:rPr>
        <w:t xml:space="preserve">No reprisals of any kind nor punitive action shall be taken by the </w:t>
      </w:r>
      <w:r w:rsidR="00083B44">
        <w:rPr>
          <w:szCs w:val="24"/>
        </w:rPr>
        <w:t>d</w:t>
      </w:r>
      <w:r w:rsidRPr="00E07723">
        <w:rPr>
          <w:szCs w:val="24"/>
        </w:rPr>
        <w:t xml:space="preserve">istrict, the </w:t>
      </w:r>
      <w:r w:rsidR="006A2711">
        <w:rPr>
          <w:szCs w:val="24"/>
        </w:rPr>
        <w:t>FA</w:t>
      </w:r>
      <w:r w:rsidRPr="00E07723">
        <w:rPr>
          <w:szCs w:val="24"/>
        </w:rPr>
        <w:t>, the grievant, or any representative of the parties for participating in the grievance process.</w:t>
      </w:r>
    </w:p>
    <w:p w14:paraId="062E9C17" w14:textId="77777777" w:rsidR="00F95858" w:rsidRPr="00E07723" w:rsidRDefault="00F95858" w:rsidP="00F95858">
      <w:pPr>
        <w:rPr>
          <w:szCs w:val="24"/>
        </w:rPr>
      </w:pPr>
    </w:p>
    <w:p w14:paraId="4526D846" w14:textId="7B3DFCDB" w:rsidR="00F95858" w:rsidRDefault="00F95858" w:rsidP="00F95858">
      <w:pPr>
        <w:rPr>
          <w:szCs w:val="24"/>
        </w:rPr>
      </w:pPr>
      <w:r w:rsidRPr="00E07723">
        <w:rPr>
          <w:b/>
          <w:szCs w:val="24"/>
        </w:rPr>
        <w:t>Grievance Initiation Form:</w:t>
      </w:r>
      <w:r w:rsidRPr="00E07723">
        <w:rPr>
          <w:szCs w:val="24"/>
        </w:rPr>
        <w:t xml:space="preserve"> The document used to initiate a formal grievance </w:t>
      </w:r>
      <w:r>
        <w:rPr>
          <w:szCs w:val="24"/>
        </w:rPr>
        <w:t xml:space="preserve">is </w:t>
      </w:r>
      <w:r w:rsidRPr="00E07723">
        <w:rPr>
          <w:szCs w:val="24"/>
        </w:rPr>
        <w:t xml:space="preserve">attached as Appendix </w:t>
      </w:r>
      <w:r w:rsidR="00336E9B">
        <w:rPr>
          <w:szCs w:val="24"/>
        </w:rPr>
        <w:t>9</w:t>
      </w:r>
      <w:r w:rsidRPr="00E07723">
        <w:rPr>
          <w:szCs w:val="24"/>
        </w:rPr>
        <w:t xml:space="preserve"> to </w:t>
      </w:r>
      <w:r w:rsidR="00AD4EC1">
        <w:rPr>
          <w:szCs w:val="24"/>
        </w:rPr>
        <w:t>this Agreement</w:t>
      </w:r>
      <w:r w:rsidRPr="00E07723">
        <w:rPr>
          <w:szCs w:val="24"/>
        </w:rPr>
        <w:t xml:space="preserve">. The Grievance Initiation Form shall be signed and dated by the FA member submitting the grievance and/or by the FA president, and shall contain a specific description of all the facts which the faculty member claims show a violation to </w:t>
      </w:r>
      <w:r w:rsidR="00083B44">
        <w:rPr>
          <w:szCs w:val="24"/>
        </w:rPr>
        <w:t>their</w:t>
      </w:r>
      <w:r w:rsidRPr="00E07723">
        <w:rPr>
          <w:szCs w:val="24"/>
        </w:rPr>
        <w:t xml:space="preserve"> working conditions. The written grievance also must identify the specific term of </w:t>
      </w:r>
      <w:r w:rsidR="00083B44">
        <w:rPr>
          <w:szCs w:val="24"/>
        </w:rPr>
        <w:t>this Agreement</w:t>
      </w:r>
      <w:r w:rsidRPr="00E07723">
        <w:rPr>
          <w:szCs w:val="24"/>
        </w:rPr>
        <w:t xml:space="preserve"> claimed to have been violated or the regulation, policy, procedure, statutory requirement, or accepted past practice. It should include any available related </w:t>
      </w:r>
      <w:r w:rsidRPr="00E07723">
        <w:rPr>
          <w:szCs w:val="24"/>
        </w:rPr>
        <w:lastRenderedPageBreak/>
        <w:t xml:space="preserve">documentation, how and by whom it was violated, the date of the violation, the names of any witnesses or individuals who can or may provide information regarding the claimed violation, and the specific remedy sought. Once a grievance is resolved by mutual agreement of the FA &amp; </w:t>
      </w:r>
      <w:r w:rsidR="00083B44">
        <w:rPr>
          <w:szCs w:val="24"/>
        </w:rPr>
        <w:t>d</w:t>
      </w:r>
      <w:r w:rsidRPr="00E07723">
        <w:rPr>
          <w:szCs w:val="24"/>
        </w:rPr>
        <w:t xml:space="preserve">istrict, the </w:t>
      </w:r>
      <w:r w:rsidR="00083B44">
        <w:rPr>
          <w:szCs w:val="24"/>
        </w:rPr>
        <w:t>d</w:t>
      </w:r>
      <w:r w:rsidRPr="00E07723">
        <w:rPr>
          <w:szCs w:val="24"/>
        </w:rPr>
        <w:t xml:space="preserve">istrict shall be bound by the resolutions of grievances that are specifically presented in writing and signed by an authorized agent of each party. </w:t>
      </w:r>
    </w:p>
    <w:p w14:paraId="7E43DEED" w14:textId="77777777" w:rsidR="00F95858" w:rsidRPr="00E07723" w:rsidRDefault="00F95858" w:rsidP="00F95858">
      <w:pPr>
        <w:rPr>
          <w:szCs w:val="24"/>
        </w:rPr>
      </w:pPr>
    </w:p>
    <w:p w14:paraId="0CCC20B6" w14:textId="66CB60F5" w:rsidR="00F95858" w:rsidRDefault="00F95858" w:rsidP="00F95858">
      <w:pPr>
        <w:rPr>
          <w:szCs w:val="24"/>
        </w:rPr>
      </w:pPr>
      <w:r w:rsidRPr="00E07723">
        <w:rPr>
          <w:b/>
          <w:szCs w:val="24"/>
        </w:rPr>
        <w:t>Grievant</w:t>
      </w:r>
      <w:r w:rsidRPr="00E07723">
        <w:rPr>
          <w:szCs w:val="24"/>
        </w:rPr>
        <w:t xml:space="preserve">: Any member of the Faculty Assembly. If more than one faculty member has been adversely affected by an identical violation, misinterpretation, or misapplication of a specific working condition, the </w:t>
      </w:r>
      <w:r w:rsidR="00083B44">
        <w:rPr>
          <w:szCs w:val="24"/>
        </w:rPr>
        <w:t>FA</w:t>
      </w:r>
      <w:r w:rsidRPr="00E07723">
        <w:rPr>
          <w:szCs w:val="24"/>
        </w:rPr>
        <w:t xml:space="preserve"> may serve as the “grievant” for all members of the Assembly in which case, the resolution (relief sought) shall be applicable to all affected faculty members. The grievant shall be entitled to have the ombudsperson or other authorized FA representative at any stage of the grievance procedure.</w:t>
      </w:r>
    </w:p>
    <w:p w14:paraId="46450DA2" w14:textId="77777777" w:rsidR="00F95858" w:rsidRPr="00E07723" w:rsidRDefault="00F95858" w:rsidP="00F95858">
      <w:pPr>
        <w:rPr>
          <w:szCs w:val="24"/>
        </w:rPr>
      </w:pPr>
    </w:p>
    <w:p w14:paraId="6228E8E6" w14:textId="77777777" w:rsidR="00F95858" w:rsidRDefault="00F95858" w:rsidP="00F95858">
      <w:pPr>
        <w:rPr>
          <w:szCs w:val="24"/>
        </w:rPr>
      </w:pPr>
      <w:r w:rsidRPr="00E07723">
        <w:rPr>
          <w:b/>
          <w:szCs w:val="24"/>
        </w:rPr>
        <w:t>Ombudsperson</w:t>
      </w:r>
      <w:r w:rsidRPr="00E07723">
        <w:rPr>
          <w:szCs w:val="24"/>
        </w:rPr>
        <w:t xml:space="preserve">: The elected member of the FA who is authorized to represent the FA in matters related to these procedures. In addition, the FA president following consultation with the FA Executive Council may designate additional authorized representatives for the purpose of assisting and representing an individual grievant at any level of this grievance procedure. </w:t>
      </w:r>
    </w:p>
    <w:p w14:paraId="567BB2B8" w14:textId="77777777" w:rsidR="00F95858" w:rsidRPr="00E07723" w:rsidRDefault="00F95858" w:rsidP="00F95858">
      <w:pPr>
        <w:rPr>
          <w:szCs w:val="24"/>
        </w:rPr>
      </w:pPr>
    </w:p>
    <w:p w14:paraId="62841DA6" w14:textId="77C2AFC3" w:rsidR="00F95858" w:rsidRDefault="00F95858" w:rsidP="00F95858">
      <w:pPr>
        <w:rPr>
          <w:szCs w:val="24"/>
        </w:rPr>
      </w:pPr>
      <w:r w:rsidRPr="00E07723">
        <w:rPr>
          <w:b/>
          <w:szCs w:val="24"/>
        </w:rPr>
        <w:t>Day</w:t>
      </w:r>
      <w:r w:rsidRPr="00E07723">
        <w:rPr>
          <w:szCs w:val="24"/>
        </w:rPr>
        <w:t xml:space="preserve">: Any contractual employment day of the grievant and does not include Saturdays or Sundays. The grievance may continue outside of the contractual employment days (summers or intersessions, for example) if requested by the grievant and agreed to by the </w:t>
      </w:r>
      <w:r w:rsidR="00CB478B">
        <w:rPr>
          <w:szCs w:val="24"/>
        </w:rPr>
        <w:t>d</w:t>
      </w:r>
      <w:r w:rsidRPr="00E07723">
        <w:rPr>
          <w:szCs w:val="24"/>
        </w:rPr>
        <w:t>istrict.</w:t>
      </w:r>
    </w:p>
    <w:p w14:paraId="01725D39" w14:textId="77777777" w:rsidR="00F95858" w:rsidRPr="00E07723" w:rsidRDefault="00F95858" w:rsidP="00F95858">
      <w:pPr>
        <w:rPr>
          <w:szCs w:val="24"/>
        </w:rPr>
      </w:pPr>
    </w:p>
    <w:p w14:paraId="1B6F071C" w14:textId="02DDC467" w:rsidR="00F95858" w:rsidRPr="00E07723" w:rsidRDefault="00F95858" w:rsidP="00F95858">
      <w:pPr>
        <w:rPr>
          <w:szCs w:val="24"/>
        </w:rPr>
      </w:pPr>
      <w:r w:rsidRPr="00E07723">
        <w:rPr>
          <w:b/>
          <w:szCs w:val="24"/>
        </w:rPr>
        <w:t>Resolution Conference</w:t>
      </w:r>
      <w:r w:rsidRPr="00E07723">
        <w:rPr>
          <w:szCs w:val="24"/>
        </w:rPr>
        <w:t xml:space="preserve">: A conference requested in any level of the Grievance Procedure and within the time limits relevant to that level. Its purpose is to attempt to resolve the grievance, can be called by any of the parties to include the grievant, the </w:t>
      </w:r>
      <w:r w:rsidR="00CB478B">
        <w:rPr>
          <w:szCs w:val="24"/>
        </w:rPr>
        <w:t>d</w:t>
      </w:r>
      <w:r w:rsidRPr="00E07723">
        <w:rPr>
          <w:szCs w:val="24"/>
        </w:rPr>
        <w:t>istrict, the FA, and shall be scheduled by mutual agreement. At such conference, the grievant may be represented by the FA ombudsperson, an authorized FA representative, or a third party chosen by the grievant; and the district official may be joined by one more district official</w:t>
      </w:r>
      <w:r>
        <w:rPr>
          <w:szCs w:val="24"/>
        </w:rPr>
        <w:t>s</w:t>
      </w:r>
      <w:r w:rsidRPr="00E07723">
        <w:rPr>
          <w:szCs w:val="24"/>
        </w:rPr>
        <w:t>, unless mutually agreed otherwise. In the event that the grievant chooses to be represented by a third party, the FA ombudsperson or an authorized FA representative must still attend.</w:t>
      </w:r>
    </w:p>
    <w:p w14:paraId="0D7087E1" w14:textId="77777777" w:rsidR="00F95858" w:rsidRDefault="00F95858" w:rsidP="00F95858">
      <w:pPr>
        <w:rPr>
          <w:b/>
          <w:szCs w:val="24"/>
        </w:rPr>
      </w:pPr>
    </w:p>
    <w:p w14:paraId="3B1F0377" w14:textId="77777777" w:rsidR="00F95858" w:rsidRDefault="00F95858" w:rsidP="00F95858">
      <w:pPr>
        <w:pStyle w:val="Heading3"/>
      </w:pPr>
      <w:r>
        <w:t>L.5.2 Waivers and time limits</w:t>
      </w:r>
    </w:p>
    <w:p w14:paraId="2FD4BBEB" w14:textId="77777777" w:rsidR="00F95858" w:rsidRPr="00E07723" w:rsidRDefault="00F95858" w:rsidP="00F95858">
      <w:pPr>
        <w:rPr>
          <w:b/>
          <w:szCs w:val="24"/>
        </w:rPr>
      </w:pPr>
    </w:p>
    <w:p w14:paraId="0F39F3B3" w14:textId="31960E73" w:rsidR="00F95858" w:rsidRDefault="00F95858" w:rsidP="00F95858">
      <w:pPr>
        <w:rPr>
          <w:szCs w:val="24"/>
        </w:rPr>
      </w:pPr>
      <w:r w:rsidRPr="00E07723">
        <w:rPr>
          <w:szCs w:val="24"/>
        </w:rPr>
        <w:t xml:space="preserve">A unit member may postpone the time line during approved leave periods by giving written notice to the other party. In such cases, the time line will commence on the first scheduled workday after the leave period. Time limits at each level shall begin the day following receipt of the grievance, grievance appeal, or written </w:t>
      </w:r>
      <w:r w:rsidR="00CB478B">
        <w:rPr>
          <w:szCs w:val="24"/>
        </w:rPr>
        <w:t>d</w:t>
      </w:r>
      <w:r w:rsidRPr="00E07723">
        <w:rPr>
          <w:szCs w:val="24"/>
        </w:rPr>
        <w:t>istrict decision. The grievant can request and will receive an automatic five (5) day extension at any</w:t>
      </w:r>
      <w:r w:rsidRPr="00E07723">
        <w:rPr>
          <w:strike/>
          <w:color w:val="FF0000"/>
          <w:szCs w:val="24"/>
        </w:rPr>
        <w:t xml:space="preserve"> </w:t>
      </w:r>
      <w:r w:rsidRPr="00E07723">
        <w:rPr>
          <w:szCs w:val="24"/>
        </w:rPr>
        <w:t>level in the process.</w:t>
      </w:r>
      <w:r w:rsidR="002423F2">
        <w:rPr>
          <w:szCs w:val="24"/>
        </w:rPr>
        <w:t xml:space="preserve"> </w:t>
      </w:r>
      <w:r w:rsidR="002423F2" w:rsidRPr="002423F2">
        <w:rPr>
          <w:szCs w:val="24"/>
        </w:rPr>
        <w:t>The request must be in writing.</w:t>
      </w:r>
    </w:p>
    <w:p w14:paraId="3D46DEE3" w14:textId="77777777" w:rsidR="00F95858" w:rsidRPr="00E07723" w:rsidRDefault="00F95858" w:rsidP="00F95858">
      <w:pPr>
        <w:rPr>
          <w:szCs w:val="24"/>
        </w:rPr>
      </w:pPr>
    </w:p>
    <w:p w14:paraId="62E18188" w14:textId="079FA554" w:rsidR="00F95858" w:rsidRDefault="00F95858" w:rsidP="00F95858">
      <w:pPr>
        <w:rPr>
          <w:szCs w:val="24"/>
        </w:rPr>
      </w:pPr>
      <w:r w:rsidRPr="00E07723">
        <w:rPr>
          <w:szCs w:val="24"/>
        </w:rPr>
        <w:t xml:space="preserve">Since it is important that grievances be processed in a timely manner, the time limits specified at each level are considered to be maximum and efforts should be made to </w:t>
      </w:r>
      <w:r w:rsidRPr="00E07723">
        <w:rPr>
          <w:szCs w:val="24"/>
        </w:rPr>
        <w:lastRenderedPageBreak/>
        <w:t>expedite the process. However, the time limits may be extended further by mutual agreement</w:t>
      </w:r>
      <w:r w:rsidR="002405ED">
        <w:rPr>
          <w:szCs w:val="24"/>
        </w:rPr>
        <w:t xml:space="preserve"> </w:t>
      </w:r>
      <w:r w:rsidR="002405ED" w:rsidRPr="002405ED">
        <w:rPr>
          <w:szCs w:val="24"/>
        </w:rPr>
        <w:t>of the parties</w:t>
      </w:r>
      <w:r w:rsidRPr="00E07723">
        <w:rPr>
          <w:szCs w:val="24"/>
        </w:rPr>
        <w:t>.</w:t>
      </w:r>
    </w:p>
    <w:p w14:paraId="00331ACC" w14:textId="77777777" w:rsidR="00F95858" w:rsidRPr="00E07723" w:rsidRDefault="00F95858" w:rsidP="00F95858">
      <w:pPr>
        <w:rPr>
          <w:szCs w:val="24"/>
        </w:rPr>
      </w:pPr>
    </w:p>
    <w:p w14:paraId="4397B629" w14:textId="4D571A9C" w:rsidR="00F95858" w:rsidRDefault="00F95858" w:rsidP="00F95858">
      <w:pPr>
        <w:rPr>
          <w:szCs w:val="24"/>
        </w:rPr>
      </w:pPr>
      <w:r w:rsidRPr="00E07723">
        <w:rPr>
          <w:szCs w:val="24"/>
        </w:rPr>
        <w:t xml:space="preserve">If a grievance is not processed by the grievant in accordance with the time limits set forth in this Agreement and a request for an extension is not made, the grievance shall not be subject to further resolution and shall be considered settled on the basis of the decision last made by the </w:t>
      </w:r>
      <w:r w:rsidR="00CB478B">
        <w:rPr>
          <w:szCs w:val="24"/>
        </w:rPr>
        <w:t>d</w:t>
      </w:r>
      <w:r w:rsidRPr="00E07723">
        <w:rPr>
          <w:szCs w:val="24"/>
        </w:rPr>
        <w:t xml:space="preserve">istrict. </w:t>
      </w:r>
    </w:p>
    <w:p w14:paraId="2E3429A0" w14:textId="77777777" w:rsidR="00F95858" w:rsidRPr="00E07723" w:rsidRDefault="00F95858" w:rsidP="00F95858">
      <w:pPr>
        <w:rPr>
          <w:szCs w:val="24"/>
        </w:rPr>
      </w:pPr>
    </w:p>
    <w:p w14:paraId="222DA21D" w14:textId="21A4A698" w:rsidR="00F95858" w:rsidRDefault="00F95858" w:rsidP="00F95858">
      <w:pPr>
        <w:rPr>
          <w:szCs w:val="24"/>
        </w:rPr>
      </w:pPr>
      <w:r w:rsidRPr="00E07723">
        <w:rPr>
          <w:szCs w:val="24"/>
        </w:rPr>
        <w:t xml:space="preserve">If the </w:t>
      </w:r>
      <w:r w:rsidR="00CB478B">
        <w:rPr>
          <w:szCs w:val="24"/>
        </w:rPr>
        <w:t>d</w:t>
      </w:r>
      <w:r w:rsidRPr="00E07723">
        <w:rPr>
          <w:szCs w:val="24"/>
        </w:rPr>
        <w:t>istrict fails to respond to the grievance within the time limit specified at each level, the failure to respond shall be deemed a denial of the grievance and termination of the level involved, and the grievant may proceed to the next level.</w:t>
      </w:r>
    </w:p>
    <w:p w14:paraId="4BB0F4D9" w14:textId="77777777" w:rsidR="00F95858" w:rsidRDefault="00F95858" w:rsidP="00F95858">
      <w:pPr>
        <w:pStyle w:val="Heading3"/>
      </w:pPr>
      <w:r>
        <w:t>L.5.3 Purpose</w:t>
      </w:r>
    </w:p>
    <w:p w14:paraId="5EADF927" w14:textId="77777777" w:rsidR="00F95858" w:rsidRPr="00E07723" w:rsidRDefault="00F95858" w:rsidP="00F95858">
      <w:pPr>
        <w:rPr>
          <w:szCs w:val="24"/>
        </w:rPr>
      </w:pPr>
    </w:p>
    <w:p w14:paraId="533C4294" w14:textId="77777777" w:rsidR="00F95858" w:rsidRDefault="00F95858" w:rsidP="00F95858">
      <w:pPr>
        <w:rPr>
          <w:szCs w:val="24"/>
        </w:rPr>
      </w:pPr>
      <w:r w:rsidRPr="00E07723">
        <w:rPr>
          <w:szCs w:val="24"/>
        </w:rPr>
        <w:t>The purpose of this procedure is to secure, at the lowest possible level, an equitable resolution of a grievance. Both parties agree that these proceedings will be kept as informal and confidential as possible at any level of the procedure. In the course of the grievance procedure, all parties will make a concerted “good faith effort” to resolve the differences at the earliest possible level in the procedure. The handling or processing of any grievance shall be conducted so as to result in minimal interference with, or interruption of, the instructional program and related work activities of the grievant or other involved individuals.</w:t>
      </w:r>
    </w:p>
    <w:p w14:paraId="49D319CE" w14:textId="77777777" w:rsidR="00F95858" w:rsidRPr="00E07723" w:rsidRDefault="00F95858" w:rsidP="00F95858">
      <w:pPr>
        <w:pStyle w:val="Heading3"/>
      </w:pPr>
      <w:r>
        <w:t>L.5.4 Informal Procedure</w:t>
      </w:r>
    </w:p>
    <w:p w14:paraId="4291DF35" w14:textId="77777777" w:rsidR="00F95858" w:rsidRDefault="00F95858" w:rsidP="00F95858">
      <w:pPr>
        <w:rPr>
          <w:szCs w:val="24"/>
        </w:rPr>
      </w:pPr>
    </w:p>
    <w:p w14:paraId="712CD941" w14:textId="77777777" w:rsidR="00F95858" w:rsidRDefault="00F95858" w:rsidP="00F95858">
      <w:pPr>
        <w:rPr>
          <w:szCs w:val="24"/>
        </w:rPr>
      </w:pPr>
      <w:r w:rsidRPr="00E07723">
        <w:rPr>
          <w:szCs w:val="24"/>
        </w:rPr>
        <w:t>FA members are strongly encouraged to consult with the FA ombudsperson and/or authorized FA representatives prior to initiating any informal or formal action related to any working condition-related grievance. This consultation is recommended to ensure that the FA member has adequate information to support a grievance related to a working condition violation and to develop the various options for resolution that might be available to the FA member.</w:t>
      </w:r>
    </w:p>
    <w:p w14:paraId="60978D1F" w14:textId="77777777" w:rsidR="00F95858" w:rsidRPr="00E07723" w:rsidRDefault="00F95858" w:rsidP="00F95858">
      <w:pPr>
        <w:rPr>
          <w:szCs w:val="24"/>
        </w:rPr>
      </w:pPr>
    </w:p>
    <w:p w14:paraId="310DB781" w14:textId="77777777" w:rsidR="00F95858" w:rsidRDefault="00F95858" w:rsidP="00F95858">
      <w:pPr>
        <w:rPr>
          <w:b/>
          <w:szCs w:val="24"/>
        </w:rPr>
      </w:pPr>
      <w:r w:rsidRPr="00E07723">
        <w:rPr>
          <w:b/>
          <w:szCs w:val="24"/>
        </w:rPr>
        <w:t>Level One:</w:t>
      </w:r>
    </w:p>
    <w:p w14:paraId="76459026" w14:textId="77777777" w:rsidR="00F95858" w:rsidRPr="00E07723" w:rsidRDefault="00F95858" w:rsidP="00F95858">
      <w:pPr>
        <w:rPr>
          <w:b/>
          <w:szCs w:val="24"/>
        </w:rPr>
      </w:pPr>
    </w:p>
    <w:p w14:paraId="65B7FC29" w14:textId="107F095F" w:rsidR="00F95858" w:rsidRDefault="00F95858" w:rsidP="00F95858">
      <w:pPr>
        <w:rPr>
          <w:szCs w:val="24"/>
        </w:rPr>
      </w:pPr>
      <w:r w:rsidRPr="00E07723">
        <w:rPr>
          <w:szCs w:val="24"/>
        </w:rPr>
        <w:t xml:space="preserve">Before filing a formal written grievance, and within twenty (20) days after the grievant knew or should have reasonably known of the act or omission giving rise to the grievance, the grievant shall attempt to resolve the problem by requesting an informal conference with the dean or lowest-level administrator to whom the grievant reports; and thereafter by any other district official who may be able to resolve the issue. Once the dean is notified of the request, </w:t>
      </w:r>
      <w:r w:rsidR="00CB478B">
        <w:rPr>
          <w:szCs w:val="24"/>
        </w:rPr>
        <w:t>they</w:t>
      </w:r>
      <w:r w:rsidRPr="00E07723">
        <w:rPr>
          <w:szCs w:val="24"/>
        </w:rPr>
        <w:t xml:space="preserve"> shall schedule and conduct the meeting within ten (10) days. The grievant may be accompanied by the FA ombudsperson or an authorized FA representative. The </w:t>
      </w:r>
      <w:r w:rsidR="00CB478B">
        <w:rPr>
          <w:szCs w:val="24"/>
        </w:rPr>
        <w:t>d</w:t>
      </w:r>
      <w:r w:rsidRPr="00E07723">
        <w:rPr>
          <w:szCs w:val="24"/>
        </w:rPr>
        <w:t xml:space="preserve">istrict may utilize any and all college resources (such as in-house mediators) and the FA may utilize any and all of its resources in attempting to resolve the issue at this informal level. The dean or lowest-level administrator will render a decision in the matter within ten (10) days of the meeting.  If the grievant is not satisfied with the disposition of the grievance </w:t>
      </w:r>
      <w:r w:rsidRPr="00E07723">
        <w:rPr>
          <w:szCs w:val="24"/>
        </w:rPr>
        <w:lastRenderedPageBreak/>
        <w:t xml:space="preserve">or if the dean or lowest level administrator is unavailable for the informal conference during a ten (10) day period after initial request is made, a formal grievance may then be filed. The time limits may be extended by mutual agreement of both parties.  </w:t>
      </w:r>
    </w:p>
    <w:p w14:paraId="5E51A28F" w14:textId="77777777" w:rsidR="00F95858" w:rsidRPr="00E07723" w:rsidRDefault="00F95858" w:rsidP="00F95858">
      <w:pPr>
        <w:rPr>
          <w:szCs w:val="24"/>
        </w:rPr>
      </w:pPr>
    </w:p>
    <w:p w14:paraId="7CD636D7" w14:textId="74973223" w:rsidR="00F95858" w:rsidRPr="00E07723" w:rsidRDefault="00F95858" w:rsidP="00F95858">
      <w:pPr>
        <w:rPr>
          <w:szCs w:val="24"/>
        </w:rPr>
      </w:pPr>
      <w:r w:rsidRPr="00E07723">
        <w:rPr>
          <w:szCs w:val="24"/>
        </w:rPr>
        <w:t xml:space="preserve">Level One is concluded at the later of the time the dean or lowest level administrator delivers </w:t>
      </w:r>
      <w:r w:rsidR="00617149">
        <w:rPr>
          <w:szCs w:val="24"/>
        </w:rPr>
        <w:t>their</w:t>
      </w:r>
      <w:r w:rsidRPr="00E07723">
        <w:rPr>
          <w:szCs w:val="24"/>
        </w:rPr>
        <w:t xml:space="preserve"> decision to the grievant and authorized FA representative, or the expiration of the time for the dean or lowest-level administrator to hold a Level One meeting, or, if no decision was rendered, the expiration of the time for the dean or lowest-level administrator to render a decision after the Level One meeting. </w:t>
      </w:r>
    </w:p>
    <w:p w14:paraId="4102CFB7" w14:textId="77777777" w:rsidR="00F95858" w:rsidRDefault="00F95858" w:rsidP="00F95858">
      <w:pPr>
        <w:rPr>
          <w:b/>
          <w:szCs w:val="24"/>
        </w:rPr>
      </w:pPr>
    </w:p>
    <w:p w14:paraId="23E771D4" w14:textId="77777777" w:rsidR="00F95858" w:rsidRDefault="00F95858" w:rsidP="00F95858">
      <w:pPr>
        <w:pStyle w:val="Heading3"/>
      </w:pPr>
      <w:r>
        <w:t>L.5.5 Formal Procedure</w:t>
      </w:r>
    </w:p>
    <w:p w14:paraId="01069D66" w14:textId="77777777" w:rsidR="00F95858" w:rsidRPr="00E07723" w:rsidRDefault="00F95858" w:rsidP="00F95858">
      <w:pPr>
        <w:rPr>
          <w:b/>
          <w:szCs w:val="24"/>
        </w:rPr>
      </w:pPr>
    </w:p>
    <w:p w14:paraId="75D0FB30" w14:textId="77777777" w:rsidR="00F95858" w:rsidRPr="00336836" w:rsidRDefault="00F95858" w:rsidP="00F95858">
      <w:pPr>
        <w:rPr>
          <w:b/>
          <w:szCs w:val="24"/>
          <w:u w:val="single"/>
        </w:rPr>
      </w:pPr>
      <w:r w:rsidRPr="00336836">
        <w:rPr>
          <w:b/>
          <w:szCs w:val="24"/>
          <w:u w:val="single"/>
        </w:rPr>
        <w:t>Level Two:</w:t>
      </w:r>
    </w:p>
    <w:p w14:paraId="6D4155EC" w14:textId="77777777" w:rsidR="00F95858" w:rsidRPr="00E07723" w:rsidRDefault="00F95858" w:rsidP="00F95858">
      <w:pPr>
        <w:rPr>
          <w:b/>
          <w:szCs w:val="24"/>
        </w:rPr>
      </w:pPr>
    </w:p>
    <w:p w14:paraId="7E8A4347" w14:textId="77777777" w:rsidR="00F95858" w:rsidRDefault="00F95858" w:rsidP="00F95858">
      <w:pPr>
        <w:rPr>
          <w:szCs w:val="24"/>
        </w:rPr>
      </w:pPr>
      <w:r w:rsidRPr="00E07723">
        <w:rPr>
          <w:szCs w:val="24"/>
        </w:rPr>
        <w:t xml:space="preserve">If the grievance is not resolved at the informal level, the grievant may present the grievance in writing on the Grievance Initiation Form to the dean or lowest-level administrator to whom the grievant reports within ten (10) days of the termination of Level One. The Grievance Initiation Form shall be presented to the FA ombudsperson at the same time it is submitted to the dean or lowest level administrator. The grievant is encouraged to consult with the FA ombudsperson or authorized FA representative to prepare the grievance.  </w:t>
      </w:r>
    </w:p>
    <w:p w14:paraId="19440770" w14:textId="77777777" w:rsidR="00F95858" w:rsidRPr="00E07723" w:rsidRDefault="00F95858" w:rsidP="00F95858">
      <w:pPr>
        <w:rPr>
          <w:szCs w:val="24"/>
        </w:rPr>
      </w:pPr>
    </w:p>
    <w:p w14:paraId="61DE04EA" w14:textId="77777777" w:rsidR="00F95858" w:rsidRDefault="00F95858" w:rsidP="00F95858">
      <w:pPr>
        <w:rPr>
          <w:szCs w:val="24"/>
        </w:rPr>
      </w:pPr>
      <w:r w:rsidRPr="00E07723">
        <w:rPr>
          <w:szCs w:val="24"/>
        </w:rPr>
        <w:t xml:space="preserve">The statement shall be a clear, concise statement of the grievance including as applicable the contract or policy provision(s) alleged to have been violated, the circumstances involved, the decision </w:t>
      </w:r>
      <w:r>
        <w:rPr>
          <w:szCs w:val="24"/>
        </w:rPr>
        <w:t>i</w:t>
      </w:r>
      <w:r w:rsidRPr="00E07723">
        <w:rPr>
          <w:szCs w:val="24"/>
        </w:rPr>
        <w:t>f any rendered at the informal conference(s) and the specific remedy sought.</w:t>
      </w:r>
    </w:p>
    <w:p w14:paraId="1D6F6BD0" w14:textId="77777777" w:rsidR="00F95858" w:rsidRPr="00E07723" w:rsidRDefault="00F95858" w:rsidP="00F95858">
      <w:pPr>
        <w:rPr>
          <w:szCs w:val="24"/>
        </w:rPr>
      </w:pPr>
    </w:p>
    <w:p w14:paraId="5687C621" w14:textId="676B647F" w:rsidR="00F95858" w:rsidRDefault="00F95858" w:rsidP="00F95858">
      <w:pPr>
        <w:rPr>
          <w:szCs w:val="24"/>
        </w:rPr>
      </w:pPr>
      <w:r w:rsidRPr="00E07723">
        <w:rPr>
          <w:szCs w:val="24"/>
        </w:rPr>
        <w:t>The dean or lowest</w:t>
      </w:r>
      <w:r w:rsidR="00617149">
        <w:rPr>
          <w:szCs w:val="24"/>
        </w:rPr>
        <w:t>-</w:t>
      </w:r>
      <w:r w:rsidRPr="00E07723">
        <w:rPr>
          <w:szCs w:val="24"/>
        </w:rPr>
        <w:t xml:space="preserve">level administrator in consultation with the appropriate vice president to whom the grievant reports shall communicate a decision to the employee in writing within ten (10) days after receiving the grievance. The written decision shall contain a clear and concise statement as to the reason(s) for said decision. The dean or lowest-level administrator shall send a copy of the decision to the FA ombudsperson and/or authorized FA representative at the same time. </w:t>
      </w:r>
    </w:p>
    <w:p w14:paraId="31C8C957" w14:textId="77777777" w:rsidR="00F95858" w:rsidRPr="00E07723" w:rsidRDefault="00F95858" w:rsidP="00F95858">
      <w:pPr>
        <w:rPr>
          <w:szCs w:val="24"/>
        </w:rPr>
      </w:pPr>
    </w:p>
    <w:p w14:paraId="7EE0D0EA" w14:textId="77777777" w:rsidR="00F95858" w:rsidRDefault="00F95858" w:rsidP="00F95858">
      <w:pPr>
        <w:rPr>
          <w:szCs w:val="24"/>
        </w:rPr>
      </w:pPr>
      <w:r w:rsidRPr="00E07723">
        <w:rPr>
          <w:szCs w:val="24"/>
        </w:rPr>
        <w:t>If the dean or lowest-level educational administrator to whom the grievant reports does not respond within the time limit, the grievant has the right to advance to the next level in the formal grievance process. The time limits may be extended by mutual agreement of both parties.</w:t>
      </w:r>
    </w:p>
    <w:p w14:paraId="11BB97B3" w14:textId="77777777" w:rsidR="00F95858" w:rsidRPr="00E07723" w:rsidRDefault="00F95858" w:rsidP="00F95858">
      <w:pPr>
        <w:rPr>
          <w:szCs w:val="24"/>
        </w:rPr>
      </w:pPr>
    </w:p>
    <w:p w14:paraId="64B756B6" w14:textId="1DFB38AD" w:rsidR="00F95858" w:rsidRDefault="00F95858" w:rsidP="00F95858">
      <w:pPr>
        <w:rPr>
          <w:szCs w:val="24"/>
        </w:rPr>
      </w:pPr>
      <w:r w:rsidRPr="00E07723">
        <w:rPr>
          <w:szCs w:val="24"/>
        </w:rPr>
        <w:t>Level Two is concluded at the later of the time the dean or l</w:t>
      </w:r>
      <w:r>
        <w:rPr>
          <w:szCs w:val="24"/>
        </w:rPr>
        <w:t>owest-</w:t>
      </w:r>
      <w:r w:rsidRPr="00E07723">
        <w:rPr>
          <w:szCs w:val="24"/>
        </w:rPr>
        <w:t xml:space="preserve">level administrator delivers </w:t>
      </w:r>
      <w:r w:rsidR="00617149">
        <w:rPr>
          <w:szCs w:val="24"/>
        </w:rPr>
        <w:t>their</w:t>
      </w:r>
      <w:r w:rsidRPr="00E07723">
        <w:rPr>
          <w:szCs w:val="24"/>
        </w:rPr>
        <w:t xml:space="preserve"> decision to the grievant and authorized FA representative, or, if no decision was rendered, the expiration of the time for the dean or lowest-level administrator to render a Level Two decision.</w:t>
      </w:r>
    </w:p>
    <w:p w14:paraId="68867628" w14:textId="77777777" w:rsidR="00F95858" w:rsidRPr="00E07723" w:rsidRDefault="00F95858" w:rsidP="00F95858">
      <w:pPr>
        <w:rPr>
          <w:szCs w:val="24"/>
        </w:rPr>
      </w:pPr>
    </w:p>
    <w:p w14:paraId="2768C07E" w14:textId="259DF5C3" w:rsidR="0037330D" w:rsidRDefault="00F95858">
      <w:pPr>
        <w:rPr>
          <w:b/>
          <w:szCs w:val="24"/>
        </w:rPr>
      </w:pPr>
      <w:r w:rsidRPr="00E07723">
        <w:rPr>
          <w:szCs w:val="24"/>
        </w:rPr>
        <w:lastRenderedPageBreak/>
        <w:t>Within the time limits of Level Two, any party may request a Resolution Conference as defined above.</w:t>
      </w:r>
    </w:p>
    <w:p w14:paraId="65DE4960" w14:textId="77777777" w:rsidR="004F3E82" w:rsidRDefault="004F3E82" w:rsidP="00F95858">
      <w:pPr>
        <w:rPr>
          <w:b/>
          <w:szCs w:val="24"/>
          <w:u w:val="single"/>
        </w:rPr>
      </w:pPr>
    </w:p>
    <w:p w14:paraId="706CAAE0" w14:textId="397F5B4C" w:rsidR="00F95858" w:rsidRPr="00336836" w:rsidRDefault="00F95858" w:rsidP="00F95858">
      <w:pPr>
        <w:rPr>
          <w:b/>
          <w:szCs w:val="24"/>
          <w:u w:val="single"/>
        </w:rPr>
      </w:pPr>
      <w:r w:rsidRPr="00336836">
        <w:rPr>
          <w:b/>
          <w:szCs w:val="24"/>
          <w:u w:val="single"/>
        </w:rPr>
        <w:t>Level Three:</w:t>
      </w:r>
    </w:p>
    <w:p w14:paraId="13E452E8" w14:textId="77777777" w:rsidR="00F95858" w:rsidRPr="00E07723" w:rsidRDefault="00F95858" w:rsidP="00F95858">
      <w:pPr>
        <w:rPr>
          <w:b/>
          <w:szCs w:val="24"/>
        </w:rPr>
      </w:pPr>
    </w:p>
    <w:p w14:paraId="394D47C1" w14:textId="0A98402D" w:rsidR="00F95858" w:rsidRDefault="00F95858" w:rsidP="00F95858">
      <w:pPr>
        <w:rPr>
          <w:szCs w:val="24"/>
        </w:rPr>
      </w:pPr>
      <w:r w:rsidRPr="00E07723">
        <w:rPr>
          <w:szCs w:val="24"/>
        </w:rPr>
        <w:t xml:space="preserve">If the grievance is not resolved at Level Two, the grievant may, within ten (10) days after the termination of Level Two, submit an appeal on the Grievance Appeal Form to the superintendent/president. The statement of appeal shall include a copy of the original grievance, the decision rendered at Level Two, if any, and a clear, concise statement of the reasons for appeal. New alleged violations not presented at Level Two may not be introduced at the appeal. The scope of the appeal shall be confined to the issues and evidence presented at Level Two with the immediate supervisor. The superintendent/president or designee may meet with the grievant who shall be entitled to have the ombudsperson or authorized FA representative present. If no meeting is held, the written response shall be filed within ten (10) days of the filing of the Level Three appeal. If a meeting is held, the superintendent/president </w:t>
      </w:r>
      <w:r w:rsidR="00FA5820">
        <w:rPr>
          <w:szCs w:val="24"/>
        </w:rPr>
        <w:t xml:space="preserve">or designee </w:t>
      </w:r>
      <w:r w:rsidRPr="00E07723">
        <w:rPr>
          <w:szCs w:val="24"/>
        </w:rPr>
        <w:t xml:space="preserve">has an additional five (5) days to file a written response. The decision shall be in writing and delivered within the timelines to the grievant and the FA ombudsperson and/or authorized FA representative. The written decision shall contain a clear and concise statement as to the reason(s) for said decision.  </w:t>
      </w:r>
    </w:p>
    <w:p w14:paraId="64C676CD" w14:textId="77777777" w:rsidR="00F95858" w:rsidRPr="00E07723" w:rsidRDefault="00F95858" w:rsidP="00F95858">
      <w:pPr>
        <w:rPr>
          <w:szCs w:val="24"/>
        </w:rPr>
      </w:pPr>
    </w:p>
    <w:p w14:paraId="2CC87F73" w14:textId="20CBA033" w:rsidR="00F95858" w:rsidRDefault="00F95858" w:rsidP="00F95858">
      <w:pPr>
        <w:rPr>
          <w:szCs w:val="24"/>
        </w:rPr>
      </w:pPr>
      <w:r w:rsidRPr="00E07723">
        <w:rPr>
          <w:szCs w:val="24"/>
        </w:rPr>
        <w:t xml:space="preserve">If the superintendent/president </w:t>
      </w:r>
      <w:r w:rsidR="00FA5820">
        <w:rPr>
          <w:szCs w:val="24"/>
        </w:rPr>
        <w:t xml:space="preserve">or designee </w:t>
      </w:r>
      <w:r w:rsidRPr="00E07723">
        <w:rPr>
          <w:szCs w:val="24"/>
        </w:rPr>
        <w:t>does not respond within the time limits provided, the grievant has the right to advance to Level Four.</w:t>
      </w:r>
    </w:p>
    <w:p w14:paraId="22CE249D" w14:textId="77777777" w:rsidR="00F95858" w:rsidRPr="00E07723" w:rsidRDefault="00F95858" w:rsidP="00F95858">
      <w:pPr>
        <w:rPr>
          <w:szCs w:val="24"/>
        </w:rPr>
      </w:pPr>
    </w:p>
    <w:p w14:paraId="595F5999" w14:textId="56DB1D5E" w:rsidR="00F95858" w:rsidRDefault="00F95858" w:rsidP="00F95858">
      <w:pPr>
        <w:rPr>
          <w:szCs w:val="24"/>
        </w:rPr>
      </w:pPr>
      <w:r w:rsidRPr="00E07723">
        <w:rPr>
          <w:szCs w:val="24"/>
        </w:rPr>
        <w:t xml:space="preserve">Level Three is concluded at the later of the time the superintendent/president </w:t>
      </w:r>
      <w:r w:rsidR="00FA5820">
        <w:rPr>
          <w:szCs w:val="24"/>
        </w:rPr>
        <w:t xml:space="preserve">or designee </w:t>
      </w:r>
      <w:r w:rsidRPr="00E07723">
        <w:rPr>
          <w:szCs w:val="24"/>
        </w:rPr>
        <w:t xml:space="preserve">delivers </w:t>
      </w:r>
      <w:r w:rsidR="00617149">
        <w:rPr>
          <w:szCs w:val="24"/>
        </w:rPr>
        <w:t>their</w:t>
      </w:r>
      <w:r w:rsidRPr="00E07723">
        <w:rPr>
          <w:szCs w:val="24"/>
        </w:rPr>
        <w:t xml:space="preserve"> decision to the grievant and authorized FA representative or, if no decision was rendered, the expiration of the time for the superintendent/president </w:t>
      </w:r>
      <w:r w:rsidR="00FA5820">
        <w:rPr>
          <w:szCs w:val="24"/>
        </w:rPr>
        <w:t xml:space="preserve">or designee </w:t>
      </w:r>
      <w:r w:rsidRPr="00E07723">
        <w:rPr>
          <w:szCs w:val="24"/>
        </w:rPr>
        <w:t>to deliver a decision.</w:t>
      </w:r>
    </w:p>
    <w:p w14:paraId="2F029576" w14:textId="77777777" w:rsidR="00FA5820" w:rsidRPr="00E07723" w:rsidRDefault="00FA5820" w:rsidP="00F95858">
      <w:pPr>
        <w:rPr>
          <w:szCs w:val="24"/>
        </w:rPr>
      </w:pPr>
    </w:p>
    <w:p w14:paraId="39FD361F" w14:textId="77777777" w:rsidR="00F95858" w:rsidRDefault="00F95858" w:rsidP="00F95858">
      <w:pPr>
        <w:rPr>
          <w:szCs w:val="24"/>
        </w:rPr>
      </w:pPr>
      <w:r w:rsidRPr="00E07723">
        <w:rPr>
          <w:szCs w:val="24"/>
        </w:rPr>
        <w:t>Within the time limits of Level Three, any party may request a Resolution Conference as defined above.</w:t>
      </w:r>
    </w:p>
    <w:p w14:paraId="4212208C" w14:textId="77777777" w:rsidR="00F95858" w:rsidRPr="00E07723" w:rsidRDefault="00F95858" w:rsidP="00F95858">
      <w:pPr>
        <w:rPr>
          <w:szCs w:val="24"/>
        </w:rPr>
      </w:pPr>
    </w:p>
    <w:p w14:paraId="4C777A2B" w14:textId="77777777" w:rsidR="00F95858" w:rsidRPr="00336836" w:rsidRDefault="00F95858" w:rsidP="0010129B">
      <w:pPr>
        <w:keepNext/>
        <w:rPr>
          <w:b/>
          <w:szCs w:val="24"/>
          <w:u w:val="single"/>
        </w:rPr>
      </w:pPr>
      <w:r w:rsidRPr="00336836">
        <w:rPr>
          <w:b/>
          <w:szCs w:val="24"/>
          <w:u w:val="single"/>
        </w:rPr>
        <w:t xml:space="preserve">Level Four: </w:t>
      </w:r>
    </w:p>
    <w:p w14:paraId="1E969F43" w14:textId="77777777" w:rsidR="00F95858" w:rsidRPr="00E07723" w:rsidRDefault="00F95858" w:rsidP="0010129B">
      <w:pPr>
        <w:keepNext/>
        <w:rPr>
          <w:b/>
          <w:szCs w:val="24"/>
        </w:rPr>
      </w:pPr>
    </w:p>
    <w:p w14:paraId="13688670" w14:textId="0058643B" w:rsidR="00F95858" w:rsidRPr="00E07723" w:rsidRDefault="00F95858" w:rsidP="00F95858">
      <w:pPr>
        <w:rPr>
          <w:szCs w:val="24"/>
        </w:rPr>
      </w:pPr>
      <w:r w:rsidRPr="00E07723">
        <w:rPr>
          <w:szCs w:val="24"/>
        </w:rPr>
        <w:t xml:space="preserve">If the grievance is not resolved at Level Three or if no written decision has been rendered within the timeline, the Assembly president, after consultation with the grievant and FA Executive Council, may request the grievance go to mediation and/or advisory arbitration.  </w:t>
      </w:r>
    </w:p>
    <w:p w14:paraId="2BFA39E6" w14:textId="2ECBFE2D" w:rsidR="00F95858" w:rsidRPr="00E07723" w:rsidRDefault="00F95858" w:rsidP="00F75F2C">
      <w:pPr>
        <w:pStyle w:val="ListParagraph"/>
        <w:numPr>
          <w:ilvl w:val="0"/>
          <w:numId w:val="46"/>
        </w:numPr>
        <w:rPr>
          <w:szCs w:val="24"/>
        </w:rPr>
      </w:pPr>
      <w:r w:rsidRPr="00E07723">
        <w:rPr>
          <w:szCs w:val="24"/>
        </w:rPr>
        <w:t xml:space="preserve">Mediation: A request for mediation must be submitted to the Office of the Superintendent/President no later than ten (10) days after the termination of Level Three. Within ten (10) days of the Assembly’s request for mediation, the FA and the </w:t>
      </w:r>
      <w:r w:rsidR="00BA2BBF">
        <w:rPr>
          <w:szCs w:val="24"/>
        </w:rPr>
        <w:t>district</w:t>
      </w:r>
      <w:r w:rsidRPr="00E07723">
        <w:rPr>
          <w:szCs w:val="24"/>
        </w:rPr>
        <w:t xml:space="preserve"> will select a mediator from a mutually agreed upon list of professional mediators who will bring the parties to the issue together in an effort to resolve the grievance. The mediation shall not exceed two days in duration. The </w:t>
      </w:r>
      <w:r w:rsidR="00617149">
        <w:rPr>
          <w:szCs w:val="24"/>
        </w:rPr>
        <w:t>d</w:t>
      </w:r>
      <w:r w:rsidRPr="00E07723">
        <w:rPr>
          <w:szCs w:val="24"/>
        </w:rPr>
        <w:t xml:space="preserve">istrict and the FA shall jointly agree upon a means of appointing mediators for this purpose.  No action shall be required as a result of the mediation unless mutually agreed to by both the </w:t>
      </w:r>
      <w:r w:rsidR="00617149">
        <w:rPr>
          <w:szCs w:val="24"/>
        </w:rPr>
        <w:t>d</w:t>
      </w:r>
      <w:r w:rsidRPr="00E07723">
        <w:rPr>
          <w:szCs w:val="24"/>
        </w:rPr>
        <w:t xml:space="preserve">istrict and the FA. If mediation is attempted, evidence of either party’s </w:t>
      </w:r>
      <w:r w:rsidRPr="00E07723">
        <w:rPr>
          <w:szCs w:val="24"/>
        </w:rPr>
        <w:lastRenderedPageBreak/>
        <w:t xml:space="preserve">conduct or statements during the mediation shall be inadmissible in any subsequent arbitration proceedings. The </w:t>
      </w:r>
      <w:r w:rsidR="00617149">
        <w:rPr>
          <w:szCs w:val="24"/>
        </w:rPr>
        <w:t>d</w:t>
      </w:r>
      <w:r w:rsidRPr="00E07723">
        <w:rPr>
          <w:szCs w:val="24"/>
        </w:rPr>
        <w:t>istrict and the FA shall share equally the cost of the mediation.</w:t>
      </w:r>
    </w:p>
    <w:p w14:paraId="398C03C6" w14:textId="77777777" w:rsidR="00F95858" w:rsidRPr="00E07723" w:rsidRDefault="00F95858" w:rsidP="009C6DA5">
      <w:pPr>
        <w:pStyle w:val="ListParagraph"/>
        <w:rPr>
          <w:szCs w:val="24"/>
        </w:rPr>
      </w:pPr>
    </w:p>
    <w:p w14:paraId="4B7986E4" w14:textId="2763ADE5" w:rsidR="00F95858" w:rsidRPr="00E07723" w:rsidRDefault="00F95858" w:rsidP="00F75F2C">
      <w:pPr>
        <w:pStyle w:val="ListParagraph"/>
        <w:numPr>
          <w:ilvl w:val="0"/>
          <w:numId w:val="46"/>
        </w:numPr>
        <w:rPr>
          <w:szCs w:val="24"/>
        </w:rPr>
      </w:pPr>
      <w:r w:rsidRPr="00E07723">
        <w:rPr>
          <w:szCs w:val="24"/>
        </w:rPr>
        <w:t xml:space="preserve">Advisory Arbitration: If mediation is not conducted, a request for advisory arbitration must be submitted to the Office of the Superintendent/President no later than ten (10) days after termination of Level Three.  If mediation is conducted, a request for advisory arbitration must be submitted to the Office of the Superintendent/President no later than ten (10) days after the date the mediation concludes.  Within ten (10) days of the Assembly’s request for arbitration, the FA and the </w:t>
      </w:r>
      <w:r w:rsidR="00617149">
        <w:rPr>
          <w:szCs w:val="24"/>
        </w:rPr>
        <w:t>d</w:t>
      </w:r>
      <w:r w:rsidRPr="00E07723">
        <w:rPr>
          <w:szCs w:val="24"/>
        </w:rPr>
        <w:t xml:space="preserve">istrict shall mutually select an arbitrator.  If no agreement can be reached, the parties shall request from the California State Mediation &amp; Conciliation Service (SMCS) a list of five (5) arbitrators, preferably with experience in hearing grievances in community college matters. Each party shall alternately strike a name until one name remains. The parties shall determine who strikes first by coin toss. The remaining panel member shall be the impartial arbitrator. The fees and expenses of the arbitrator and the hearing shall be borne equally by the </w:t>
      </w:r>
      <w:r w:rsidR="00617149">
        <w:rPr>
          <w:szCs w:val="24"/>
        </w:rPr>
        <w:t>d</w:t>
      </w:r>
      <w:r w:rsidRPr="00E07723">
        <w:rPr>
          <w:szCs w:val="24"/>
        </w:rPr>
        <w:t xml:space="preserve">istrict and the FA, provided, however, that if the superintendent/president makes a final decision in resolution of the grievance which is contrary to the advisory decision made by the arbitrator, then the </w:t>
      </w:r>
      <w:r w:rsidR="00617149">
        <w:rPr>
          <w:szCs w:val="24"/>
        </w:rPr>
        <w:t>d</w:t>
      </w:r>
      <w:r w:rsidRPr="00E07723">
        <w:rPr>
          <w:szCs w:val="24"/>
        </w:rPr>
        <w:t xml:space="preserve">istrict shall pay the full amount of the arbitrator’s fees and expenses. All other expenses shall be borne by the party incurring them.  </w:t>
      </w:r>
    </w:p>
    <w:p w14:paraId="1038A901" w14:textId="77777777" w:rsidR="00F95858" w:rsidRPr="00E07723" w:rsidRDefault="00F95858" w:rsidP="00F95858">
      <w:pPr>
        <w:pStyle w:val="ListParagraph"/>
        <w:rPr>
          <w:szCs w:val="24"/>
        </w:rPr>
      </w:pPr>
    </w:p>
    <w:p w14:paraId="68B84C79" w14:textId="37EA03A5" w:rsidR="00F95858" w:rsidRPr="00E07723" w:rsidRDefault="00F95858" w:rsidP="00F95858">
      <w:pPr>
        <w:pStyle w:val="ListParagraph"/>
        <w:rPr>
          <w:szCs w:val="24"/>
        </w:rPr>
      </w:pPr>
      <w:r w:rsidRPr="00E07723">
        <w:rPr>
          <w:szCs w:val="24"/>
        </w:rPr>
        <w:t xml:space="preserve">The arbitrator, exercising </w:t>
      </w:r>
      <w:r w:rsidR="00CF02A9">
        <w:rPr>
          <w:szCs w:val="24"/>
        </w:rPr>
        <w:t>their own</w:t>
      </w:r>
      <w:r w:rsidRPr="00E07723">
        <w:rPr>
          <w:szCs w:val="24"/>
        </w:rPr>
        <w:t xml:space="preserve"> discretion, shall conduct the proceedings with a view to expediting the resolution of the dispute and may direct the order of proof, bifurcate proceedings and direct the parties to focus their presentations on issues which could dispose of all or part of the grievance. The parties may offer such evidence, including the testimony of witnesses under oath, as is relevant and material to the dispute. The arbitrator shall determine the admissibility, the relevance, and materiality of the evidence offered and may exclude evidence deemed by the arbitrator to be cumulative or irrelevant. Conformity to legal rules of evidence shall not be necessary. If any question arises as to the ability to arbitrate the grievance, such question will be ruled upon by the arbitrator.  If the arbitrator determines the grievance is arbitrable, the arbitrator shall, on the same date, hear the grievance based upon its merits. </w:t>
      </w:r>
    </w:p>
    <w:p w14:paraId="015AB83F" w14:textId="77777777" w:rsidR="00F95858" w:rsidRPr="00E07723" w:rsidRDefault="00F95858" w:rsidP="00F95858">
      <w:pPr>
        <w:pStyle w:val="ListParagraph"/>
        <w:rPr>
          <w:szCs w:val="24"/>
        </w:rPr>
      </w:pPr>
    </w:p>
    <w:p w14:paraId="105AE6C9" w14:textId="3612FF29" w:rsidR="00F95858" w:rsidRPr="00E07723" w:rsidRDefault="00F95858" w:rsidP="00F95858">
      <w:pPr>
        <w:pStyle w:val="ListParagraph"/>
        <w:rPr>
          <w:szCs w:val="24"/>
        </w:rPr>
      </w:pPr>
      <w:r w:rsidRPr="00E07723">
        <w:rPr>
          <w:szCs w:val="24"/>
        </w:rPr>
        <w:t xml:space="preserve">The arbitrator's advisory decision shall be in writing and shall set forth the findings of fact, reasoning, and conclusions of the issues submitted. The arbitrator may recommend remedies as </w:t>
      </w:r>
      <w:r w:rsidR="00617149">
        <w:rPr>
          <w:szCs w:val="24"/>
        </w:rPr>
        <w:t>they deem appropriate</w:t>
      </w:r>
      <w:r w:rsidRPr="00E07723">
        <w:rPr>
          <w:szCs w:val="24"/>
        </w:rPr>
        <w:t xml:space="preserve">. The arbitrator shall be without power or authority to make any decision that requires the commission of an act prohibited by law or which violates the terms of this Agreement. </w:t>
      </w:r>
    </w:p>
    <w:p w14:paraId="0A5472B5" w14:textId="77777777" w:rsidR="00F95858" w:rsidRPr="00E07723" w:rsidRDefault="00F95858" w:rsidP="00F95858">
      <w:pPr>
        <w:pStyle w:val="ListParagraph"/>
        <w:rPr>
          <w:szCs w:val="24"/>
        </w:rPr>
      </w:pPr>
    </w:p>
    <w:p w14:paraId="64C145E2" w14:textId="1BEA3294" w:rsidR="00F95858" w:rsidRPr="00E07723" w:rsidRDefault="00F95858" w:rsidP="00F95858">
      <w:pPr>
        <w:pStyle w:val="ListParagraph"/>
        <w:rPr>
          <w:szCs w:val="24"/>
        </w:rPr>
      </w:pPr>
      <w:r w:rsidRPr="00E07723">
        <w:rPr>
          <w:szCs w:val="24"/>
        </w:rPr>
        <w:t xml:space="preserve">The decision of the arbitrator shall be submitted to the grievant, the </w:t>
      </w:r>
      <w:r w:rsidR="00617149">
        <w:rPr>
          <w:szCs w:val="24"/>
        </w:rPr>
        <w:t>FA</w:t>
      </w:r>
      <w:r w:rsidRPr="00E07723">
        <w:rPr>
          <w:szCs w:val="24"/>
        </w:rPr>
        <w:t xml:space="preserve"> president, and the superintendent/president. After consulting with the grievant, the </w:t>
      </w:r>
      <w:r w:rsidR="00617149">
        <w:rPr>
          <w:szCs w:val="24"/>
        </w:rPr>
        <w:t>FA</w:t>
      </w:r>
      <w:r w:rsidRPr="00E07723">
        <w:rPr>
          <w:szCs w:val="24"/>
        </w:rPr>
        <w:t xml:space="preserve"> president shall confer with the superintendent/president and together they shall attempt to either: (1) accept the arbitrator’s decision with or without minor </w:t>
      </w:r>
      <w:r w:rsidRPr="00E07723">
        <w:rPr>
          <w:szCs w:val="24"/>
        </w:rPr>
        <w:lastRenderedPageBreak/>
        <w:t xml:space="preserve">modifications; (2) remand the case back to the arbitrator to make additional findings or clarifications and re-submit the decision. </w:t>
      </w:r>
    </w:p>
    <w:p w14:paraId="65A2D32B" w14:textId="77777777" w:rsidR="00F95858" w:rsidRPr="00E07723" w:rsidRDefault="00F95858" w:rsidP="00F95858">
      <w:pPr>
        <w:pStyle w:val="ListParagraph"/>
        <w:rPr>
          <w:szCs w:val="24"/>
        </w:rPr>
      </w:pPr>
    </w:p>
    <w:p w14:paraId="328BF589" w14:textId="680F7944" w:rsidR="00AC749D" w:rsidRDefault="00F95858" w:rsidP="00F95858">
      <w:pPr>
        <w:pStyle w:val="ListParagraph"/>
        <w:rPr>
          <w:szCs w:val="24"/>
        </w:rPr>
      </w:pPr>
      <w:r w:rsidRPr="00E07723">
        <w:rPr>
          <w:szCs w:val="24"/>
        </w:rPr>
        <w:t xml:space="preserve">If the superintendent/president and </w:t>
      </w:r>
      <w:r w:rsidR="00617149">
        <w:rPr>
          <w:szCs w:val="24"/>
        </w:rPr>
        <w:t>FA</w:t>
      </w:r>
      <w:r w:rsidRPr="00E07723">
        <w:rPr>
          <w:szCs w:val="24"/>
        </w:rPr>
        <w:t xml:space="preserve"> president are unable to reach a resolution, the superintendent/president shall decide the appropriate resolution. The superintendent/president’s decision shall be final and conclude the grievance procedure.</w:t>
      </w:r>
    </w:p>
    <w:p w14:paraId="3E57453D" w14:textId="77777777" w:rsidR="00F95858" w:rsidRPr="00F95858" w:rsidRDefault="00F95858" w:rsidP="00F95858">
      <w:pPr>
        <w:pStyle w:val="ListParagraph"/>
        <w:rPr>
          <w:szCs w:val="24"/>
        </w:rPr>
      </w:pPr>
    </w:p>
    <w:p w14:paraId="3507FF0A" w14:textId="77777777" w:rsidR="006A5507" w:rsidRDefault="00645300" w:rsidP="006A5507">
      <w:pPr>
        <w:pStyle w:val="Heading2"/>
      </w:pPr>
      <w:bookmarkStart w:id="128" w:name="_Toc73129882"/>
      <w:r>
        <w:t>L.</w:t>
      </w:r>
      <w:r w:rsidR="000A79CD">
        <w:t>6</w:t>
      </w:r>
      <w:r w:rsidR="006A5507">
        <w:t>.0 FACULTY SUPPORT FACILITIES</w:t>
      </w:r>
      <w:bookmarkEnd w:id="128"/>
    </w:p>
    <w:p w14:paraId="0ED00039" w14:textId="77777777" w:rsidR="005B0BDA" w:rsidRDefault="005B0BDA" w:rsidP="005B0BDA"/>
    <w:p w14:paraId="5CA53929" w14:textId="77777777" w:rsidR="006A5507" w:rsidRDefault="00FD7F8F" w:rsidP="006A5507">
      <w:r>
        <w:t>All full-time faculty shall be provided basic facilities neces</w:t>
      </w:r>
      <w:r w:rsidR="005B0BDA">
        <w:t>sary to carry out their duties.</w:t>
      </w:r>
    </w:p>
    <w:p w14:paraId="498ECB69" w14:textId="77777777" w:rsidR="005B0BDA" w:rsidRDefault="005B0BDA" w:rsidP="006A5507"/>
    <w:p w14:paraId="061E5C1B" w14:textId="08545BC2" w:rsidR="005B0BDA" w:rsidRDefault="00011712" w:rsidP="006A5507">
      <w:r>
        <w:t>Whenever</w:t>
      </w:r>
      <w:r w:rsidR="008B51CA">
        <w:t xml:space="preserve"> possible, e</w:t>
      </w:r>
      <w:r w:rsidR="005B0BDA">
        <w:t xml:space="preserve">ach </w:t>
      </w:r>
      <w:r w:rsidR="00677C03">
        <w:t>full-</w:t>
      </w:r>
      <w:r w:rsidR="005B0BDA">
        <w:t xml:space="preserve">time faculty member shall be provided an office on campus (individual or shared). Each office shall include one desk, </w:t>
      </w:r>
      <w:r w:rsidR="00E25477">
        <w:t xml:space="preserve">one computer, </w:t>
      </w:r>
      <w:r w:rsidR="005B0BDA">
        <w:t xml:space="preserve">one office chair, one student chair, a minimum of 38” depth file storage space and 10 linear feet </w:t>
      </w:r>
      <w:r w:rsidR="00677C03">
        <w:t xml:space="preserve">of </w:t>
      </w:r>
      <w:r w:rsidR="005B0BDA">
        <w:t>book storage space per instructor.</w:t>
      </w:r>
      <w:r w:rsidR="00B21542" w:rsidRPr="00B21542">
        <w:t xml:space="preserve"> </w:t>
      </w:r>
    </w:p>
    <w:p w14:paraId="55C02CEF" w14:textId="77777777" w:rsidR="005B0BDA" w:rsidRDefault="005B0BDA" w:rsidP="006A5507"/>
    <w:p w14:paraId="48889E59" w14:textId="77777777" w:rsidR="005B0BDA" w:rsidRDefault="00B21542" w:rsidP="006A5507">
      <w:r>
        <w:t xml:space="preserve">Each full-time faculty member shall </w:t>
      </w:r>
      <w:r w:rsidR="00272ACD">
        <w:t>be provided administrative support through their dean’s office,</w:t>
      </w:r>
      <w:r>
        <w:t xml:space="preserve"> and reasonable office supplies necessary to carry out assigned duties. Each full-time faculty member shall be provided one staff parking pass free of charge.</w:t>
      </w:r>
    </w:p>
    <w:p w14:paraId="3C2F87C9" w14:textId="77777777" w:rsidR="00A95021" w:rsidRDefault="00A95021" w:rsidP="00A95021">
      <w:pPr>
        <w:pStyle w:val="Heading1"/>
      </w:pPr>
      <w:bookmarkStart w:id="129" w:name="_Toc292870595"/>
      <w:bookmarkStart w:id="130" w:name="_Toc73129883"/>
      <w:r>
        <w:lastRenderedPageBreak/>
        <w:t>APPENDIX 1: TABLES AND EXAMPLES OF WORKLOAD FACTORS</w:t>
      </w:r>
      <w:bookmarkEnd w:id="129"/>
      <w:bookmarkEnd w:id="130"/>
      <w:r>
        <w:t xml:space="preserve"> </w:t>
      </w:r>
    </w:p>
    <w:p w14:paraId="6B148669" w14:textId="77777777" w:rsidR="00A95021" w:rsidRDefault="00A95021" w:rsidP="00A95021">
      <w:pPr>
        <w:pStyle w:val="Heading2"/>
      </w:pPr>
      <w:bookmarkStart w:id="131" w:name="_Toc292870596"/>
      <w:bookmarkStart w:id="132" w:name="_Toc73129884"/>
      <w:r>
        <w:t>APPENDIX 1.1: TABLES OF ANNUALIZED FACULTY WORKLOADS</w:t>
      </w:r>
      <w:bookmarkEnd w:id="131"/>
      <w:bookmarkEnd w:id="132"/>
    </w:p>
    <w:p w14:paraId="0D756388" w14:textId="77777777" w:rsidR="00A95021" w:rsidRDefault="00A95021" w:rsidP="00A95021"/>
    <w:p w14:paraId="6B7815C5" w14:textId="77777777" w:rsidR="00A95021" w:rsidRPr="00A15665" w:rsidRDefault="00A95021" w:rsidP="00A95021">
      <w:r>
        <w:t>All t</w:t>
      </w:r>
      <w:r w:rsidRPr="00A15665">
        <w:t xml:space="preserve">able entries </w:t>
      </w:r>
      <w:r>
        <w:t>give the number of</w:t>
      </w:r>
      <w:r w:rsidRPr="00A15665">
        <w:t xml:space="preserve"> hours</w:t>
      </w:r>
      <w:r>
        <w:t xml:space="preserve"> associated with a particular category</w:t>
      </w:r>
      <w:r w:rsidRPr="00A15665">
        <w:t>.</w:t>
      </w:r>
    </w:p>
    <w:p w14:paraId="78E81DB3" w14:textId="77777777" w:rsidR="00A95021" w:rsidRDefault="00A95021" w:rsidP="00A95021"/>
    <w:p w14:paraId="7BC85509" w14:textId="279AA78F" w:rsidR="00A95021" w:rsidRDefault="00A95021" w:rsidP="00A95021">
      <w:pPr>
        <w:rPr>
          <w:b/>
        </w:rPr>
      </w:pPr>
      <w:r>
        <w:rPr>
          <w:b/>
        </w:rPr>
        <w:t>FACULTY WORKLOADS</w:t>
      </w:r>
    </w:p>
    <w:p w14:paraId="4F732198" w14:textId="77777777" w:rsidR="00A95021" w:rsidRPr="009B33D5" w:rsidRDefault="00A95021" w:rsidP="00A95021">
      <w:pPr>
        <w:rPr>
          <w:b/>
        </w:rPr>
      </w:pPr>
      <w:r>
        <w:rPr>
          <w:b/>
        </w:rPr>
        <w:t xml:space="preserve">FOR </w:t>
      </w:r>
      <w:r w:rsidRPr="009B33D5">
        <w:rPr>
          <w:b/>
        </w:rPr>
        <w:t>FULL CONTRACTUAL CALENDAR (176 DAY</w:t>
      </w:r>
      <w:r>
        <w:rPr>
          <w:b/>
        </w:rPr>
        <w:t>S</w:t>
      </w:r>
      <w:r w:rsidRPr="009B33D5">
        <w:rPr>
          <w:b/>
        </w:rPr>
        <w:t>)</w:t>
      </w:r>
    </w:p>
    <w:tbl>
      <w:tblPr>
        <w:tblStyle w:val="TableGrid"/>
        <w:tblW w:w="0" w:type="auto"/>
        <w:tblLayout w:type="fixed"/>
        <w:tblLook w:val="04A0" w:firstRow="1" w:lastRow="0" w:firstColumn="1" w:lastColumn="0" w:noHBand="0" w:noVBand="1"/>
      </w:tblPr>
      <w:tblGrid>
        <w:gridCol w:w="2880"/>
        <w:gridCol w:w="1152"/>
        <w:gridCol w:w="1152"/>
        <w:gridCol w:w="1152"/>
        <w:gridCol w:w="1152"/>
        <w:gridCol w:w="1152"/>
      </w:tblGrid>
      <w:tr w:rsidR="00A95021" w:rsidRPr="00C34AC5" w14:paraId="2DAFCE04" w14:textId="77777777" w:rsidTr="00AF5EBF">
        <w:tc>
          <w:tcPr>
            <w:tcW w:w="2880" w:type="dxa"/>
            <w:shd w:val="clear" w:color="auto" w:fill="548DD4" w:themeFill="text2" w:themeFillTint="99"/>
            <w:vAlign w:val="center"/>
          </w:tcPr>
          <w:p w14:paraId="0EDCB0A5" w14:textId="77777777" w:rsidR="00A95021" w:rsidRPr="00C34AC5" w:rsidRDefault="00A95021" w:rsidP="00AF5EBF">
            <w:pPr>
              <w:rPr>
                <w:sz w:val="20"/>
                <w:szCs w:val="20"/>
              </w:rPr>
            </w:pPr>
          </w:p>
        </w:tc>
        <w:tc>
          <w:tcPr>
            <w:tcW w:w="1152" w:type="dxa"/>
            <w:shd w:val="clear" w:color="auto" w:fill="548DD4" w:themeFill="text2" w:themeFillTint="99"/>
            <w:vAlign w:val="center"/>
          </w:tcPr>
          <w:p w14:paraId="4371570C" w14:textId="77777777" w:rsidR="00A95021" w:rsidRPr="00C34AC5" w:rsidRDefault="00A95021" w:rsidP="00AF5EBF">
            <w:pPr>
              <w:jc w:val="center"/>
              <w:rPr>
                <w:b/>
                <w:color w:val="FFFFFF" w:themeColor="background1"/>
                <w:sz w:val="20"/>
                <w:szCs w:val="20"/>
              </w:rPr>
            </w:pPr>
            <w:r w:rsidRPr="00C34AC5">
              <w:rPr>
                <w:b/>
                <w:color w:val="FFFFFF" w:themeColor="background1"/>
                <w:sz w:val="20"/>
                <w:szCs w:val="20"/>
              </w:rPr>
              <w:t>Per FTE Per Year</w:t>
            </w:r>
          </w:p>
        </w:tc>
        <w:tc>
          <w:tcPr>
            <w:tcW w:w="1152" w:type="dxa"/>
            <w:shd w:val="clear" w:color="auto" w:fill="548DD4" w:themeFill="text2" w:themeFillTint="99"/>
            <w:vAlign w:val="center"/>
          </w:tcPr>
          <w:p w14:paraId="6E254E88" w14:textId="3505DC6D" w:rsidR="00A95021" w:rsidRPr="00C34AC5" w:rsidRDefault="00A95021" w:rsidP="0002744D">
            <w:pPr>
              <w:jc w:val="center"/>
              <w:rPr>
                <w:b/>
                <w:color w:val="FFFFFF" w:themeColor="background1"/>
                <w:sz w:val="20"/>
                <w:szCs w:val="20"/>
              </w:rPr>
            </w:pPr>
            <w:r w:rsidRPr="00C34AC5">
              <w:rPr>
                <w:b/>
                <w:color w:val="FFFFFF" w:themeColor="background1"/>
                <w:sz w:val="20"/>
                <w:szCs w:val="20"/>
              </w:rPr>
              <w:t>Per LHE</w:t>
            </w:r>
            <w:r w:rsidR="0002744D">
              <w:rPr>
                <w:b/>
                <w:color w:val="FFFFFF" w:themeColor="background1"/>
                <w:sz w:val="20"/>
                <w:szCs w:val="20"/>
              </w:rPr>
              <w:t>*</w:t>
            </w:r>
            <w:r w:rsidRPr="00C34AC5">
              <w:rPr>
                <w:b/>
                <w:color w:val="FFFFFF" w:themeColor="background1"/>
                <w:sz w:val="20"/>
                <w:szCs w:val="20"/>
              </w:rPr>
              <w:t xml:space="preserve"> </w:t>
            </w:r>
          </w:p>
        </w:tc>
        <w:tc>
          <w:tcPr>
            <w:tcW w:w="1152" w:type="dxa"/>
            <w:shd w:val="clear" w:color="auto" w:fill="548DD4" w:themeFill="text2" w:themeFillTint="99"/>
            <w:vAlign w:val="center"/>
          </w:tcPr>
          <w:p w14:paraId="2842BC2E" w14:textId="77777777" w:rsidR="00A95021" w:rsidRPr="00C34AC5" w:rsidRDefault="00A95021" w:rsidP="00AF5EBF">
            <w:pPr>
              <w:jc w:val="center"/>
              <w:rPr>
                <w:b/>
                <w:color w:val="FFFFFF" w:themeColor="background1"/>
                <w:sz w:val="20"/>
                <w:szCs w:val="20"/>
              </w:rPr>
            </w:pPr>
            <w:r w:rsidRPr="00C34AC5">
              <w:rPr>
                <w:b/>
                <w:color w:val="FFFFFF" w:themeColor="background1"/>
                <w:sz w:val="20"/>
                <w:szCs w:val="20"/>
              </w:rPr>
              <w:t>Per Week Per FTE</w:t>
            </w:r>
          </w:p>
        </w:tc>
        <w:tc>
          <w:tcPr>
            <w:tcW w:w="1152" w:type="dxa"/>
            <w:shd w:val="clear" w:color="auto" w:fill="548DD4" w:themeFill="text2" w:themeFillTint="99"/>
            <w:vAlign w:val="center"/>
          </w:tcPr>
          <w:p w14:paraId="233A0575" w14:textId="77777777" w:rsidR="00A95021" w:rsidRPr="00C34AC5" w:rsidRDefault="00A95021" w:rsidP="00AF5EBF">
            <w:pPr>
              <w:jc w:val="center"/>
              <w:rPr>
                <w:b/>
                <w:color w:val="FFFFFF" w:themeColor="background1"/>
                <w:sz w:val="20"/>
                <w:szCs w:val="20"/>
              </w:rPr>
            </w:pPr>
            <w:r>
              <w:rPr>
                <w:b/>
                <w:color w:val="FFFFFF" w:themeColor="background1"/>
                <w:sz w:val="20"/>
                <w:szCs w:val="20"/>
              </w:rPr>
              <w:t>Per Day Per FTE</w:t>
            </w:r>
          </w:p>
        </w:tc>
        <w:tc>
          <w:tcPr>
            <w:tcW w:w="1152" w:type="dxa"/>
            <w:shd w:val="clear" w:color="auto" w:fill="548DD4" w:themeFill="text2" w:themeFillTint="99"/>
            <w:vAlign w:val="center"/>
          </w:tcPr>
          <w:p w14:paraId="03F01DB1" w14:textId="77777777" w:rsidR="00A95021" w:rsidRPr="00C34AC5" w:rsidRDefault="00A95021" w:rsidP="00AF5EBF">
            <w:pPr>
              <w:jc w:val="center"/>
              <w:rPr>
                <w:b/>
                <w:color w:val="FFFFFF" w:themeColor="background1"/>
                <w:sz w:val="20"/>
                <w:szCs w:val="20"/>
              </w:rPr>
            </w:pPr>
            <w:r w:rsidRPr="00C34AC5">
              <w:rPr>
                <w:b/>
                <w:color w:val="FFFFFF" w:themeColor="background1"/>
                <w:sz w:val="20"/>
                <w:szCs w:val="20"/>
              </w:rPr>
              <w:t>Per LHE Per Week</w:t>
            </w:r>
          </w:p>
        </w:tc>
      </w:tr>
      <w:tr w:rsidR="00A95021" w:rsidRPr="00C34AC5" w14:paraId="1425E333" w14:textId="77777777" w:rsidTr="00AF5EBF">
        <w:tc>
          <w:tcPr>
            <w:tcW w:w="2880" w:type="dxa"/>
            <w:shd w:val="clear" w:color="auto" w:fill="FFFFFF" w:themeFill="background1"/>
            <w:vAlign w:val="center"/>
          </w:tcPr>
          <w:p w14:paraId="4C7F4A91" w14:textId="77777777" w:rsidR="00A95021" w:rsidRPr="00C34AC5" w:rsidRDefault="00A95021" w:rsidP="00AF5EBF">
            <w:pPr>
              <w:rPr>
                <w:sz w:val="20"/>
                <w:szCs w:val="20"/>
              </w:rPr>
            </w:pPr>
            <w:r w:rsidRPr="00C34AC5">
              <w:rPr>
                <w:sz w:val="20"/>
                <w:szCs w:val="20"/>
              </w:rPr>
              <w:t xml:space="preserve">Class Contact, Preparation, </w:t>
            </w:r>
            <w:r>
              <w:rPr>
                <w:sz w:val="20"/>
                <w:szCs w:val="20"/>
              </w:rPr>
              <w:t xml:space="preserve">Student Engagement, </w:t>
            </w:r>
            <w:r w:rsidRPr="00C34AC5">
              <w:rPr>
                <w:sz w:val="20"/>
                <w:szCs w:val="20"/>
              </w:rPr>
              <w:t>Final</w:t>
            </w:r>
            <w:r>
              <w:rPr>
                <w:sz w:val="20"/>
                <w:szCs w:val="20"/>
              </w:rPr>
              <w:t xml:space="preserve"> Exam</w:t>
            </w:r>
            <w:r w:rsidRPr="00C34AC5">
              <w:rPr>
                <w:sz w:val="20"/>
                <w:szCs w:val="20"/>
              </w:rPr>
              <w:t xml:space="preserve">s </w:t>
            </w:r>
          </w:p>
        </w:tc>
        <w:tc>
          <w:tcPr>
            <w:tcW w:w="1152" w:type="dxa"/>
            <w:shd w:val="clear" w:color="auto" w:fill="FFFFFF" w:themeFill="background1"/>
            <w:vAlign w:val="center"/>
          </w:tcPr>
          <w:p w14:paraId="4A5C71B8" w14:textId="77777777" w:rsidR="00A95021" w:rsidRPr="00C34AC5" w:rsidRDefault="00A95021" w:rsidP="00AF5EBF">
            <w:pPr>
              <w:jc w:val="center"/>
              <w:rPr>
                <w:sz w:val="20"/>
                <w:szCs w:val="20"/>
              </w:rPr>
            </w:pPr>
            <w:r>
              <w:rPr>
                <w:sz w:val="20"/>
                <w:szCs w:val="20"/>
              </w:rPr>
              <w:t>1155</w:t>
            </w:r>
          </w:p>
        </w:tc>
        <w:tc>
          <w:tcPr>
            <w:tcW w:w="1152" w:type="dxa"/>
            <w:shd w:val="clear" w:color="auto" w:fill="FFFFFF" w:themeFill="background1"/>
            <w:vAlign w:val="center"/>
          </w:tcPr>
          <w:p w14:paraId="57837FE7" w14:textId="77777777" w:rsidR="00A95021" w:rsidRPr="00C34AC5" w:rsidRDefault="00A95021" w:rsidP="00AF5EBF">
            <w:pPr>
              <w:jc w:val="center"/>
              <w:rPr>
                <w:sz w:val="20"/>
                <w:szCs w:val="20"/>
              </w:rPr>
            </w:pPr>
            <w:r>
              <w:rPr>
                <w:sz w:val="20"/>
                <w:szCs w:val="20"/>
              </w:rPr>
              <w:t>38.500</w:t>
            </w:r>
          </w:p>
        </w:tc>
        <w:tc>
          <w:tcPr>
            <w:tcW w:w="1152" w:type="dxa"/>
            <w:shd w:val="clear" w:color="auto" w:fill="FFFFFF" w:themeFill="background1"/>
            <w:vAlign w:val="center"/>
          </w:tcPr>
          <w:p w14:paraId="6ACE9582" w14:textId="77777777" w:rsidR="00A95021" w:rsidRPr="00C34AC5" w:rsidRDefault="00A95021" w:rsidP="00AF5EBF">
            <w:pPr>
              <w:jc w:val="center"/>
              <w:rPr>
                <w:sz w:val="20"/>
                <w:szCs w:val="20"/>
              </w:rPr>
            </w:pPr>
            <w:r>
              <w:rPr>
                <w:sz w:val="20"/>
                <w:szCs w:val="20"/>
              </w:rPr>
              <w:t>32.813</w:t>
            </w:r>
          </w:p>
        </w:tc>
        <w:tc>
          <w:tcPr>
            <w:tcW w:w="1152" w:type="dxa"/>
            <w:shd w:val="clear" w:color="auto" w:fill="FFFFFF" w:themeFill="background1"/>
            <w:vAlign w:val="center"/>
          </w:tcPr>
          <w:p w14:paraId="124A9F34" w14:textId="77777777" w:rsidR="00A95021" w:rsidRPr="00C34AC5" w:rsidRDefault="00A95021" w:rsidP="00AF5EBF">
            <w:pPr>
              <w:jc w:val="center"/>
              <w:rPr>
                <w:sz w:val="20"/>
                <w:szCs w:val="20"/>
              </w:rPr>
            </w:pPr>
            <w:r>
              <w:rPr>
                <w:sz w:val="20"/>
                <w:szCs w:val="20"/>
              </w:rPr>
              <w:t>6.563</w:t>
            </w:r>
          </w:p>
        </w:tc>
        <w:tc>
          <w:tcPr>
            <w:tcW w:w="1152" w:type="dxa"/>
            <w:shd w:val="clear" w:color="auto" w:fill="FFFFFF" w:themeFill="background1"/>
            <w:vAlign w:val="center"/>
          </w:tcPr>
          <w:p w14:paraId="53CA54D9" w14:textId="77777777" w:rsidR="00A95021" w:rsidRPr="00C34AC5" w:rsidRDefault="00A95021" w:rsidP="00AF5EBF">
            <w:pPr>
              <w:jc w:val="center"/>
              <w:rPr>
                <w:sz w:val="20"/>
                <w:szCs w:val="20"/>
              </w:rPr>
            </w:pPr>
            <w:r>
              <w:rPr>
                <w:sz w:val="20"/>
                <w:szCs w:val="20"/>
              </w:rPr>
              <w:t>2.188</w:t>
            </w:r>
          </w:p>
        </w:tc>
      </w:tr>
      <w:tr w:rsidR="00A95021" w:rsidRPr="00C34AC5" w14:paraId="216C93FB" w14:textId="77777777" w:rsidTr="00AF5EBF">
        <w:tc>
          <w:tcPr>
            <w:tcW w:w="2880" w:type="dxa"/>
            <w:shd w:val="clear" w:color="auto" w:fill="C6D9F1" w:themeFill="text2" w:themeFillTint="33"/>
            <w:vAlign w:val="center"/>
          </w:tcPr>
          <w:p w14:paraId="0C89D141" w14:textId="77777777" w:rsidR="00A95021" w:rsidRPr="00C34AC5" w:rsidRDefault="00A95021" w:rsidP="00AF5EBF">
            <w:pPr>
              <w:rPr>
                <w:sz w:val="20"/>
                <w:szCs w:val="20"/>
              </w:rPr>
            </w:pPr>
            <w:r>
              <w:rPr>
                <w:sz w:val="20"/>
                <w:szCs w:val="20"/>
              </w:rPr>
              <w:t>Institutional Service</w:t>
            </w:r>
          </w:p>
        </w:tc>
        <w:tc>
          <w:tcPr>
            <w:tcW w:w="1152" w:type="dxa"/>
            <w:shd w:val="clear" w:color="auto" w:fill="C6D9F1" w:themeFill="text2" w:themeFillTint="33"/>
            <w:vAlign w:val="center"/>
          </w:tcPr>
          <w:p w14:paraId="1E2D6728" w14:textId="77777777" w:rsidR="00A95021" w:rsidRPr="00C34AC5" w:rsidRDefault="00A95021" w:rsidP="00AF5EBF">
            <w:pPr>
              <w:jc w:val="center"/>
              <w:rPr>
                <w:sz w:val="20"/>
                <w:szCs w:val="20"/>
              </w:rPr>
            </w:pPr>
            <w:r>
              <w:rPr>
                <w:sz w:val="20"/>
                <w:szCs w:val="20"/>
              </w:rPr>
              <w:t>165</w:t>
            </w:r>
          </w:p>
        </w:tc>
        <w:tc>
          <w:tcPr>
            <w:tcW w:w="1152" w:type="dxa"/>
            <w:shd w:val="clear" w:color="auto" w:fill="C6D9F1" w:themeFill="text2" w:themeFillTint="33"/>
            <w:vAlign w:val="center"/>
          </w:tcPr>
          <w:p w14:paraId="4EDB3A61" w14:textId="77777777" w:rsidR="00A95021" w:rsidRPr="00C34AC5" w:rsidRDefault="00A95021" w:rsidP="00AF5EBF">
            <w:pPr>
              <w:jc w:val="center"/>
              <w:rPr>
                <w:sz w:val="20"/>
                <w:szCs w:val="20"/>
              </w:rPr>
            </w:pPr>
            <w:r>
              <w:rPr>
                <w:sz w:val="20"/>
                <w:szCs w:val="20"/>
              </w:rPr>
              <w:t>5.500</w:t>
            </w:r>
          </w:p>
        </w:tc>
        <w:tc>
          <w:tcPr>
            <w:tcW w:w="1152" w:type="dxa"/>
            <w:shd w:val="clear" w:color="auto" w:fill="C6D9F1" w:themeFill="text2" w:themeFillTint="33"/>
            <w:vAlign w:val="center"/>
          </w:tcPr>
          <w:p w14:paraId="4B5B74B4" w14:textId="77777777" w:rsidR="00A95021" w:rsidRPr="00C34AC5" w:rsidRDefault="00A95021" w:rsidP="00AF5EBF">
            <w:pPr>
              <w:jc w:val="center"/>
              <w:rPr>
                <w:sz w:val="20"/>
                <w:szCs w:val="20"/>
              </w:rPr>
            </w:pPr>
            <w:r>
              <w:rPr>
                <w:sz w:val="20"/>
                <w:szCs w:val="20"/>
              </w:rPr>
              <w:t>4.688</w:t>
            </w:r>
          </w:p>
        </w:tc>
        <w:tc>
          <w:tcPr>
            <w:tcW w:w="1152" w:type="dxa"/>
            <w:shd w:val="clear" w:color="auto" w:fill="C6D9F1" w:themeFill="text2" w:themeFillTint="33"/>
            <w:vAlign w:val="center"/>
          </w:tcPr>
          <w:p w14:paraId="0E98F296" w14:textId="77777777" w:rsidR="00A95021" w:rsidRPr="00C34AC5" w:rsidRDefault="00A95021" w:rsidP="00AF5EBF">
            <w:pPr>
              <w:jc w:val="center"/>
              <w:rPr>
                <w:sz w:val="20"/>
                <w:szCs w:val="20"/>
              </w:rPr>
            </w:pPr>
            <w:r>
              <w:rPr>
                <w:sz w:val="20"/>
                <w:szCs w:val="20"/>
              </w:rPr>
              <w:t>0.938</w:t>
            </w:r>
          </w:p>
        </w:tc>
        <w:tc>
          <w:tcPr>
            <w:tcW w:w="1152" w:type="dxa"/>
            <w:shd w:val="clear" w:color="auto" w:fill="C6D9F1" w:themeFill="text2" w:themeFillTint="33"/>
            <w:vAlign w:val="center"/>
          </w:tcPr>
          <w:p w14:paraId="1C9F2C20" w14:textId="77777777" w:rsidR="00A95021" w:rsidRPr="00C34AC5" w:rsidRDefault="00A95021" w:rsidP="00AF5EBF">
            <w:pPr>
              <w:jc w:val="center"/>
              <w:rPr>
                <w:sz w:val="20"/>
                <w:szCs w:val="20"/>
              </w:rPr>
            </w:pPr>
            <w:r>
              <w:rPr>
                <w:sz w:val="20"/>
                <w:szCs w:val="20"/>
              </w:rPr>
              <w:t>0.313</w:t>
            </w:r>
          </w:p>
        </w:tc>
      </w:tr>
      <w:tr w:rsidR="00A95021" w:rsidRPr="00C34AC5" w14:paraId="21278F03" w14:textId="77777777" w:rsidTr="00AF5EBF">
        <w:tc>
          <w:tcPr>
            <w:tcW w:w="2880" w:type="dxa"/>
            <w:shd w:val="clear" w:color="auto" w:fill="FFFFFF" w:themeFill="background1"/>
            <w:vAlign w:val="center"/>
          </w:tcPr>
          <w:p w14:paraId="5D75BB2E" w14:textId="77777777" w:rsidR="00A95021" w:rsidRPr="00C34AC5" w:rsidRDefault="00A95021" w:rsidP="00AF5EBF">
            <w:pPr>
              <w:rPr>
                <w:sz w:val="20"/>
                <w:szCs w:val="20"/>
              </w:rPr>
            </w:pPr>
            <w:r w:rsidRPr="00C34AC5">
              <w:rPr>
                <w:sz w:val="20"/>
                <w:szCs w:val="20"/>
              </w:rPr>
              <w:t>Pre</w:t>
            </w:r>
            <w:r>
              <w:rPr>
                <w:sz w:val="20"/>
                <w:szCs w:val="20"/>
              </w:rPr>
              <w:t>a</w:t>
            </w:r>
            <w:r w:rsidRPr="00C34AC5">
              <w:rPr>
                <w:sz w:val="20"/>
                <w:szCs w:val="20"/>
              </w:rPr>
              <w:t xml:space="preserve">pproved </w:t>
            </w:r>
            <w:r>
              <w:rPr>
                <w:sz w:val="20"/>
                <w:szCs w:val="20"/>
              </w:rPr>
              <w:t>“Flex”</w:t>
            </w:r>
            <w:r w:rsidRPr="00C34AC5">
              <w:rPr>
                <w:sz w:val="20"/>
                <w:szCs w:val="20"/>
              </w:rPr>
              <w:t xml:space="preserve"> Activities</w:t>
            </w:r>
          </w:p>
        </w:tc>
        <w:tc>
          <w:tcPr>
            <w:tcW w:w="1152" w:type="dxa"/>
            <w:shd w:val="clear" w:color="auto" w:fill="FFFFFF" w:themeFill="background1"/>
            <w:vAlign w:val="center"/>
          </w:tcPr>
          <w:p w14:paraId="089AB9FE" w14:textId="77777777" w:rsidR="00A95021" w:rsidRDefault="00A95021" w:rsidP="00AF5EBF">
            <w:pPr>
              <w:jc w:val="center"/>
              <w:rPr>
                <w:sz w:val="20"/>
                <w:szCs w:val="20"/>
              </w:rPr>
            </w:pPr>
            <w:r>
              <w:rPr>
                <w:sz w:val="20"/>
                <w:szCs w:val="20"/>
              </w:rPr>
              <w:t>60</w:t>
            </w:r>
          </w:p>
        </w:tc>
        <w:tc>
          <w:tcPr>
            <w:tcW w:w="1152" w:type="dxa"/>
            <w:shd w:val="clear" w:color="auto" w:fill="FFFFFF" w:themeFill="background1"/>
            <w:vAlign w:val="center"/>
          </w:tcPr>
          <w:p w14:paraId="32DDF66D" w14:textId="77777777" w:rsidR="00A95021" w:rsidRDefault="00A95021" w:rsidP="00AF5EBF">
            <w:pPr>
              <w:jc w:val="center"/>
              <w:rPr>
                <w:sz w:val="20"/>
                <w:szCs w:val="20"/>
              </w:rPr>
            </w:pPr>
            <w:r>
              <w:rPr>
                <w:sz w:val="20"/>
                <w:szCs w:val="20"/>
              </w:rPr>
              <w:t>2.000</w:t>
            </w:r>
          </w:p>
        </w:tc>
        <w:tc>
          <w:tcPr>
            <w:tcW w:w="1152" w:type="dxa"/>
            <w:shd w:val="clear" w:color="auto" w:fill="FFFFFF" w:themeFill="background1"/>
            <w:vAlign w:val="center"/>
          </w:tcPr>
          <w:p w14:paraId="0843936F" w14:textId="77777777" w:rsidR="00A95021" w:rsidRDefault="00A95021" w:rsidP="00AF5EBF">
            <w:pPr>
              <w:jc w:val="center"/>
              <w:rPr>
                <w:sz w:val="20"/>
                <w:szCs w:val="20"/>
              </w:rPr>
            </w:pPr>
            <w:r>
              <w:rPr>
                <w:sz w:val="20"/>
                <w:szCs w:val="20"/>
              </w:rPr>
              <w:t>1.705</w:t>
            </w:r>
          </w:p>
        </w:tc>
        <w:tc>
          <w:tcPr>
            <w:tcW w:w="1152" w:type="dxa"/>
            <w:shd w:val="clear" w:color="auto" w:fill="FFFFFF" w:themeFill="background1"/>
            <w:vAlign w:val="center"/>
          </w:tcPr>
          <w:p w14:paraId="237BC904" w14:textId="77777777" w:rsidR="00A95021" w:rsidRDefault="00A95021" w:rsidP="00AF5EBF">
            <w:pPr>
              <w:jc w:val="center"/>
              <w:rPr>
                <w:sz w:val="20"/>
                <w:szCs w:val="20"/>
              </w:rPr>
            </w:pPr>
            <w:r>
              <w:rPr>
                <w:sz w:val="20"/>
                <w:szCs w:val="20"/>
              </w:rPr>
              <w:t>0.341</w:t>
            </w:r>
          </w:p>
        </w:tc>
        <w:tc>
          <w:tcPr>
            <w:tcW w:w="1152" w:type="dxa"/>
            <w:shd w:val="clear" w:color="auto" w:fill="FFFFFF" w:themeFill="background1"/>
            <w:vAlign w:val="center"/>
          </w:tcPr>
          <w:p w14:paraId="5EDB6110" w14:textId="77777777" w:rsidR="00A95021" w:rsidRDefault="00A95021" w:rsidP="00AF5EBF">
            <w:pPr>
              <w:jc w:val="center"/>
              <w:rPr>
                <w:sz w:val="20"/>
                <w:szCs w:val="20"/>
              </w:rPr>
            </w:pPr>
            <w:r>
              <w:rPr>
                <w:sz w:val="20"/>
                <w:szCs w:val="20"/>
              </w:rPr>
              <w:t>0.144</w:t>
            </w:r>
          </w:p>
        </w:tc>
      </w:tr>
      <w:tr w:rsidR="00A95021" w:rsidRPr="00C34AC5" w14:paraId="2A284E36" w14:textId="77777777" w:rsidTr="00AF5EBF">
        <w:tc>
          <w:tcPr>
            <w:tcW w:w="2880" w:type="dxa"/>
            <w:shd w:val="clear" w:color="auto" w:fill="C6D9F1" w:themeFill="text2" w:themeFillTint="33"/>
            <w:vAlign w:val="center"/>
          </w:tcPr>
          <w:p w14:paraId="05A624A9" w14:textId="77777777" w:rsidR="00A95021" w:rsidRPr="00C34AC5" w:rsidRDefault="00A95021" w:rsidP="00AF5EBF">
            <w:pPr>
              <w:rPr>
                <w:sz w:val="20"/>
                <w:szCs w:val="20"/>
              </w:rPr>
            </w:pPr>
            <w:r>
              <w:rPr>
                <w:sz w:val="20"/>
                <w:szCs w:val="20"/>
              </w:rPr>
              <w:t>Other Professional Activities</w:t>
            </w:r>
          </w:p>
        </w:tc>
        <w:tc>
          <w:tcPr>
            <w:tcW w:w="1152" w:type="dxa"/>
            <w:shd w:val="clear" w:color="auto" w:fill="C6D9F1" w:themeFill="text2" w:themeFillTint="33"/>
            <w:vAlign w:val="center"/>
          </w:tcPr>
          <w:p w14:paraId="51D90E35" w14:textId="77777777" w:rsidR="00A95021" w:rsidRPr="00C34AC5" w:rsidRDefault="00A95021" w:rsidP="00AF5EBF">
            <w:pPr>
              <w:jc w:val="center"/>
              <w:rPr>
                <w:sz w:val="20"/>
                <w:szCs w:val="20"/>
              </w:rPr>
            </w:pPr>
            <w:r>
              <w:rPr>
                <w:sz w:val="20"/>
                <w:szCs w:val="20"/>
              </w:rPr>
              <w:t>20</w:t>
            </w:r>
          </w:p>
        </w:tc>
        <w:tc>
          <w:tcPr>
            <w:tcW w:w="1152" w:type="dxa"/>
            <w:shd w:val="clear" w:color="auto" w:fill="C6D9F1" w:themeFill="text2" w:themeFillTint="33"/>
            <w:vAlign w:val="center"/>
          </w:tcPr>
          <w:p w14:paraId="0F02E48B" w14:textId="77777777" w:rsidR="00A95021" w:rsidRPr="00C34AC5" w:rsidRDefault="00A95021" w:rsidP="00AF5EBF">
            <w:pPr>
              <w:jc w:val="center"/>
              <w:rPr>
                <w:sz w:val="20"/>
                <w:szCs w:val="20"/>
              </w:rPr>
            </w:pPr>
            <w:r>
              <w:rPr>
                <w:sz w:val="20"/>
                <w:szCs w:val="20"/>
              </w:rPr>
              <w:t>0.667</w:t>
            </w:r>
          </w:p>
        </w:tc>
        <w:tc>
          <w:tcPr>
            <w:tcW w:w="1152" w:type="dxa"/>
            <w:shd w:val="clear" w:color="auto" w:fill="C6D9F1" w:themeFill="text2" w:themeFillTint="33"/>
            <w:vAlign w:val="center"/>
          </w:tcPr>
          <w:p w14:paraId="7D066170" w14:textId="77777777" w:rsidR="00A95021" w:rsidRPr="00C34AC5" w:rsidRDefault="00A95021" w:rsidP="00AF5EBF">
            <w:pPr>
              <w:jc w:val="center"/>
              <w:rPr>
                <w:sz w:val="20"/>
                <w:szCs w:val="20"/>
              </w:rPr>
            </w:pPr>
            <w:r>
              <w:rPr>
                <w:sz w:val="20"/>
                <w:szCs w:val="20"/>
              </w:rPr>
              <w:t>0.568</w:t>
            </w:r>
          </w:p>
        </w:tc>
        <w:tc>
          <w:tcPr>
            <w:tcW w:w="1152" w:type="dxa"/>
            <w:shd w:val="clear" w:color="auto" w:fill="C6D9F1" w:themeFill="text2" w:themeFillTint="33"/>
            <w:vAlign w:val="center"/>
          </w:tcPr>
          <w:p w14:paraId="78D507AF" w14:textId="77777777" w:rsidR="00A95021" w:rsidRPr="00C34AC5" w:rsidRDefault="00A95021" w:rsidP="00AF5EBF">
            <w:pPr>
              <w:jc w:val="center"/>
              <w:rPr>
                <w:sz w:val="20"/>
                <w:szCs w:val="20"/>
              </w:rPr>
            </w:pPr>
            <w:r>
              <w:rPr>
                <w:sz w:val="20"/>
                <w:szCs w:val="20"/>
              </w:rPr>
              <w:t>0.114</w:t>
            </w:r>
          </w:p>
        </w:tc>
        <w:tc>
          <w:tcPr>
            <w:tcW w:w="1152" w:type="dxa"/>
            <w:shd w:val="clear" w:color="auto" w:fill="C6D9F1" w:themeFill="text2" w:themeFillTint="33"/>
            <w:vAlign w:val="center"/>
          </w:tcPr>
          <w:p w14:paraId="1F94CA79" w14:textId="77777777" w:rsidR="00A95021" w:rsidRPr="00C34AC5" w:rsidRDefault="00A95021" w:rsidP="00AF5EBF">
            <w:pPr>
              <w:jc w:val="center"/>
              <w:rPr>
                <w:sz w:val="20"/>
                <w:szCs w:val="20"/>
              </w:rPr>
            </w:pPr>
            <w:r>
              <w:rPr>
                <w:sz w:val="20"/>
                <w:szCs w:val="20"/>
              </w:rPr>
              <w:t>0.379</w:t>
            </w:r>
          </w:p>
        </w:tc>
      </w:tr>
      <w:tr w:rsidR="00A95021" w:rsidRPr="00C34AC5" w14:paraId="59755322" w14:textId="77777777" w:rsidTr="00AF5EBF">
        <w:tc>
          <w:tcPr>
            <w:tcW w:w="2880" w:type="dxa"/>
            <w:shd w:val="clear" w:color="auto" w:fill="FFFFFF" w:themeFill="background1"/>
            <w:vAlign w:val="center"/>
          </w:tcPr>
          <w:p w14:paraId="674D47AE" w14:textId="77777777" w:rsidR="00A95021" w:rsidRPr="00C34AC5" w:rsidRDefault="00A95021" w:rsidP="00AF5EBF">
            <w:pPr>
              <w:rPr>
                <w:sz w:val="20"/>
                <w:szCs w:val="20"/>
              </w:rPr>
            </w:pPr>
            <w:r w:rsidRPr="00C34AC5">
              <w:rPr>
                <w:sz w:val="20"/>
                <w:szCs w:val="20"/>
              </w:rPr>
              <w:t>All-College Day Activities</w:t>
            </w:r>
          </w:p>
        </w:tc>
        <w:tc>
          <w:tcPr>
            <w:tcW w:w="1152" w:type="dxa"/>
            <w:shd w:val="clear" w:color="auto" w:fill="FFFFFF" w:themeFill="background1"/>
            <w:vAlign w:val="center"/>
          </w:tcPr>
          <w:p w14:paraId="1AC3C4CA" w14:textId="77777777" w:rsidR="00A95021" w:rsidRPr="00C34AC5" w:rsidRDefault="00A95021" w:rsidP="00AF5EBF">
            <w:pPr>
              <w:jc w:val="center"/>
              <w:rPr>
                <w:sz w:val="20"/>
                <w:szCs w:val="20"/>
              </w:rPr>
            </w:pPr>
            <w:r>
              <w:rPr>
                <w:sz w:val="20"/>
                <w:szCs w:val="20"/>
              </w:rPr>
              <w:t>8</w:t>
            </w:r>
          </w:p>
        </w:tc>
        <w:tc>
          <w:tcPr>
            <w:tcW w:w="1152" w:type="dxa"/>
            <w:shd w:val="clear" w:color="auto" w:fill="FFFFFF" w:themeFill="background1"/>
            <w:vAlign w:val="center"/>
          </w:tcPr>
          <w:p w14:paraId="63614668" w14:textId="77777777" w:rsidR="00A95021" w:rsidRPr="00C34AC5" w:rsidRDefault="00A95021" w:rsidP="00AF5EBF">
            <w:pPr>
              <w:jc w:val="center"/>
              <w:rPr>
                <w:sz w:val="20"/>
                <w:szCs w:val="20"/>
              </w:rPr>
            </w:pPr>
            <w:r>
              <w:rPr>
                <w:sz w:val="20"/>
                <w:szCs w:val="20"/>
              </w:rPr>
              <w:t>0.267</w:t>
            </w:r>
          </w:p>
        </w:tc>
        <w:tc>
          <w:tcPr>
            <w:tcW w:w="1152" w:type="dxa"/>
            <w:shd w:val="clear" w:color="auto" w:fill="FFFFFF" w:themeFill="background1"/>
            <w:vAlign w:val="center"/>
          </w:tcPr>
          <w:p w14:paraId="25D6F97F" w14:textId="77777777" w:rsidR="00A95021" w:rsidRPr="00C34AC5" w:rsidRDefault="00A95021" w:rsidP="00AF5EBF">
            <w:pPr>
              <w:jc w:val="center"/>
              <w:rPr>
                <w:sz w:val="20"/>
                <w:szCs w:val="20"/>
              </w:rPr>
            </w:pPr>
            <w:r>
              <w:rPr>
                <w:sz w:val="20"/>
                <w:szCs w:val="20"/>
              </w:rPr>
              <w:t>0.227</w:t>
            </w:r>
          </w:p>
        </w:tc>
        <w:tc>
          <w:tcPr>
            <w:tcW w:w="1152" w:type="dxa"/>
            <w:shd w:val="clear" w:color="auto" w:fill="FFFFFF" w:themeFill="background1"/>
            <w:vAlign w:val="center"/>
          </w:tcPr>
          <w:p w14:paraId="432E3E53" w14:textId="77777777" w:rsidR="00A95021" w:rsidRPr="00C34AC5" w:rsidRDefault="00A95021" w:rsidP="00AF5EBF">
            <w:pPr>
              <w:jc w:val="center"/>
              <w:rPr>
                <w:sz w:val="20"/>
                <w:szCs w:val="20"/>
              </w:rPr>
            </w:pPr>
            <w:r>
              <w:rPr>
                <w:sz w:val="20"/>
                <w:szCs w:val="20"/>
              </w:rPr>
              <w:t>0.045</w:t>
            </w:r>
          </w:p>
        </w:tc>
        <w:tc>
          <w:tcPr>
            <w:tcW w:w="1152" w:type="dxa"/>
            <w:shd w:val="clear" w:color="auto" w:fill="FFFFFF" w:themeFill="background1"/>
            <w:vAlign w:val="center"/>
          </w:tcPr>
          <w:p w14:paraId="6019D10A" w14:textId="77777777" w:rsidR="00A95021" w:rsidRPr="00C34AC5" w:rsidRDefault="00A95021" w:rsidP="00AF5EBF">
            <w:pPr>
              <w:jc w:val="center"/>
              <w:rPr>
                <w:sz w:val="20"/>
                <w:szCs w:val="20"/>
              </w:rPr>
            </w:pPr>
            <w:r>
              <w:rPr>
                <w:sz w:val="20"/>
                <w:szCs w:val="20"/>
              </w:rPr>
              <w:t>0.015</w:t>
            </w:r>
          </w:p>
        </w:tc>
      </w:tr>
      <w:tr w:rsidR="00A95021" w:rsidRPr="00C34AC5" w14:paraId="0C277457" w14:textId="77777777" w:rsidTr="00AF5EBF">
        <w:tc>
          <w:tcPr>
            <w:tcW w:w="2880" w:type="dxa"/>
            <w:shd w:val="clear" w:color="auto" w:fill="C6D9F1" w:themeFill="text2" w:themeFillTint="33"/>
            <w:vAlign w:val="center"/>
          </w:tcPr>
          <w:p w14:paraId="05032BC7" w14:textId="77777777" w:rsidR="00A95021" w:rsidRPr="006902E8" w:rsidRDefault="00A95021" w:rsidP="00AF5EBF">
            <w:pPr>
              <w:rPr>
                <w:b/>
                <w:sz w:val="20"/>
                <w:szCs w:val="20"/>
              </w:rPr>
            </w:pPr>
            <w:r w:rsidRPr="006902E8">
              <w:rPr>
                <w:b/>
                <w:sz w:val="20"/>
                <w:szCs w:val="20"/>
              </w:rPr>
              <w:t>TOTAL</w:t>
            </w:r>
          </w:p>
        </w:tc>
        <w:tc>
          <w:tcPr>
            <w:tcW w:w="1152" w:type="dxa"/>
            <w:shd w:val="clear" w:color="auto" w:fill="C6D9F1" w:themeFill="text2" w:themeFillTint="33"/>
            <w:vAlign w:val="center"/>
          </w:tcPr>
          <w:p w14:paraId="65B31E66" w14:textId="77777777" w:rsidR="00A95021" w:rsidRPr="006902E8" w:rsidRDefault="00A95021" w:rsidP="00AF5EBF">
            <w:pPr>
              <w:jc w:val="center"/>
              <w:rPr>
                <w:b/>
                <w:sz w:val="20"/>
                <w:szCs w:val="20"/>
              </w:rPr>
            </w:pPr>
            <w:r w:rsidRPr="006902E8">
              <w:rPr>
                <w:b/>
                <w:sz w:val="20"/>
                <w:szCs w:val="20"/>
              </w:rPr>
              <w:t>1408</w:t>
            </w:r>
          </w:p>
        </w:tc>
        <w:tc>
          <w:tcPr>
            <w:tcW w:w="1152" w:type="dxa"/>
            <w:shd w:val="clear" w:color="auto" w:fill="C6D9F1" w:themeFill="text2" w:themeFillTint="33"/>
            <w:vAlign w:val="center"/>
          </w:tcPr>
          <w:p w14:paraId="23A2163C" w14:textId="77777777" w:rsidR="00A95021" w:rsidRPr="006902E8" w:rsidRDefault="00A95021" w:rsidP="00AF5EBF">
            <w:pPr>
              <w:jc w:val="center"/>
              <w:rPr>
                <w:b/>
                <w:sz w:val="20"/>
                <w:szCs w:val="20"/>
              </w:rPr>
            </w:pPr>
            <w:r w:rsidRPr="006902E8">
              <w:rPr>
                <w:b/>
                <w:sz w:val="20"/>
                <w:szCs w:val="20"/>
              </w:rPr>
              <w:t>46.933</w:t>
            </w:r>
          </w:p>
        </w:tc>
        <w:tc>
          <w:tcPr>
            <w:tcW w:w="1152" w:type="dxa"/>
            <w:shd w:val="clear" w:color="auto" w:fill="C6D9F1" w:themeFill="text2" w:themeFillTint="33"/>
            <w:vAlign w:val="center"/>
          </w:tcPr>
          <w:p w14:paraId="1C3BB3D9" w14:textId="77777777" w:rsidR="00A95021" w:rsidRPr="006902E8" w:rsidRDefault="00A95021" w:rsidP="00AF5EBF">
            <w:pPr>
              <w:jc w:val="center"/>
              <w:rPr>
                <w:b/>
                <w:sz w:val="20"/>
                <w:szCs w:val="20"/>
              </w:rPr>
            </w:pPr>
            <w:r w:rsidRPr="006902E8">
              <w:rPr>
                <w:b/>
                <w:sz w:val="20"/>
                <w:szCs w:val="20"/>
              </w:rPr>
              <w:t>40.000</w:t>
            </w:r>
          </w:p>
        </w:tc>
        <w:tc>
          <w:tcPr>
            <w:tcW w:w="1152" w:type="dxa"/>
            <w:shd w:val="clear" w:color="auto" w:fill="C6D9F1" w:themeFill="text2" w:themeFillTint="33"/>
            <w:vAlign w:val="center"/>
          </w:tcPr>
          <w:p w14:paraId="396F3A37" w14:textId="77777777" w:rsidR="00A95021" w:rsidRPr="006902E8" w:rsidRDefault="00A95021" w:rsidP="00AF5EBF">
            <w:pPr>
              <w:jc w:val="center"/>
              <w:rPr>
                <w:b/>
                <w:sz w:val="20"/>
                <w:szCs w:val="20"/>
              </w:rPr>
            </w:pPr>
            <w:r w:rsidRPr="006902E8">
              <w:rPr>
                <w:b/>
                <w:sz w:val="20"/>
                <w:szCs w:val="20"/>
              </w:rPr>
              <w:t>8.000</w:t>
            </w:r>
          </w:p>
        </w:tc>
        <w:tc>
          <w:tcPr>
            <w:tcW w:w="1152" w:type="dxa"/>
            <w:shd w:val="clear" w:color="auto" w:fill="C6D9F1" w:themeFill="text2" w:themeFillTint="33"/>
            <w:vAlign w:val="center"/>
          </w:tcPr>
          <w:p w14:paraId="7B191429" w14:textId="77777777" w:rsidR="00A95021" w:rsidRPr="006902E8" w:rsidRDefault="00A95021" w:rsidP="00AF5EBF">
            <w:pPr>
              <w:jc w:val="center"/>
              <w:rPr>
                <w:b/>
                <w:sz w:val="20"/>
                <w:szCs w:val="20"/>
              </w:rPr>
            </w:pPr>
            <w:r w:rsidRPr="006902E8">
              <w:rPr>
                <w:b/>
                <w:sz w:val="20"/>
                <w:szCs w:val="20"/>
              </w:rPr>
              <w:t>2.667</w:t>
            </w:r>
          </w:p>
        </w:tc>
      </w:tr>
    </w:tbl>
    <w:p w14:paraId="60A6E26E" w14:textId="77777777" w:rsidR="00A95021" w:rsidRDefault="00A95021" w:rsidP="00A95021"/>
    <w:p w14:paraId="7D4971F8" w14:textId="77777777" w:rsidR="00A95021" w:rsidRDefault="00A95021" w:rsidP="00A95021"/>
    <w:p w14:paraId="05A63966" w14:textId="731AF1E3" w:rsidR="00A95021" w:rsidRDefault="00A95021" w:rsidP="00A95021">
      <w:pPr>
        <w:rPr>
          <w:b/>
        </w:rPr>
      </w:pPr>
      <w:r>
        <w:rPr>
          <w:b/>
        </w:rPr>
        <w:t>FACULTY WORKLOADS: CLASSROOM</w:t>
      </w:r>
    </w:p>
    <w:p w14:paraId="54F4ACBC" w14:textId="77777777" w:rsidR="00A95021" w:rsidRPr="009B33D5" w:rsidRDefault="00A95021" w:rsidP="00A95021">
      <w:pPr>
        <w:rPr>
          <w:b/>
        </w:rPr>
      </w:pPr>
      <w:r>
        <w:rPr>
          <w:b/>
        </w:rPr>
        <w:t>FOR REGULAR INSTRUCTIONAL CALENDAR (165</w:t>
      </w:r>
      <w:r w:rsidRPr="009B33D5">
        <w:rPr>
          <w:b/>
        </w:rPr>
        <w:t xml:space="preserve"> DAY</w:t>
      </w:r>
      <w:r>
        <w:rPr>
          <w:b/>
        </w:rPr>
        <w:t>S</w:t>
      </w:r>
      <w:r w:rsidRPr="009B33D5">
        <w:rPr>
          <w:b/>
        </w:rPr>
        <w:t>)</w:t>
      </w:r>
    </w:p>
    <w:tbl>
      <w:tblPr>
        <w:tblStyle w:val="TableGrid"/>
        <w:tblW w:w="0" w:type="auto"/>
        <w:tblLayout w:type="fixed"/>
        <w:tblLook w:val="04A0" w:firstRow="1" w:lastRow="0" w:firstColumn="1" w:lastColumn="0" w:noHBand="0" w:noVBand="1"/>
      </w:tblPr>
      <w:tblGrid>
        <w:gridCol w:w="2880"/>
        <w:gridCol w:w="1152"/>
        <w:gridCol w:w="1152"/>
        <w:gridCol w:w="1152"/>
        <w:gridCol w:w="1152"/>
        <w:gridCol w:w="1152"/>
      </w:tblGrid>
      <w:tr w:rsidR="00A95021" w:rsidRPr="00C34AC5" w14:paraId="1CE63A3A" w14:textId="77777777" w:rsidTr="00AF5EBF">
        <w:tc>
          <w:tcPr>
            <w:tcW w:w="2880" w:type="dxa"/>
            <w:shd w:val="clear" w:color="auto" w:fill="548DD4" w:themeFill="text2" w:themeFillTint="99"/>
            <w:vAlign w:val="center"/>
          </w:tcPr>
          <w:p w14:paraId="4993885B" w14:textId="77777777" w:rsidR="00A95021" w:rsidRPr="00C34AC5" w:rsidRDefault="00A95021" w:rsidP="00AF5EBF">
            <w:pPr>
              <w:rPr>
                <w:sz w:val="20"/>
                <w:szCs w:val="20"/>
              </w:rPr>
            </w:pPr>
          </w:p>
        </w:tc>
        <w:tc>
          <w:tcPr>
            <w:tcW w:w="1152" w:type="dxa"/>
            <w:shd w:val="clear" w:color="auto" w:fill="548DD4" w:themeFill="text2" w:themeFillTint="99"/>
            <w:vAlign w:val="center"/>
          </w:tcPr>
          <w:p w14:paraId="3BE2DFA7" w14:textId="77777777" w:rsidR="00A95021" w:rsidRPr="00C34AC5" w:rsidRDefault="00A95021" w:rsidP="00AF5EBF">
            <w:pPr>
              <w:jc w:val="center"/>
              <w:rPr>
                <w:b/>
                <w:color w:val="FFFFFF" w:themeColor="background1"/>
                <w:sz w:val="20"/>
                <w:szCs w:val="20"/>
              </w:rPr>
            </w:pPr>
            <w:r w:rsidRPr="00C34AC5">
              <w:rPr>
                <w:b/>
                <w:color w:val="FFFFFF" w:themeColor="background1"/>
                <w:sz w:val="20"/>
                <w:szCs w:val="20"/>
              </w:rPr>
              <w:t>Per FTE Per Year</w:t>
            </w:r>
          </w:p>
        </w:tc>
        <w:tc>
          <w:tcPr>
            <w:tcW w:w="1152" w:type="dxa"/>
            <w:shd w:val="clear" w:color="auto" w:fill="548DD4" w:themeFill="text2" w:themeFillTint="99"/>
            <w:vAlign w:val="center"/>
          </w:tcPr>
          <w:p w14:paraId="09AAE648" w14:textId="3CE613CB" w:rsidR="00A95021" w:rsidRPr="00C34AC5" w:rsidRDefault="00A95021" w:rsidP="0002744D">
            <w:pPr>
              <w:jc w:val="center"/>
              <w:rPr>
                <w:b/>
                <w:color w:val="FFFFFF" w:themeColor="background1"/>
                <w:sz w:val="20"/>
                <w:szCs w:val="20"/>
              </w:rPr>
            </w:pPr>
            <w:r w:rsidRPr="00C34AC5">
              <w:rPr>
                <w:b/>
                <w:color w:val="FFFFFF" w:themeColor="background1"/>
                <w:sz w:val="20"/>
                <w:szCs w:val="20"/>
              </w:rPr>
              <w:t>Per LHE</w:t>
            </w:r>
            <w:r w:rsidR="0002744D">
              <w:rPr>
                <w:b/>
                <w:color w:val="FFFFFF" w:themeColor="background1"/>
                <w:sz w:val="20"/>
                <w:szCs w:val="20"/>
              </w:rPr>
              <w:t>*</w:t>
            </w:r>
            <w:r w:rsidRPr="00C34AC5">
              <w:rPr>
                <w:b/>
                <w:color w:val="FFFFFF" w:themeColor="background1"/>
                <w:sz w:val="20"/>
                <w:szCs w:val="20"/>
              </w:rPr>
              <w:t xml:space="preserve"> </w:t>
            </w:r>
          </w:p>
        </w:tc>
        <w:tc>
          <w:tcPr>
            <w:tcW w:w="1152" w:type="dxa"/>
            <w:shd w:val="clear" w:color="auto" w:fill="548DD4" w:themeFill="text2" w:themeFillTint="99"/>
            <w:vAlign w:val="center"/>
          </w:tcPr>
          <w:p w14:paraId="7C511F1C" w14:textId="77777777" w:rsidR="00A95021" w:rsidRPr="00C34AC5" w:rsidRDefault="00A95021" w:rsidP="00AF5EBF">
            <w:pPr>
              <w:jc w:val="center"/>
              <w:rPr>
                <w:b/>
                <w:color w:val="FFFFFF" w:themeColor="background1"/>
                <w:sz w:val="20"/>
                <w:szCs w:val="20"/>
              </w:rPr>
            </w:pPr>
            <w:r w:rsidRPr="00C34AC5">
              <w:rPr>
                <w:b/>
                <w:color w:val="FFFFFF" w:themeColor="background1"/>
                <w:sz w:val="20"/>
                <w:szCs w:val="20"/>
              </w:rPr>
              <w:t>Per Week Per FTE</w:t>
            </w:r>
          </w:p>
        </w:tc>
        <w:tc>
          <w:tcPr>
            <w:tcW w:w="1152" w:type="dxa"/>
            <w:shd w:val="clear" w:color="auto" w:fill="548DD4" w:themeFill="text2" w:themeFillTint="99"/>
            <w:vAlign w:val="center"/>
          </w:tcPr>
          <w:p w14:paraId="4F2375E6" w14:textId="77777777" w:rsidR="00A95021" w:rsidRPr="00C34AC5" w:rsidRDefault="00A95021" w:rsidP="00AF5EBF">
            <w:pPr>
              <w:jc w:val="center"/>
              <w:rPr>
                <w:b/>
                <w:color w:val="FFFFFF" w:themeColor="background1"/>
                <w:sz w:val="20"/>
                <w:szCs w:val="20"/>
              </w:rPr>
            </w:pPr>
            <w:r>
              <w:rPr>
                <w:b/>
                <w:color w:val="FFFFFF" w:themeColor="background1"/>
                <w:sz w:val="20"/>
                <w:szCs w:val="20"/>
              </w:rPr>
              <w:t>Per Day Per FTE</w:t>
            </w:r>
          </w:p>
        </w:tc>
        <w:tc>
          <w:tcPr>
            <w:tcW w:w="1152" w:type="dxa"/>
            <w:shd w:val="clear" w:color="auto" w:fill="548DD4" w:themeFill="text2" w:themeFillTint="99"/>
            <w:vAlign w:val="center"/>
          </w:tcPr>
          <w:p w14:paraId="1E6ED4CB" w14:textId="77777777" w:rsidR="00A95021" w:rsidRPr="00C34AC5" w:rsidRDefault="00A95021" w:rsidP="00AF5EBF">
            <w:pPr>
              <w:jc w:val="center"/>
              <w:rPr>
                <w:b/>
                <w:color w:val="FFFFFF" w:themeColor="background1"/>
                <w:sz w:val="20"/>
                <w:szCs w:val="20"/>
              </w:rPr>
            </w:pPr>
            <w:r w:rsidRPr="00C34AC5">
              <w:rPr>
                <w:b/>
                <w:color w:val="FFFFFF" w:themeColor="background1"/>
                <w:sz w:val="20"/>
                <w:szCs w:val="20"/>
              </w:rPr>
              <w:t>Per LHE Per Week</w:t>
            </w:r>
          </w:p>
        </w:tc>
      </w:tr>
      <w:tr w:rsidR="00A95021" w:rsidRPr="00C34AC5" w14:paraId="7EFC0779" w14:textId="77777777" w:rsidTr="00AF5EBF">
        <w:tc>
          <w:tcPr>
            <w:tcW w:w="2880" w:type="dxa"/>
            <w:vAlign w:val="center"/>
          </w:tcPr>
          <w:p w14:paraId="47548BAD" w14:textId="77777777" w:rsidR="00A95021" w:rsidRPr="00C34AC5" w:rsidRDefault="00A95021" w:rsidP="00AF5EBF">
            <w:pPr>
              <w:rPr>
                <w:sz w:val="20"/>
                <w:szCs w:val="20"/>
              </w:rPr>
            </w:pPr>
            <w:r w:rsidRPr="00C34AC5">
              <w:rPr>
                <w:sz w:val="20"/>
                <w:szCs w:val="20"/>
              </w:rPr>
              <w:t>Class Contact, Preparation, Final</w:t>
            </w:r>
            <w:r>
              <w:rPr>
                <w:sz w:val="20"/>
                <w:szCs w:val="20"/>
              </w:rPr>
              <w:t xml:space="preserve"> Exam</w:t>
            </w:r>
            <w:r w:rsidRPr="00C34AC5">
              <w:rPr>
                <w:sz w:val="20"/>
                <w:szCs w:val="20"/>
              </w:rPr>
              <w:t xml:space="preserve">s </w:t>
            </w:r>
          </w:p>
        </w:tc>
        <w:tc>
          <w:tcPr>
            <w:tcW w:w="1152" w:type="dxa"/>
            <w:vAlign w:val="center"/>
          </w:tcPr>
          <w:p w14:paraId="117F4611" w14:textId="77777777" w:rsidR="00A95021" w:rsidRPr="00C34AC5" w:rsidRDefault="00A95021" w:rsidP="00AF5EBF">
            <w:pPr>
              <w:jc w:val="center"/>
              <w:rPr>
                <w:sz w:val="20"/>
                <w:szCs w:val="20"/>
              </w:rPr>
            </w:pPr>
            <w:r>
              <w:rPr>
                <w:sz w:val="20"/>
                <w:szCs w:val="20"/>
              </w:rPr>
              <w:t>990</w:t>
            </w:r>
          </w:p>
        </w:tc>
        <w:tc>
          <w:tcPr>
            <w:tcW w:w="1152" w:type="dxa"/>
            <w:vAlign w:val="center"/>
          </w:tcPr>
          <w:p w14:paraId="5AAFA1F6" w14:textId="77777777" w:rsidR="00A95021" w:rsidRPr="00C34AC5" w:rsidRDefault="00A95021" w:rsidP="00AF5EBF">
            <w:pPr>
              <w:jc w:val="center"/>
              <w:rPr>
                <w:sz w:val="20"/>
                <w:szCs w:val="20"/>
              </w:rPr>
            </w:pPr>
            <w:r>
              <w:rPr>
                <w:sz w:val="20"/>
                <w:szCs w:val="20"/>
              </w:rPr>
              <w:t>33.000</w:t>
            </w:r>
          </w:p>
        </w:tc>
        <w:tc>
          <w:tcPr>
            <w:tcW w:w="1152" w:type="dxa"/>
            <w:vAlign w:val="center"/>
          </w:tcPr>
          <w:p w14:paraId="1EE54584" w14:textId="77777777" w:rsidR="00A95021" w:rsidRPr="00C34AC5" w:rsidRDefault="00A95021" w:rsidP="00AF5EBF">
            <w:pPr>
              <w:jc w:val="center"/>
              <w:rPr>
                <w:sz w:val="20"/>
                <w:szCs w:val="20"/>
              </w:rPr>
            </w:pPr>
            <w:r>
              <w:rPr>
                <w:sz w:val="20"/>
                <w:szCs w:val="20"/>
              </w:rPr>
              <w:t>30.000</w:t>
            </w:r>
          </w:p>
        </w:tc>
        <w:tc>
          <w:tcPr>
            <w:tcW w:w="1152" w:type="dxa"/>
            <w:vAlign w:val="center"/>
          </w:tcPr>
          <w:p w14:paraId="5CA8A90D" w14:textId="77777777" w:rsidR="00A95021" w:rsidRPr="00C34AC5" w:rsidRDefault="00A95021" w:rsidP="00AF5EBF">
            <w:pPr>
              <w:jc w:val="center"/>
              <w:rPr>
                <w:sz w:val="20"/>
                <w:szCs w:val="20"/>
              </w:rPr>
            </w:pPr>
            <w:r>
              <w:rPr>
                <w:sz w:val="20"/>
                <w:szCs w:val="20"/>
              </w:rPr>
              <w:t>6.000</w:t>
            </w:r>
          </w:p>
        </w:tc>
        <w:tc>
          <w:tcPr>
            <w:tcW w:w="1152" w:type="dxa"/>
            <w:vAlign w:val="center"/>
          </w:tcPr>
          <w:p w14:paraId="4D6A383B" w14:textId="77777777" w:rsidR="00A95021" w:rsidRPr="00C34AC5" w:rsidRDefault="00A95021" w:rsidP="00AF5EBF">
            <w:pPr>
              <w:jc w:val="center"/>
              <w:rPr>
                <w:sz w:val="20"/>
                <w:szCs w:val="20"/>
              </w:rPr>
            </w:pPr>
            <w:r>
              <w:rPr>
                <w:sz w:val="20"/>
                <w:szCs w:val="20"/>
              </w:rPr>
              <w:t>2.000</w:t>
            </w:r>
          </w:p>
        </w:tc>
      </w:tr>
      <w:tr w:rsidR="00A95021" w:rsidRPr="00C34AC5" w14:paraId="6BCDD9CE" w14:textId="77777777" w:rsidTr="00AF5EBF">
        <w:tc>
          <w:tcPr>
            <w:tcW w:w="2880" w:type="dxa"/>
            <w:shd w:val="clear" w:color="auto" w:fill="C6D9F1" w:themeFill="text2" w:themeFillTint="33"/>
            <w:vAlign w:val="center"/>
          </w:tcPr>
          <w:p w14:paraId="25B79735" w14:textId="77777777" w:rsidR="00A95021" w:rsidRPr="00C34AC5" w:rsidRDefault="00A95021" w:rsidP="00AF5EBF">
            <w:pPr>
              <w:rPr>
                <w:sz w:val="20"/>
                <w:szCs w:val="20"/>
              </w:rPr>
            </w:pPr>
            <w:r w:rsidRPr="00C34AC5">
              <w:rPr>
                <w:sz w:val="20"/>
                <w:szCs w:val="20"/>
              </w:rPr>
              <w:t>Student Engagement</w:t>
            </w:r>
          </w:p>
        </w:tc>
        <w:tc>
          <w:tcPr>
            <w:tcW w:w="1152" w:type="dxa"/>
            <w:shd w:val="clear" w:color="auto" w:fill="C6D9F1" w:themeFill="text2" w:themeFillTint="33"/>
            <w:vAlign w:val="center"/>
          </w:tcPr>
          <w:p w14:paraId="0F30959D" w14:textId="77777777" w:rsidR="00A95021" w:rsidRPr="00C34AC5" w:rsidRDefault="00A95021" w:rsidP="00AF5EBF">
            <w:pPr>
              <w:jc w:val="center"/>
              <w:rPr>
                <w:sz w:val="20"/>
                <w:szCs w:val="20"/>
              </w:rPr>
            </w:pPr>
            <w:r>
              <w:rPr>
                <w:sz w:val="20"/>
                <w:szCs w:val="20"/>
              </w:rPr>
              <w:t>165</w:t>
            </w:r>
          </w:p>
        </w:tc>
        <w:tc>
          <w:tcPr>
            <w:tcW w:w="1152" w:type="dxa"/>
            <w:shd w:val="clear" w:color="auto" w:fill="C6D9F1" w:themeFill="text2" w:themeFillTint="33"/>
            <w:vAlign w:val="center"/>
          </w:tcPr>
          <w:p w14:paraId="55E854D7" w14:textId="77777777" w:rsidR="00A95021" w:rsidRPr="00C34AC5" w:rsidRDefault="00A95021" w:rsidP="00AF5EBF">
            <w:pPr>
              <w:jc w:val="center"/>
              <w:rPr>
                <w:sz w:val="20"/>
                <w:szCs w:val="20"/>
              </w:rPr>
            </w:pPr>
            <w:r>
              <w:rPr>
                <w:sz w:val="20"/>
                <w:szCs w:val="20"/>
              </w:rPr>
              <w:t>5.500</w:t>
            </w:r>
          </w:p>
        </w:tc>
        <w:tc>
          <w:tcPr>
            <w:tcW w:w="1152" w:type="dxa"/>
            <w:shd w:val="clear" w:color="auto" w:fill="C6D9F1" w:themeFill="text2" w:themeFillTint="33"/>
            <w:vAlign w:val="center"/>
          </w:tcPr>
          <w:p w14:paraId="4D0BADC5" w14:textId="77777777" w:rsidR="00A95021" w:rsidRPr="00C34AC5" w:rsidRDefault="00A95021" w:rsidP="00AF5EBF">
            <w:pPr>
              <w:jc w:val="center"/>
              <w:rPr>
                <w:sz w:val="20"/>
                <w:szCs w:val="20"/>
              </w:rPr>
            </w:pPr>
            <w:r>
              <w:rPr>
                <w:sz w:val="20"/>
                <w:szCs w:val="20"/>
              </w:rPr>
              <w:t>5.000</w:t>
            </w:r>
          </w:p>
        </w:tc>
        <w:tc>
          <w:tcPr>
            <w:tcW w:w="1152" w:type="dxa"/>
            <w:shd w:val="clear" w:color="auto" w:fill="C6D9F1" w:themeFill="text2" w:themeFillTint="33"/>
            <w:vAlign w:val="center"/>
          </w:tcPr>
          <w:p w14:paraId="54164D76" w14:textId="77777777" w:rsidR="00A95021" w:rsidRPr="00C34AC5" w:rsidRDefault="00A95021" w:rsidP="00AF5EBF">
            <w:pPr>
              <w:jc w:val="center"/>
              <w:rPr>
                <w:sz w:val="20"/>
                <w:szCs w:val="20"/>
              </w:rPr>
            </w:pPr>
            <w:r>
              <w:rPr>
                <w:sz w:val="20"/>
                <w:szCs w:val="20"/>
              </w:rPr>
              <w:t>1.000</w:t>
            </w:r>
          </w:p>
        </w:tc>
        <w:tc>
          <w:tcPr>
            <w:tcW w:w="1152" w:type="dxa"/>
            <w:shd w:val="clear" w:color="auto" w:fill="C6D9F1" w:themeFill="text2" w:themeFillTint="33"/>
            <w:vAlign w:val="center"/>
          </w:tcPr>
          <w:p w14:paraId="76A67B1C" w14:textId="77777777" w:rsidR="00A95021" w:rsidRPr="00C34AC5" w:rsidRDefault="00A95021" w:rsidP="00AF5EBF">
            <w:pPr>
              <w:jc w:val="center"/>
              <w:rPr>
                <w:sz w:val="20"/>
                <w:szCs w:val="20"/>
              </w:rPr>
            </w:pPr>
            <w:r>
              <w:rPr>
                <w:sz w:val="20"/>
                <w:szCs w:val="20"/>
              </w:rPr>
              <w:t>0.333</w:t>
            </w:r>
          </w:p>
        </w:tc>
      </w:tr>
      <w:tr w:rsidR="00A95021" w:rsidRPr="00C34AC5" w14:paraId="725974BE" w14:textId="77777777" w:rsidTr="00AF5EBF">
        <w:tc>
          <w:tcPr>
            <w:tcW w:w="2880" w:type="dxa"/>
            <w:vAlign w:val="center"/>
          </w:tcPr>
          <w:p w14:paraId="53299EC2" w14:textId="77777777" w:rsidR="00A95021" w:rsidRPr="00C34AC5" w:rsidRDefault="00A95021" w:rsidP="00AF5EBF">
            <w:pPr>
              <w:rPr>
                <w:sz w:val="20"/>
                <w:szCs w:val="20"/>
              </w:rPr>
            </w:pPr>
            <w:r>
              <w:rPr>
                <w:sz w:val="20"/>
                <w:szCs w:val="20"/>
              </w:rPr>
              <w:t>Institutional Service</w:t>
            </w:r>
          </w:p>
        </w:tc>
        <w:tc>
          <w:tcPr>
            <w:tcW w:w="1152" w:type="dxa"/>
            <w:vAlign w:val="center"/>
          </w:tcPr>
          <w:p w14:paraId="7EBC5A1B" w14:textId="77777777" w:rsidR="00A95021" w:rsidRPr="00C34AC5" w:rsidRDefault="00A95021" w:rsidP="00AF5EBF">
            <w:pPr>
              <w:jc w:val="center"/>
              <w:rPr>
                <w:sz w:val="20"/>
                <w:szCs w:val="20"/>
              </w:rPr>
            </w:pPr>
            <w:r>
              <w:rPr>
                <w:sz w:val="20"/>
                <w:szCs w:val="20"/>
              </w:rPr>
              <w:t>165</w:t>
            </w:r>
          </w:p>
        </w:tc>
        <w:tc>
          <w:tcPr>
            <w:tcW w:w="1152" w:type="dxa"/>
            <w:vAlign w:val="center"/>
          </w:tcPr>
          <w:p w14:paraId="1AD9B1A6" w14:textId="77777777" w:rsidR="00A95021" w:rsidRPr="00C34AC5" w:rsidRDefault="00A95021" w:rsidP="00AF5EBF">
            <w:pPr>
              <w:jc w:val="center"/>
              <w:rPr>
                <w:sz w:val="20"/>
                <w:szCs w:val="20"/>
              </w:rPr>
            </w:pPr>
            <w:r>
              <w:rPr>
                <w:sz w:val="20"/>
                <w:szCs w:val="20"/>
              </w:rPr>
              <w:t>5.500</w:t>
            </w:r>
          </w:p>
        </w:tc>
        <w:tc>
          <w:tcPr>
            <w:tcW w:w="1152" w:type="dxa"/>
            <w:vAlign w:val="center"/>
          </w:tcPr>
          <w:p w14:paraId="2C810040" w14:textId="77777777" w:rsidR="00A95021" w:rsidRPr="00C34AC5" w:rsidRDefault="00A95021" w:rsidP="00AF5EBF">
            <w:pPr>
              <w:jc w:val="center"/>
              <w:rPr>
                <w:sz w:val="20"/>
                <w:szCs w:val="20"/>
              </w:rPr>
            </w:pPr>
            <w:r>
              <w:rPr>
                <w:sz w:val="20"/>
                <w:szCs w:val="20"/>
              </w:rPr>
              <w:t>5.000</w:t>
            </w:r>
          </w:p>
        </w:tc>
        <w:tc>
          <w:tcPr>
            <w:tcW w:w="1152" w:type="dxa"/>
            <w:vAlign w:val="center"/>
          </w:tcPr>
          <w:p w14:paraId="6BF37402" w14:textId="77777777" w:rsidR="00A95021" w:rsidRPr="00C34AC5" w:rsidRDefault="00A95021" w:rsidP="00AF5EBF">
            <w:pPr>
              <w:jc w:val="center"/>
              <w:rPr>
                <w:sz w:val="20"/>
                <w:szCs w:val="20"/>
              </w:rPr>
            </w:pPr>
            <w:r>
              <w:rPr>
                <w:sz w:val="20"/>
                <w:szCs w:val="20"/>
              </w:rPr>
              <w:t>1.000</w:t>
            </w:r>
          </w:p>
        </w:tc>
        <w:tc>
          <w:tcPr>
            <w:tcW w:w="1152" w:type="dxa"/>
            <w:vAlign w:val="center"/>
          </w:tcPr>
          <w:p w14:paraId="75B66BFB" w14:textId="77777777" w:rsidR="00A95021" w:rsidRPr="00C34AC5" w:rsidRDefault="00A95021" w:rsidP="00AF5EBF">
            <w:pPr>
              <w:jc w:val="center"/>
              <w:rPr>
                <w:sz w:val="20"/>
                <w:szCs w:val="20"/>
              </w:rPr>
            </w:pPr>
            <w:r>
              <w:rPr>
                <w:sz w:val="20"/>
                <w:szCs w:val="20"/>
              </w:rPr>
              <w:t>0.333</w:t>
            </w:r>
          </w:p>
        </w:tc>
      </w:tr>
      <w:tr w:rsidR="00A95021" w:rsidRPr="00C34AC5" w14:paraId="4A533301" w14:textId="77777777" w:rsidTr="00AF5EBF">
        <w:tc>
          <w:tcPr>
            <w:tcW w:w="2880" w:type="dxa"/>
            <w:shd w:val="clear" w:color="auto" w:fill="C6D9F1" w:themeFill="text2" w:themeFillTint="33"/>
            <w:vAlign w:val="center"/>
          </w:tcPr>
          <w:p w14:paraId="6CE080E7" w14:textId="77777777" w:rsidR="00A95021" w:rsidRPr="006902E8" w:rsidRDefault="00A95021" w:rsidP="00AF5EBF">
            <w:pPr>
              <w:rPr>
                <w:b/>
                <w:sz w:val="20"/>
                <w:szCs w:val="20"/>
              </w:rPr>
            </w:pPr>
            <w:r w:rsidRPr="006902E8">
              <w:rPr>
                <w:b/>
                <w:sz w:val="20"/>
                <w:szCs w:val="20"/>
              </w:rPr>
              <w:t>TOTAL</w:t>
            </w:r>
          </w:p>
        </w:tc>
        <w:tc>
          <w:tcPr>
            <w:tcW w:w="1152" w:type="dxa"/>
            <w:shd w:val="clear" w:color="auto" w:fill="C6D9F1" w:themeFill="text2" w:themeFillTint="33"/>
            <w:vAlign w:val="center"/>
          </w:tcPr>
          <w:p w14:paraId="7BBDFCB3" w14:textId="77777777" w:rsidR="00A95021" w:rsidRPr="006902E8" w:rsidRDefault="00A95021" w:rsidP="00AF5EBF">
            <w:pPr>
              <w:jc w:val="center"/>
              <w:rPr>
                <w:b/>
                <w:sz w:val="20"/>
                <w:szCs w:val="20"/>
              </w:rPr>
            </w:pPr>
            <w:r>
              <w:rPr>
                <w:b/>
                <w:sz w:val="20"/>
                <w:szCs w:val="20"/>
              </w:rPr>
              <w:t>1320</w:t>
            </w:r>
          </w:p>
        </w:tc>
        <w:tc>
          <w:tcPr>
            <w:tcW w:w="1152" w:type="dxa"/>
            <w:shd w:val="clear" w:color="auto" w:fill="C6D9F1" w:themeFill="text2" w:themeFillTint="33"/>
            <w:vAlign w:val="center"/>
          </w:tcPr>
          <w:p w14:paraId="429456B0" w14:textId="77777777" w:rsidR="00A95021" w:rsidRPr="006902E8" w:rsidRDefault="00A95021" w:rsidP="00AF5EBF">
            <w:pPr>
              <w:jc w:val="center"/>
              <w:rPr>
                <w:b/>
                <w:sz w:val="20"/>
                <w:szCs w:val="20"/>
              </w:rPr>
            </w:pPr>
            <w:r w:rsidRPr="006902E8">
              <w:rPr>
                <w:b/>
                <w:sz w:val="20"/>
                <w:szCs w:val="20"/>
              </w:rPr>
              <w:t>4</w:t>
            </w:r>
            <w:r>
              <w:rPr>
                <w:b/>
                <w:sz w:val="20"/>
                <w:szCs w:val="20"/>
              </w:rPr>
              <w:t>4.000</w:t>
            </w:r>
          </w:p>
        </w:tc>
        <w:tc>
          <w:tcPr>
            <w:tcW w:w="1152" w:type="dxa"/>
            <w:shd w:val="clear" w:color="auto" w:fill="C6D9F1" w:themeFill="text2" w:themeFillTint="33"/>
            <w:vAlign w:val="center"/>
          </w:tcPr>
          <w:p w14:paraId="4FCE7AEC" w14:textId="77777777" w:rsidR="00A95021" w:rsidRPr="006902E8" w:rsidRDefault="00A95021" w:rsidP="00AF5EBF">
            <w:pPr>
              <w:jc w:val="center"/>
              <w:rPr>
                <w:b/>
                <w:sz w:val="20"/>
                <w:szCs w:val="20"/>
              </w:rPr>
            </w:pPr>
            <w:r w:rsidRPr="006902E8">
              <w:rPr>
                <w:b/>
                <w:sz w:val="20"/>
                <w:szCs w:val="20"/>
              </w:rPr>
              <w:t>40.000</w:t>
            </w:r>
          </w:p>
        </w:tc>
        <w:tc>
          <w:tcPr>
            <w:tcW w:w="1152" w:type="dxa"/>
            <w:shd w:val="clear" w:color="auto" w:fill="C6D9F1" w:themeFill="text2" w:themeFillTint="33"/>
            <w:vAlign w:val="center"/>
          </w:tcPr>
          <w:p w14:paraId="3F4E9989" w14:textId="77777777" w:rsidR="00A95021" w:rsidRPr="006902E8" w:rsidRDefault="00A95021" w:rsidP="00AF5EBF">
            <w:pPr>
              <w:jc w:val="center"/>
              <w:rPr>
                <w:b/>
                <w:sz w:val="20"/>
                <w:szCs w:val="20"/>
              </w:rPr>
            </w:pPr>
            <w:r w:rsidRPr="006902E8">
              <w:rPr>
                <w:b/>
                <w:sz w:val="20"/>
                <w:szCs w:val="20"/>
              </w:rPr>
              <w:t>8.000</w:t>
            </w:r>
          </w:p>
        </w:tc>
        <w:tc>
          <w:tcPr>
            <w:tcW w:w="1152" w:type="dxa"/>
            <w:shd w:val="clear" w:color="auto" w:fill="C6D9F1" w:themeFill="text2" w:themeFillTint="33"/>
            <w:vAlign w:val="center"/>
          </w:tcPr>
          <w:p w14:paraId="4564E287" w14:textId="77777777" w:rsidR="00A95021" w:rsidRPr="006902E8" w:rsidRDefault="00A95021" w:rsidP="00AF5EBF">
            <w:pPr>
              <w:jc w:val="center"/>
              <w:rPr>
                <w:b/>
                <w:sz w:val="20"/>
                <w:szCs w:val="20"/>
              </w:rPr>
            </w:pPr>
            <w:r w:rsidRPr="006902E8">
              <w:rPr>
                <w:b/>
                <w:sz w:val="20"/>
                <w:szCs w:val="20"/>
              </w:rPr>
              <w:t>2.667</w:t>
            </w:r>
          </w:p>
        </w:tc>
      </w:tr>
    </w:tbl>
    <w:p w14:paraId="74D87EA8" w14:textId="77777777" w:rsidR="00A95021" w:rsidRDefault="00A95021" w:rsidP="00A95021"/>
    <w:p w14:paraId="307FF64F" w14:textId="77777777" w:rsidR="00A95021" w:rsidRPr="00D34801" w:rsidRDefault="00A95021" w:rsidP="00A95021"/>
    <w:p w14:paraId="3818F12B" w14:textId="6BBE829B" w:rsidR="00A95021" w:rsidRDefault="00A95021" w:rsidP="00A95021">
      <w:pPr>
        <w:rPr>
          <w:b/>
        </w:rPr>
      </w:pPr>
      <w:r>
        <w:rPr>
          <w:b/>
        </w:rPr>
        <w:t>FACULTY WORKLOADS: NON-CLASSROOM</w:t>
      </w:r>
    </w:p>
    <w:p w14:paraId="2FE8C880" w14:textId="77777777" w:rsidR="00A95021" w:rsidRPr="009B33D5" w:rsidRDefault="00A95021" w:rsidP="00A95021">
      <w:pPr>
        <w:rPr>
          <w:b/>
        </w:rPr>
      </w:pPr>
      <w:r>
        <w:rPr>
          <w:b/>
        </w:rPr>
        <w:t>FOR REGULAR INSTRUCTIONAL CALENDAR (165</w:t>
      </w:r>
      <w:r w:rsidRPr="009B33D5">
        <w:rPr>
          <w:b/>
        </w:rPr>
        <w:t xml:space="preserve"> DAY</w:t>
      </w:r>
      <w:r>
        <w:rPr>
          <w:b/>
        </w:rPr>
        <w:t>S</w:t>
      </w:r>
      <w:r w:rsidRPr="009B33D5">
        <w:rPr>
          <w:b/>
        </w:rPr>
        <w:t>)</w:t>
      </w:r>
    </w:p>
    <w:tbl>
      <w:tblPr>
        <w:tblStyle w:val="TableGrid"/>
        <w:tblW w:w="0" w:type="auto"/>
        <w:tblLayout w:type="fixed"/>
        <w:tblLook w:val="04A0" w:firstRow="1" w:lastRow="0" w:firstColumn="1" w:lastColumn="0" w:noHBand="0" w:noVBand="1"/>
      </w:tblPr>
      <w:tblGrid>
        <w:gridCol w:w="2880"/>
        <w:gridCol w:w="1152"/>
        <w:gridCol w:w="1152"/>
        <w:gridCol w:w="1152"/>
        <w:gridCol w:w="1152"/>
        <w:gridCol w:w="1152"/>
      </w:tblGrid>
      <w:tr w:rsidR="00A95021" w:rsidRPr="00C34AC5" w14:paraId="4FCB7877" w14:textId="77777777" w:rsidTr="00AF5EBF">
        <w:tc>
          <w:tcPr>
            <w:tcW w:w="2880" w:type="dxa"/>
            <w:shd w:val="clear" w:color="auto" w:fill="548DD4" w:themeFill="text2" w:themeFillTint="99"/>
            <w:vAlign w:val="center"/>
          </w:tcPr>
          <w:p w14:paraId="1060B417" w14:textId="77777777" w:rsidR="00A95021" w:rsidRPr="00C34AC5" w:rsidRDefault="00A95021" w:rsidP="00AF5EBF">
            <w:pPr>
              <w:rPr>
                <w:sz w:val="20"/>
                <w:szCs w:val="20"/>
              </w:rPr>
            </w:pPr>
          </w:p>
        </w:tc>
        <w:tc>
          <w:tcPr>
            <w:tcW w:w="1152" w:type="dxa"/>
            <w:shd w:val="clear" w:color="auto" w:fill="548DD4" w:themeFill="text2" w:themeFillTint="99"/>
            <w:vAlign w:val="center"/>
          </w:tcPr>
          <w:p w14:paraId="68E984CF" w14:textId="77777777" w:rsidR="00A95021" w:rsidRPr="00C34AC5" w:rsidRDefault="00A95021" w:rsidP="00AF5EBF">
            <w:pPr>
              <w:jc w:val="center"/>
              <w:rPr>
                <w:b/>
                <w:color w:val="FFFFFF" w:themeColor="background1"/>
                <w:sz w:val="20"/>
                <w:szCs w:val="20"/>
              </w:rPr>
            </w:pPr>
            <w:r w:rsidRPr="00C34AC5">
              <w:rPr>
                <w:b/>
                <w:color w:val="FFFFFF" w:themeColor="background1"/>
                <w:sz w:val="20"/>
                <w:szCs w:val="20"/>
              </w:rPr>
              <w:t>Per FTE Per Year</w:t>
            </w:r>
          </w:p>
        </w:tc>
        <w:tc>
          <w:tcPr>
            <w:tcW w:w="1152" w:type="dxa"/>
            <w:shd w:val="clear" w:color="auto" w:fill="548DD4" w:themeFill="text2" w:themeFillTint="99"/>
            <w:vAlign w:val="center"/>
          </w:tcPr>
          <w:p w14:paraId="6198EAB7" w14:textId="6192368D" w:rsidR="00A95021" w:rsidRPr="00C34AC5" w:rsidRDefault="00A95021" w:rsidP="0002744D">
            <w:pPr>
              <w:jc w:val="center"/>
              <w:rPr>
                <w:b/>
                <w:color w:val="FFFFFF" w:themeColor="background1"/>
                <w:sz w:val="20"/>
                <w:szCs w:val="20"/>
              </w:rPr>
            </w:pPr>
            <w:r w:rsidRPr="00C34AC5">
              <w:rPr>
                <w:b/>
                <w:color w:val="FFFFFF" w:themeColor="background1"/>
                <w:sz w:val="20"/>
                <w:szCs w:val="20"/>
              </w:rPr>
              <w:t>Per LHE</w:t>
            </w:r>
            <w:r w:rsidR="0002744D">
              <w:rPr>
                <w:b/>
                <w:color w:val="FFFFFF" w:themeColor="background1"/>
                <w:sz w:val="20"/>
                <w:szCs w:val="20"/>
              </w:rPr>
              <w:t>*</w:t>
            </w:r>
            <w:r w:rsidRPr="00C34AC5">
              <w:rPr>
                <w:b/>
                <w:color w:val="FFFFFF" w:themeColor="background1"/>
                <w:sz w:val="20"/>
                <w:szCs w:val="20"/>
              </w:rPr>
              <w:t xml:space="preserve"> </w:t>
            </w:r>
          </w:p>
        </w:tc>
        <w:tc>
          <w:tcPr>
            <w:tcW w:w="1152" w:type="dxa"/>
            <w:shd w:val="clear" w:color="auto" w:fill="548DD4" w:themeFill="text2" w:themeFillTint="99"/>
            <w:vAlign w:val="center"/>
          </w:tcPr>
          <w:p w14:paraId="42714F70" w14:textId="77777777" w:rsidR="00A95021" w:rsidRPr="00C34AC5" w:rsidRDefault="00A95021" w:rsidP="00AF5EBF">
            <w:pPr>
              <w:jc w:val="center"/>
              <w:rPr>
                <w:b/>
                <w:color w:val="FFFFFF" w:themeColor="background1"/>
                <w:sz w:val="20"/>
                <w:szCs w:val="20"/>
              </w:rPr>
            </w:pPr>
            <w:r w:rsidRPr="00C34AC5">
              <w:rPr>
                <w:b/>
                <w:color w:val="FFFFFF" w:themeColor="background1"/>
                <w:sz w:val="20"/>
                <w:szCs w:val="20"/>
              </w:rPr>
              <w:t>Per Week Per FTE</w:t>
            </w:r>
          </w:p>
        </w:tc>
        <w:tc>
          <w:tcPr>
            <w:tcW w:w="1152" w:type="dxa"/>
            <w:shd w:val="clear" w:color="auto" w:fill="548DD4" w:themeFill="text2" w:themeFillTint="99"/>
            <w:vAlign w:val="center"/>
          </w:tcPr>
          <w:p w14:paraId="1001572E" w14:textId="77777777" w:rsidR="00A95021" w:rsidRPr="00C34AC5" w:rsidRDefault="00A95021" w:rsidP="00AF5EBF">
            <w:pPr>
              <w:jc w:val="center"/>
              <w:rPr>
                <w:b/>
                <w:color w:val="FFFFFF" w:themeColor="background1"/>
                <w:sz w:val="20"/>
                <w:szCs w:val="20"/>
              </w:rPr>
            </w:pPr>
            <w:r>
              <w:rPr>
                <w:b/>
                <w:color w:val="FFFFFF" w:themeColor="background1"/>
                <w:sz w:val="20"/>
                <w:szCs w:val="20"/>
              </w:rPr>
              <w:t>Per Day Per FTE</w:t>
            </w:r>
          </w:p>
        </w:tc>
        <w:tc>
          <w:tcPr>
            <w:tcW w:w="1152" w:type="dxa"/>
            <w:shd w:val="clear" w:color="auto" w:fill="548DD4" w:themeFill="text2" w:themeFillTint="99"/>
            <w:vAlign w:val="center"/>
          </w:tcPr>
          <w:p w14:paraId="1E7A2ADF" w14:textId="77777777" w:rsidR="00A95021" w:rsidRPr="00C34AC5" w:rsidRDefault="00A95021" w:rsidP="00AF5EBF">
            <w:pPr>
              <w:jc w:val="center"/>
              <w:rPr>
                <w:b/>
                <w:color w:val="FFFFFF" w:themeColor="background1"/>
                <w:sz w:val="20"/>
                <w:szCs w:val="20"/>
              </w:rPr>
            </w:pPr>
            <w:r w:rsidRPr="00C34AC5">
              <w:rPr>
                <w:b/>
                <w:color w:val="FFFFFF" w:themeColor="background1"/>
                <w:sz w:val="20"/>
                <w:szCs w:val="20"/>
              </w:rPr>
              <w:t>Per LHE Per Week</w:t>
            </w:r>
          </w:p>
        </w:tc>
      </w:tr>
      <w:tr w:rsidR="00A95021" w:rsidRPr="00C34AC5" w14:paraId="3F7DD20E" w14:textId="77777777" w:rsidTr="00AF5EBF">
        <w:tc>
          <w:tcPr>
            <w:tcW w:w="2880" w:type="dxa"/>
            <w:vAlign w:val="center"/>
          </w:tcPr>
          <w:p w14:paraId="4BD943B3" w14:textId="77777777" w:rsidR="00A95021" w:rsidRPr="00C34AC5" w:rsidRDefault="00A95021" w:rsidP="00AF5EBF">
            <w:pPr>
              <w:rPr>
                <w:sz w:val="20"/>
                <w:szCs w:val="20"/>
              </w:rPr>
            </w:pPr>
            <w:r w:rsidRPr="00C34AC5">
              <w:rPr>
                <w:sz w:val="20"/>
                <w:szCs w:val="20"/>
              </w:rPr>
              <w:t>Class Contact, Preparation, Final</w:t>
            </w:r>
            <w:r>
              <w:rPr>
                <w:sz w:val="20"/>
                <w:szCs w:val="20"/>
              </w:rPr>
              <w:t xml:space="preserve"> Exam</w:t>
            </w:r>
            <w:r w:rsidRPr="00C34AC5">
              <w:rPr>
                <w:sz w:val="20"/>
                <w:szCs w:val="20"/>
              </w:rPr>
              <w:t xml:space="preserve">s </w:t>
            </w:r>
          </w:p>
        </w:tc>
        <w:tc>
          <w:tcPr>
            <w:tcW w:w="1152" w:type="dxa"/>
            <w:vAlign w:val="center"/>
          </w:tcPr>
          <w:p w14:paraId="6906F507" w14:textId="77777777" w:rsidR="00A95021" w:rsidRPr="00C34AC5" w:rsidRDefault="00A95021" w:rsidP="00AF5EBF">
            <w:pPr>
              <w:jc w:val="center"/>
              <w:rPr>
                <w:sz w:val="20"/>
                <w:szCs w:val="20"/>
              </w:rPr>
            </w:pPr>
            <w:r>
              <w:rPr>
                <w:sz w:val="20"/>
                <w:szCs w:val="20"/>
              </w:rPr>
              <w:t>1155</w:t>
            </w:r>
          </w:p>
        </w:tc>
        <w:tc>
          <w:tcPr>
            <w:tcW w:w="1152" w:type="dxa"/>
            <w:vAlign w:val="center"/>
          </w:tcPr>
          <w:p w14:paraId="4AF306ED" w14:textId="77777777" w:rsidR="00A95021" w:rsidRPr="00C34AC5" w:rsidRDefault="00A95021" w:rsidP="00AF5EBF">
            <w:pPr>
              <w:jc w:val="center"/>
              <w:rPr>
                <w:sz w:val="20"/>
                <w:szCs w:val="20"/>
              </w:rPr>
            </w:pPr>
            <w:r>
              <w:rPr>
                <w:sz w:val="20"/>
                <w:szCs w:val="20"/>
              </w:rPr>
              <w:t>38.500</w:t>
            </w:r>
          </w:p>
        </w:tc>
        <w:tc>
          <w:tcPr>
            <w:tcW w:w="1152" w:type="dxa"/>
            <w:vAlign w:val="center"/>
          </w:tcPr>
          <w:p w14:paraId="685D95D3" w14:textId="77777777" w:rsidR="00A95021" w:rsidRPr="00C34AC5" w:rsidRDefault="00A95021" w:rsidP="00AF5EBF">
            <w:pPr>
              <w:jc w:val="center"/>
              <w:rPr>
                <w:sz w:val="20"/>
                <w:szCs w:val="20"/>
              </w:rPr>
            </w:pPr>
            <w:r>
              <w:rPr>
                <w:sz w:val="20"/>
                <w:szCs w:val="20"/>
              </w:rPr>
              <w:t>35.000</w:t>
            </w:r>
          </w:p>
        </w:tc>
        <w:tc>
          <w:tcPr>
            <w:tcW w:w="1152" w:type="dxa"/>
            <w:vAlign w:val="center"/>
          </w:tcPr>
          <w:p w14:paraId="6949B6C9" w14:textId="77777777" w:rsidR="00A95021" w:rsidRPr="00C34AC5" w:rsidRDefault="00A95021" w:rsidP="00AF5EBF">
            <w:pPr>
              <w:jc w:val="center"/>
              <w:rPr>
                <w:sz w:val="20"/>
                <w:szCs w:val="20"/>
              </w:rPr>
            </w:pPr>
            <w:r>
              <w:rPr>
                <w:sz w:val="20"/>
                <w:szCs w:val="20"/>
              </w:rPr>
              <w:t>7.000</w:t>
            </w:r>
          </w:p>
        </w:tc>
        <w:tc>
          <w:tcPr>
            <w:tcW w:w="1152" w:type="dxa"/>
            <w:vAlign w:val="center"/>
          </w:tcPr>
          <w:p w14:paraId="4BF635E1" w14:textId="77777777" w:rsidR="00A95021" w:rsidRPr="00C34AC5" w:rsidRDefault="00A95021" w:rsidP="00AF5EBF">
            <w:pPr>
              <w:jc w:val="center"/>
              <w:rPr>
                <w:sz w:val="20"/>
                <w:szCs w:val="20"/>
              </w:rPr>
            </w:pPr>
            <w:r>
              <w:rPr>
                <w:sz w:val="20"/>
                <w:szCs w:val="20"/>
              </w:rPr>
              <w:t>2.333</w:t>
            </w:r>
          </w:p>
        </w:tc>
      </w:tr>
      <w:tr w:rsidR="00A95021" w:rsidRPr="00C34AC5" w14:paraId="53D06515" w14:textId="77777777" w:rsidTr="00AF5EBF">
        <w:tc>
          <w:tcPr>
            <w:tcW w:w="2880" w:type="dxa"/>
            <w:shd w:val="clear" w:color="auto" w:fill="C6D9F1" w:themeFill="text2" w:themeFillTint="33"/>
            <w:vAlign w:val="center"/>
          </w:tcPr>
          <w:p w14:paraId="58F02A57" w14:textId="77777777" w:rsidR="00A95021" w:rsidRPr="00C34AC5" w:rsidRDefault="00A95021" w:rsidP="00AF5EBF">
            <w:pPr>
              <w:rPr>
                <w:sz w:val="20"/>
                <w:szCs w:val="20"/>
              </w:rPr>
            </w:pPr>
            <w:r w:rsidRPr="00C34AC5">
              <w:rPr>
                <w:sz w:val="20"/>
                <w:szCs w:val="20"/>
              </w:rPr>
              <w:t>Student Engagement</w:t>
            </w:r>
          </w:p>
        </w:tc>
        <w:tc>
          <w:tcPr>
            <w:tcW w:w="1152" w:type="dxa"/>
            <w:shd w:val="clear" w:color="auto" w:fill="C6D9F1" w:themeFill="text2" w:themeFillTint="33"/>
            <w:vAlign w:val="center"/>
          </w:tcPr>
          <w:p w14:paraId="109541D8" w14:textId="77777777" w:rsidR="00A95021" w:rsidRPr="00C34AC5" w:rsidRDefault="00A95021" w:rsidP="00AF5EBF">
            <w:pPr>
              <w:jc w:val="center"/>
              <w:rPr>
                <w:sz w:val="20"/>
                <w:szCs w:val="20"/>
              </w:rPr>
            </w:pPr>
            <w:r>
              <w:rPr>
                <w:sz w:val="20"/>
                <w:szCs w:val="20"/>
              </w:rPr>
              <w:t>0</w:t>
            </w:r>
          </w:p>
        </w:tc>
        <w:tc>
          <w:tcPr>
            <w:tcW w:w="1152" w:type="dxa"/>
            <w:shd w:val="clear" w:color="auto" w:fill="C6D9F1" w:themeFill="text2" w:themeFillTint="33"/>
            <w:vAlign w:val="center"/>
          </w:tcPr>
          <w:p w14:paraId="490BC712" w14:textId="77777777" w:rsidR="00A95021" w:rsidRPr="00C34AC5" w:rsidRDefault="00A95021" w:rsidP="00AF5EBF">
            <w:pPr>
              <w:jc w:val="center"/>
              <w:rPr>
                <w:sz w:val="20"/>
                <w:szCs w:val="20"/>
              </w:rPr>
            </w:pPr>
            <w:r>
              <w:rPr>
                <w:sz w:val="20"/>
                <w:szCs w:val="20"/>
              </w:rPr>
              <w:t>0.000</w:t>
            </w:r>
          </w:p>
        </w:tc>
        <w:tc>
          <w:tcPr>
            <w:tcW w:w="1152" w:type="dxa"/>
            <w:shd w:val="clear" w:color="auto" w:fill="C6D9F1" w:themeFill="text2" w:themeFillTint="33"/>
            <w:vAlign w:val="center"/>
          </w:tcPr>
          <w:p w14:paraId="63E0E1F1" w14:textId="77777777" w:rsidR="00A95021" w:rsidRPr="00C34AC5" w:rsidRDefault="00A95021" w:rsidP="00AF5EBF">
            <w:pPr>
              <w:jc w:val="center"/>
              <w:rPr>
                <w:sz w:val="20"/>
                <w:szCs w:val="20"/>
              </w:rPr>
            </w:pPr>
            <w:r>
              <w:rPr>
                <w:sz w:val="20"/>
                <w:szCs w:val="20"/>
              </w:rPr>
              <w:t>0.000</w:t>
            </w:r>
          </w:p>
        </w:tc>
        <w:tc>
          <w:tcPr>
            <w:tcW w:w="1152" w:type="dxa"/>
            <w:shd w:val="clear" w:color="auto" w:fill="C6D9F1" w:themeFill="text2" w:themeFillTint="33"/>
            <w:vAlign w:val="center"/>
          </w:tcPr>
          <w:p w14:paraId="4548C3AD" w14:textId="77777777" w:rsidR="00A95021" w:rsidRPr="00C34AC5" w:rsidRDefault="00A95021" w:rsidP="00AF5EBF">
            <w:pPr>
              <w:jc w:val="center"/>
              <w:rPr>
                <w:sz w:val="20"/>
                <w:szCs w:val="20"/>
              </w:rPr>
            </w:pPr>
            <w:r>
              <w:rPr>
                <w:sz w:val="20"/>
                <w:szCs w:val="20"/>
              </w:rPr>
              <w:t>0.000</w:t>
            </w:r>
          </w:p>
        </w:tc>
        <w:tc>
          <w:tcPr>
            <w:tcW w:w="1152" w:type="dxa"/>
            <w:shd w:val="clear" w:color="auto" w:fill="C6D9F1" w:themeFill="text2" w:themeFillTint="33"/>
            <w:vAlign w:val="center"/>
          </w:tcPr>
          <w:p w14:paraId="1387979F" w14:textId="77777777" w:rsidR="00A95021" w:rsidRPr="00C34AC5" w:rsidRDefault="00A95021" w:rsidP="00AF5EBF">
            <w:pPr>
              <w:jc w:val="center"/>
              <w:rPr>
                <w:sz w:val="20"/>
                <w:szCs w:val="20"/>
              </w:rPr>
            </w:pPr>
            <w:r>
              <w:rPr>
                <w:sz w:val="20"/>
                <w:szCs w:val="20"/>
              </w:rPr>
              <w:t>0.000</w:t>
            </w:r>
          </w:p>
        </w:tc>
      </w:tr>
      <w:tr w:rsidR="00A95021" w:rsidRPr="00C34AC5" w14:paraId="16D071CE" w14:textId="77777777" w:rsidTr="00AF5EBF">
        <w:tc>
          <w:tcPr>
            <w:tcW w:w="2880" w:type="dxa"/>
            <w:vAlign w:val="center"/>
          </w:tcPr>
          <w:p w14:paraId="7CC2CAEA" w14:textId="77777777" w:rsidR="00A95021" w:rsidRPr="00C34AC5" w:rsidRDefault="00A95021" w:rsidP="00AF5EBF">
            <w:pPr>
              <w:rPr>
                <w:sz w:val="20"/>
                <w:szCs w:val="20"/>
              </w:rPr>
            </w:pPr>
            <w:r>
              <w:rPr>
                <w:sz w:val="20"/>
                <w:szCs w:val="20"/>
              </w:rPr>
              <w:t>Institutional Service</w:t>
            </w:r>
          </w:p>
        </w:tc>
        <w:tc>
          <w:tcPr>
            <w:tcW w:w="1152" w:type="dxa"/>
            <w:vAlign w:val="center"/>
          </w:tcPr>
          <w:p w14:paraId="57EF6F9D" w14:textId="77777777" w:rsidR="00A95021" w:rsidRPr="00C34AC5" w:rsidRDefault="00A95021" w:rsidP="00AF5EBF">
            <w:pPr>
              <w:jc w:val="center"/>
              <w:rPr>
                <w:sz w:val="20"/>
                <w:szCs w:val="20"/>
              </w:rPr>
            </w:pPr>
            <w:r>
              <w:rPr>
                <w:sz w:val="20"/>
                <w:szCs w:val="20"/>
              </w:rPr>
              <w:t>165</w:t>
            </w:r>
          </w:p>
        </w:tc>
        <w:tc>
          <w:tcPr>
            <w:tcW w:w="1152" w:type="dxa"/>
            <w:vAlign w:val="center"/>
          </w:tcPr>
          <w:p w14:paraId="1799B693" w14:textId="77777777" w:rsidR="00A95021" w:rsidRPr="00C34AC5" w:rsidRDefault="00A95021" w:rsidP="00AF5EBF">
            <w:pPr>
              <w:jc w:val="center"/>
              <w:rPr>
                <w:sz w:val="20"/>
                <w:szCs w:val="20"/>
              </w:rPr>
            </w:pPr>
            <w:r>
              <w:rPr>
                <w:sz w:val="20"/>
                <w:szCs w:val="20"/>
              </w:rPr>
              <w:t>5.500</w:t>
            </w:r>
          </w:p>
        </w:tc>
        <w:tc>
          <w:tcPr>
            <w:tcW w:w="1152" w:type="dxa"/>
            <w:vAlign w:val="center"/>
          </w:tcPr>
          <w:p w14:paraId="7EFDE563" w14:textId="77777777" w:rsidR="00A95021" w:rsidRPr="00C34AC5" w:rsidRDefault="00A95021" w:rsidP="00AF5EBF">
            <w:pPr>
              <w:jc w:val="center"/>
              <w:rPr>
                <w:sz w:val="20"/>
                <w:szCs w:val="20"/>
              </w:rPr>
            </w:pPr>
            <w:r>
              <w:rPr>
                <w:sz w:val="20"/>
                <w:szCs w:val="20"/>
              </w:rPr>
              <w:t>5.000</w:t>
            </w:r>
          </w:p>
        </w:tc>
        <w:tc>
          <w:tcPr>
            <w:tcW w:w="1152" w:type="dxa"/>
            <w:vAlign w:val="center"/>
          </w:tcPr>
          <w:p w14:paraId="6D560BCF" w14:textId="77777777" w:rsidR="00A95021" w:rsidRPr="00C34AC5" w:rsidRDefault="00A95021" w:rsidP="00AF5EBF">
            <w:pPr>
              <w:jc w:val="center"/>
              <w:rPr>
                <w:sz w:val="20"/>
                <w:szCs w:val="20"/>
              </w:rPr>
            </w:pPr>
            <w:r>
              <w:rPr>
                <w:sz w:val="20"/>
                <w:szCs w:val="20"/>
              </w:rPr>
              <w:t>1.000</w:t>
            </w:r>
          </w:p>
        </w:tc>
        <w:tc>
          <w:tcPr>
            <w:tcW w:w="1152" w:type="dxa"/>
            <w:vAlign w:val="center"/>
          </w:tcPr>
          <w:p w14:paraId="1910065A" w14:textId="77777777" w:rsidR="00A95021" w:rsidRPr="00C34AC5" w:rsidRDefault="00A95021" w:rsidP="00AF5EBF">
            <w:pPr>
              <w:jc w:val="center"/>
              <w:rPr>
                <w:sz w:val="20"/>
                <w:szCs w:val="20"/>
              </w:rPr>
            </w:pPr>
            <w:r>
              <w:rPr>
                <w:sz w:val="20"/>
                <w:szCs w:val="20"/>
              </w:rPr>
              <w:t>0.333</w:t>
            </w:r>
          </w:p>
        </w:tc>
      </w:tr>
      <w:tr w:rsidR="00A95021" w:rsidRPr="00C34AC5" w14:paraId="7A2274DD" w14:textId="77777777" w:rsidTr="00AF5EBF">
        <w:tc>
          <w:tcPr>
            <w:tcW w:w="2880" w:type="dxa"/>
            <w:shd w:val="clear" w:color="auto" w:fill="C6D9F1" w:themeFill="text2" w:themeFillTint="33"/>
            <w:vAlign w:val="center"/>
          </w:tcPr>
          <w:p w14:paraId="55AAADC6" w14:textId="77777777" w:rsidR="00A95021" w:rsidRPr="006902E8" w:rsidRDefault="00A95021" w:rsidP="00AF5EBF">
            <w:pPr>
              <w:rPr>
                <w:b/>
                <w:sz w:val="20"/>
                <w:szCs w:val="20"/>
              </w:rPr>
            </w:pPr>
            <w:r w:rsidRPr="006902E8">
              <w:rPr>
                <w:b/>
                <w:sz w:val="20"/>
                <w:szCs w:val="20"/>
              </w:rPr>
              <w:t>TOTAL</w:t>
            </w:r>
          </w:p>
        </w:tc>
        <w:tc>
          <w:tcPr>
            <w:tcW w:w="1152" w:type="dxa"/>
            <w:shd w:val="clear" w:color="auto" w:fill="C6D9F1" w:themeFill="text2" w:themeFillTint="33"/>
            <w:vAlign w:val="center"/>
          </w:tcPr>
          <w:p w14:paraId="0FD958C7" w14:textId="77777777" w:rsidR="00A95021" w:rsidRPr="006902E8" w:rsidRDefault="00A95021" w:rsidP="00AF5EBF">
            <w:pPr>
              <w:jc w:val="center"/>
              <w:rPr>
                <w:b/>
                <w:sz w:val="20"/>
                <w:szCs w:val="20"/>
              </w:rPr>
            </w:pPr>
            <w:r>
              <w:rPr>
                <w:b/>
                <w:sz w:val="20"/>
                <w:szCs w:val="20"/>
              </w:rPr>
              <w:t>1320</w:t>
            </w:r>
          </w:p>
        </w:tc>
        <w:tc>
          <w:tcPr>
            <w:tcW w:w="1152" w:type="dxa"/>
            <w:shd w:val="clear" w:color="auto" w:fill="C6D9F1" w:themeFill="text2" w:themeFillTint="33"/>
            <w:vAlign w:val="center"/>
          </w:tcPr>
          <w:p w14:paraId="202F8796" w14:textId="77777777" w:rsidR="00A95021" w:rsidRPr="006902E8" w:rsidRDefault="00A95021" w:rsidP="00AF5EBF">
            <w:pPr>
              <w:jc w:val="center"/>
              <w:rPr>
                <w:b/>
                <w:sz w:val="20"/>
                <w:szCs w:val="20"/>
              </w:rPr>
            </w:pPr>
            <w:r w:rsidRPr="006902E8">
              <w:rPr>
                <w:b/>
                <w:sz w:val="20"/>
                <w:szCs w:val="20"/>
              </w:rPr>
              <w:t>4</w:t>
            </w:r>
            <w:r>
              <w:rPr>
                <w:b/>
                <w:sz w:val="20"/>
                <w:szCs w:val="20"/>
              </w:rPr>
              <w:t>4.000</w:t>
            </w:r>
          </w:p>
        </w:tc>
        <w:tc>
          <w:tcPr>
            <w:tcW w:w="1152" w:type="dxa"/>
            <w:shd w:val="clear" w:color="auto" w:fill="C6D9F1" w:themeFill="text2" w:themeFillTint="33"/>
            <w:vAlign w:val="center"/>
          </w:tcPr>
          <w:p w14:paraId="5A714F4C" w14:textId="77777777" w:rsidR="00A95021" w:rsidRPr="006902E8" w:rsidRDefault="00A95021" w:rsidP="00AF5EBF">
            <w:pPr>
              <w:jc w:val="center"/>
              <w:rPr>
                <w:b/>
                <w:sz w:val="20"/>
                <w:szCs w:val="20"/>
              </w:rPr>
            </w:pPr>
            <w:r w:rsidRPr="006902E8">
              <w:rPr>
                <w:b/>
                <w:sz w:val="20"/>
                <w:szCs w:val="20"/>
              </w:rPr>
              <w:t>40.000</w:t>
            </w:r>
          </w:p>
        </w:tc>
        <w:tc>
          <w:tcPr>
            <w:tcW w:w="1152" w:type="dxa"/>
            <w:shd w:val="clear" w:color="auto" w:fill="C6D9F1" w:themeFill="text2" w:themeFillTint="33"/>
            <w:vAlign w:val="center"/>
          </w:tcPr>
          <w:p w14:paraId="47FBED3A" w14:textId="77777777" w:rsidR="00A95021" w:rsidRPr="006902E8" w:rsidRDefault="00A95021" w:rsidP="00AF5EBF">
            <w:pPr>
              <w:jc w:val="center"/>
              <w:rPr>
                <w:b/>
                <w:sz w:val="20"/>
                <w:szCs w:val="20"/>
              </w:rPr>
            </w:pPr>
            <w:r w:rsidRPr="006902E8">
              <w:rPr>
                <w:b/>
                <w:sz w:val="20"/>
                <w:szCs w:val="20"/>
              </w:rPr>
              <w:t>8.000</w:t>
            </w:r>
          </w:p>
        </w:tc>
        <w:tc>
          <w:tcPr>
            <w:tcW w:w="1152" w:type="dxa"/>
            <w:shd w:val="clear" w:color="auto" w:fill="C6D9F1" w:themeFill="text2" w:themeFillTint="33"/>
            <w:vAlign w:val="center"/>
          </w:tcPr>
          <w:p w14:paraId="26C8A303" w14:textId="77777777" w:rsidR="00A95021" w:rsidRPr="006902E8" w:rsidRDefault="00A95021" w:rsidP="00AF5EBF">
            <w:pPr>
              <w:jc w:val="center"/>
              <w:rPr>
                <w:b/>
                <w:sz w:val="20"/>
                <w:szCs w:val="20"/>
              </w:rPr>
            </w:pPr>
            <w:r w:rsidRPr="006902E8">
              <w:rPr>
                <w:b/>
                <w:sz w:val="20"/>
                <w:szCs w:val="20"/>
              </w:rPr>
              <w:t>2.667</w:t>
            </w:r>
          </w:p>
        </w:tc>
      </w:tr>
    </w:tbl>
    <w:p w14:paraId="16EA4D21" w14:textId="77777777" w:rsidR="00A95021" w:rsidRDefault="00A95021" w:rsidP="00A95021">
      <w:pPr>
        <w:rPr>
          <w:b/>
        </w:rPr>
      </w:pPr>
    </w:p>
    <w:p w14:paraId="359DB4CB" w14:textId="77777777" w:rsidR="00A95021" w:rsidRDefault="00A95021" w:rsidP="00A95021">
      <w:pPr>
        <w:rPr>
          <w:b/>
        </w:rPr>
      </w:pPr>
    </w:p>
    <w:p w14:paraId="7E2DA65C" w14:textId="77777777" w:rsidR="00A95021" w:rsidRDefault="00A95021" w:rsidP="00A95021">
      <w:pPr>
        <w:rPr>
          <w:b/>
        </w:rPr>
      </w:pPr>
      <w:r>
        <w:rPr>
          <w:b/>
        </w:rPr>
        <w:br w:type="page"/>
      </w:r>
    </w:p>
    <w:p w14:paraId="385416BA" w14:textId="77777777" w:rsidR="00A95021" w:rsidRDefault="00A95021" w:rsidP="00A95021">
      <w:pPr>
        <w:rPr>
          <w:b/>
        </w:rPr>
      </w:pPr>
      <w:r>
        <w:rPr>
          <w:b/>
        </w:rPr>
        <w:lastRenderedPageBreak/>
        <w:t>NON-CONTRACTUAL FACULTY WORKLOADS: CLASSROOM</w:t>
      </w:r>
    </w:p>
    <w:p w14:paraId="0CF8A86D" w14:textId="77777777" w:rsidR="00A95021" w:rsidRPr="009B33D5" w:rsidRDefault="00A95021" w:rsidP="00A95021">
      <w:pPr>
        <w:rPr>
          <w:b/>
        </w:rPr>
      </w:pPr>
      <w:r>
        <w:rPr>
          <w:b/>
        </w:rPr>
        <w:t>FOR REGULAR INSTRUCTIONAL CALENDAR (165</w:t>
      </w:r>
      <w:r w:rsidRPr="009B33D5">
        <w:rPr>
          <w:b/>
        </w:rPr>
        <w:t xml:space="preserve"> DAY</w:t>
      </w:r>
      <w:r>
        <w:rPr>
          <w:b/>
        </w:rPr>
        <w:t>S</w:t>
      </w:r>
      <w:r w:rsidRPr="009B33D5">
        <w:rPr>
          <w:b/>
        </w:rPr>
        <w:t>)</w:t>
      </w:r>
    </w:p>
    <w:tbl>
      <w:tblPr>
        <w:tblStyle w:val="TableGrid"/>
        <w:tblW w:w="0" w:type="auto"/>
        <w:tblLayout w:type="fixed"/>
        <w:tblLook w:val="04A0" w:firstRow="1" w:lastRow="0" w:firstColumn="1" w:lastColumn="0" w:noHBand="0" w:noVBand="1"/>
      </w:tblPr>
      <w:tblGrid>
        <w:gridCol w:w="2880"/>
        <w:gridCol w:w="1152"/>
        <w:gridCol w:w="1152"/>
        <w:gridCol w:w="1152"/>
        <w:gridCol w:w="1152"/>
        <w:gridCol w:w="1152"/>
      </w:tblGrid>
      <w:tr w:rsidR="00A95021" w:rsidRPr="00C34AC5" w14:paraId="0C318767" w14:textId="77777777" w:rsidTr="00AF5EBF">
        <w:tc>
          <w:tcPr>
            <w:tcW w:w="2880" w:type="dxa"/>
            <w:shd w:val="clear" w:color="auto" w:fill="548DD4" w:themeFill="text2" w:themeFillTint="99"/>
            <w:vAlign w:val="center"/>
          </w:tcPr>
          <w:p w14:paraId="3A6222AF" w14:textId="77777777" w:rsidR="00A95021" w:rsidRPr="00C34AC5" w:rsidRDefault="00A95021" w:rsidP="00AF5EBF">
            <w:pPr>
              <w:rPr>
                <w:sz w:val="20"/>
                <w:szCs w:val="20"/>
              </w:rPr>
            </w:pPr>
          </w:p>
        </w:tc>
        <w:tc>
          <w:tcPr>
            <w:tcW w:w="1152" w:type="dxa"/>
            <w:shd w:val="clear" w:color="auto" w:fill="548DD4" w:themeFill="text2" w:themeFillTint="99"/>
            <w:vAlign w:val="center"/>
          </w:tcPr>
          <w:p w14:paraId="61D9592E" w14:textId="77777777" w:rsidR="00A95021" w:rsidRPr="00C34AC5" w:rsidRDefault="00A95021" w:rsidP="00AF5EBF">
            <w:pPr>
              <w:jc w:val="center"/>
              <w:rPr>
                <w:b/>
                <w:color w:val="FFFFFF" w:themeColor="background1"/>
                <w:sz w:val="20"/>
                <w:szCs w:val="20"/>
              </w:rPr>
            </w:pPr>
            <w:r w:rsidRPr="00C34AC5">
              <w:rPr>
                <w:b/>
                <w:color w:val="FFFFFF" w:themeColor="background1"/>
                <w:sz w:val="20"/>
                <w:szCs w:val="20"/>
              </w:rPr>
              <w:t>Per FTE Per Year</w:t>
            </w:r>
          </w:p>
        </w:tc>
        <w:tc>
          <w:tcPr>
            <w:tcW w:w="1152" w:type="dxa"/>
            <w:shd w:val="clear" w:color="auto" w:fill="548DD4" w:themeFill="text2" w:themeFillTint="99"/>
            <w:vAlign w:val="center"/>
          </w:tcPr>
          <w:p w14:paraId="6A3F3018" w14:textId="414396F7" w:rsidR="00A95021" w:rsidRPr="00C34AC5" w:rsidRDefault="00A95021" w:rsidP="0002744D">
            <w:pPr>
              <w:jc w:val="center"/>
              <w:rPr>
                <w:b/>
                <w:color w:val="FFFFFF" w:themeColor="background1"/>
                <w:sz w:val="20"/>
                <w:szCs w:val="20"/>
              </w:rPr>
            </w:pPr>
            <w:r w:rsidRPr="00C34AC5">
              <w:rPr>
                <w:b/>
                <w:color w:val="FFFFFF" w:themeColor="background1"/>
                <w:sz w:val="20"/>
                <w:szCs w:val="20"/>
              </w:rPr>
              <w:t>Per LHE</w:t>
            </w:r>
            <w:r w:rsidR="0002744D">
              <w:rPr>
                <w:b/>
                <w:color w:val="FFFFFF" w:themeColor="background1"/>
                <w:sz w:val="20"/>
                <w:szCs w:val="20"/>
              </w:rPr>
              <w:t>*</w:t>
            </w:r>
            <w:r w:rsidRPr="00C34AC5">
              <w:rPr>
                <w:b/>
                <w:color w:val="FFFFFF" w:themeColor="background1"/>
                <w:sz w:val="20"/>
                <w:szCs w:val="20"/>
              </w:rPr>
              <w:t xml:space="preserve"> </w:t>
            </w:r>
          </w:p>
        </w:tc>
        <w:tc>
          <w:tcPr>
            <w:tcW w:w="1152" w:type="dxa"/>
            <w:shd w:val="clear" w:color="auto" w:fill="548DD4" w:themeFill="text2" w:themeFillTint="99"/>
            <w:vAlign w:val="center"/>
          </w:tcPr>
          <w:p w14:paraId="152508A0" w14:textId="77777777" w:rsidR="00A95021" w:rsidRPr="00C34AC5" w:rsidRDefault="00A95021" w:rsidP="00AF5EBF">
            <w:pPr>
              <w:jc w:val="center"/>
              <w:rPr>
                <w:b/>
                <w:color w:val="FFFFFF" w:themeColor="background1"/>
                <w:sz w:val="20"/>
                <w:szCs w:val="20"/>
              </w:rPr>
            </w:pPr>
            <w:r w:rsidRPr="00C34AC5">
              <w:rPr>
                <w:b/>
                <w:color w:val="FFFFFF" w:themeColor="background1"/>
                <w:sz w:val="20"/>
                <w:szCs w:val="20"/>
              </w:rPr>
              <w:t>Per Week Per FTE</w:t>
            </w:r>
          </w:p>
        </w:tc>
        <w:tc>
          <w:tcPr>
            <w:tcW w:w="1152" w:type="dxa"/>
            <w:shd w:val="clear" w:color="auto" w:fill="548DD4" w:themeFill="text2" w:themeFillTint="99"/>
            <w:vAlign w:val="center"/>
          </w:tcPr>
          <w:p w14:paraId="48C897EC" w14:textId="77777777" w:rsidR="00A95021" w:rsidRPr="00C34AC5" w:rsidRDefault="00A95021" w:rsidP="00AF5EBF">
            <w:pPr>
              <w:jc w:val="center"/>
              <w:rPr>
                <w:b/>
                <w:color w:val="FFFFFF" w:themeColor="background1"/>
                <w:sz w:val="20"/>
                <w:szCs w:val="20"/>
              </w:rPr>
            </w:pPr>
            <w:r>
              <w:rPr>
                <w:b/>
                <w:color w:val="FFFFFF" w:themeColor="background1"/>
                <w:sz w:val="20"/>
                <w:szCs w:val="20"/>
              </w:rPr>
              <w:t>Per Day Per FTE</w:t>
            </w:r>
          </w:p>
        </w:tc>
        <w:tc>
          <w:tcPr>
            <w:tcW w:w="1152" w:type="dxa"/>
            <w:shd w:val="clear" w:color="auto" w:fill="548DD4" w:themeFill="text2" w:themeFillTint="99"/>
            <w:vAlign w:val="center"/>
          </w:tcPr>
          <w:p w14:paraId="5279229B" w14:textId="77777777" w:rsidR="00A95021" w:rsidRPr="00C34AC5" w:rsidRDefault="00A95021" w:rsidP="00AF5EBF">
            <w:pPr>
              <w:jc w:val="center"/>
              <w:rPr>
                <w:b/>
                <w:color w:val="FFFFFF" w:themeColor="background1"/>
                <w:sz w:val="20"/>
                <w:szCs w:val="20"/>
              </w:rPr>
            </w:pPr>
            <w:r w:rsidRPr="00C34AC5">
              <w:rPr>
                <w:b/>
                <w:color w:val="FFFFFF" w:themeColor="background1"/>
                <w:sz w:val="20"/>
                <w:szCs w:val="20"/>
              </w:rPr>
              <w:t>Per LHE Per Week</w:t>
            </w:r>
          </w:p>
        </w:tc>
      </w:tr>
      <w:tr w:rsidR="00A95021" w:rsidRPr="00C34AC5" w14:paraId="16EAE3D1" w14:textId="77777777" w:rsidTr="00AF5EBF">
        <w:tc>
          <w:tcPr>
            <w:tcW w:w="2880" w:type="dxa"/>
            <w:vAlign w:val="center"/>
          </w:tcPr>
          <w:p w14:paraId="63242DE4" w14:textId="77777777" w:rsidR="00A95021" w:rsidRPr="00C34AC5" w:rsidRDefault="00A95021" w:rsidP="00AF5EBF">
            <w:pPr>
              <w:rPr>
                <w:sz w:val="20"/>
                <w:szCs w:val="20"/>
              </w:rPr>
            </w:pPr>
            <w:r w:rsidRPr="00C34AC5">
              <w:rPr>
                <w:sz w:val="20"/>
                <w:szCs w:val="20"/>
              </w:rPr>
              <w:t>Class Contact, Preparation, Final</w:t>
            </w:r>
            <w:r>
              <w:rPr>
                <w:sz w:val="20"/>
                <w:szCs w:val="20"/>
              </w:rPr>
              <w:t xml:space="preserve"> Exam</w:t>
            </w:r>
            <w:r w:rsidRPr="00C34AC5">
              <w:rPr>
                <w:sz w:val="20"/>
                <w:szCs w:val="20"/>
              </w:rPr>
              <w:t xml:space="preserve">s </w:t>
            </w:r>
          </w:p>
        </w:tc>
        <w:tc>
          <w:tcPr>
            <w:tcW w:w="1152" w:type="dxa"/>
            <w:vAlign w:val="center"/>
          </w:tcPr>
          <w:p w14:paraId="7E017BDC" w14:textId="77777777" w:rsidR="00A95021" w:rsidRPr="00C34AC5" w:rsidRDefault="00A95021" w:rsidP="00AF5EBF">
            <w:pPr>
              <w:jc w:val="center"/>
              <w:rPr>
                <w:sz w:val="20"/>
                <w:szCs w:val="20"/>
              </w:rPr>
            </w:pPr>
            <w:r>
              <w:rPr>
                <w:sz w:val="20"/>
                <w:szCs w:val="20"/>
              </w:rPr>
              <w:t>990</w:t>
            </w:r>
          </w:p>
        </w:tc>
        <w:tc>
          <w:tcPr>
            <w:tcW w:w="1152" w:type="dxa"/>
            <w:vAlign w:val="center"/>
          </w:tcPr>
          <w:p w14:paraId="19F9A6AD" w14:textId="77777777" w:rsidR="00A95021" w:rsidRPr="00C34AC5" w:rsidRDefault="00A95021" w:rsidP="00AF5EBF">
            <w:pPr>
              <w:jc w:val="center"/>
              <w:rPr>
                <w:sz w:val="20"/>
                <w:szCs w:val="20"/>
              </w:rPr>
            </w:pPr>
            <w:r>
              <w:rPr>
                <w:sz w:val="20"/>
                <w:szCs w:val="20"/>
              </w:rPr>
              <w:t>33.000</w:t>
            </w:r>
          </w:p>
        </w:tc>
        <w:tc>
          <w:tcPr>
            <w:tcW w:w="1152" w:type="dxa"/>
            <w:vAlign w:val="center"/>
          </w:tcPr>
          <w:p w14:paraId="197C0927" w14:textId="77777777" w:rsidR="00A95021" w:rsidRPr="00C34AC5" w:rsidRDefault="00A95021" w:rsidP="00AF5EBF">
            <w:pPr>
              <w:jc w:val="center"/>
              <w:rPr>
                <w:sz w:val="20"/>
                <w:szCs w:val="20"/>
              </w:rPr>
            </w:pPr>
            <w:r>
              <w:rPr>
                <w:sz w:val="20"/>
                <w:szCs w:val="20"/>
              </w:rPr>
              <w:t>30.000</w:t>
            </w:r>
          </w:p>
        </w:tc>
        <w:tc>
          <w:tcPr>
            <w:tcW w:w="1152" w:type="dxa"/>
            <w:vAlign w:val="center"/>
          </w:tcPr>
          <w:p w14:paraId="4677C987" w14:textId="77777777" w:rsidR="00A95021" w:rsidRPr="00C34AC5" w:rsidRDefault="00A95021" w:rsidP="00AF5EBF">
            <w:pPr>
              <w:jc w:val="center"/>
              <w:rPr>
                <w:sz w:val="20"/>
                <w:szCs w:val="20"/>
              </w:rPr>
            </w:pPr>
            <w:r>
              <w:rPr>
                <w:sz w:val="20"/>
                <w:szCs w:val="20"/>
              </w:rPr>
              <w:t>6.000</w:t>
            </w:r>
          </w:p>
        </w:tc>
        <w:tc>
          <w:tcPr>
            <w:tcW w:w="1152" w:type="dxa"/>
            <w:vAlign w:val="center"/>
          </w:tcPr>
          <w:p w14:paraId="7C7B07E5" w14:textId="77777777" w:rsidR="00A95021" w:rsidRPr="00C34AC5" w:rsidRDefault="00A95021" w:rsidP="00AF5EBF">
            <w:pPr>
              <w:jc w:val="center"/>
              <w:rPr>
                <w:sz w:val="20"/>
                <w:szCs w:val="20"/>
              </w:rPr>
            </w:pPr>
            <w:r>
              <w:rPr>
                <w:sz w:val="20"/>
                <w:szCs w:val="20"/>
              </w:rPr>
              <w:t>2.000</w:t>
            </w:r>
          </w:p>
        </w:tc>
      </w:tr>
      <w:tr w:rsidR="00A95021" w:rsidRPr="00C34AC5" w14:paraId="11F0CC64" w14:textId="77777777" w:rsidTr="00AF5EBF">
        <w:tc>
          <w:tcPr>
            <w:tcW w:w="2880" w:type="dxa"/>
            <w:shd w:val="clear" w:color="auto" w:fill="C6D9F1" w:themeFill="text2" w:themeFillTint="33"/>
            <w:vAlign w:val="center"/>
          </w:tcPr>
          <w:p w14:paraId="4C3273B6" w14:textId="77777777" w:rsidR="00A95021" w:rsidRPr="00C34AC5" w:rsidRDefault="00A95021" w:rsidP="00AF5EBF">
            <w:pPr>
              <w:rPr>
                <w:sz w:val="20"/>
                <w:szCs w:val="20"/>
              </w:rPr>
            </w:pPr>
            <w:r w:rsidRPr="00C34AC5">
              <w:rPr>
                <w:sz w:val="20"/>
                <w:szCs w:val="20"/>
              </w:rPr>
              <w:t>Student Engagement</w:t>
            </w:r>
          </w:p>
        </w:tc>
        <w:tc>
          <w:tcPr>
            <w:tcW w:w="1152" w:type="dxa"/>
            <w:shd w:val="clear" w:color="auto" w:fill="C6D9F1" w:themeFill="text2" w:themeFillTint="33"/>
            <w:vAlign w:val="center"/>
          </w:tcPr>
          <w:p w14:paraId="468DDC17" w14:textId="77777777" w:rsidR="00A95021" w:rsidRPr="00C34AC5" w:rsidRDefault="00A95021" w:rsidP="00AF5EBF">
            <w:pPr>
              <w:jc w:val="center"/>
              <w:rPr>
                <w:sz w:val="20"/>
                <w:szCs w:val="20"/>
              </w:rPr>
            </w:pPr>
            <w:r>
              <w:rPr>
                <w:sz w:val="20"/>
                <w:szCs w:val="20"/>
              </w:rPr>
              <w:t>0</w:t>
            </w:r>
          </w:p>
        </w:tc>
        <w:tc>
          <w:tcPr>
            <w:tcW w:w="1152" w:type="dxa"/>
            <w:shd w:val="clear" w:color="auto" w:fill="C6D9F1" w:themeFill="text2" w:themeFillTint="33"/>
            <w:vAlign w:val="center"/>
          </w:tcPr>
          <w:p w14:paraId="4B41496D" w14:textId="77777777" w:rsidR="00A95021" w:rsidRPr="00C34AC5" w:rsidRDefault="00A95021" w:rsidP="00AF5EBF">
            <w:pPr>
              <w:jc w:val="center"/>
              <w:rPr>
                <w:sz w:val="20"/>
                <w:szCs w:val="20"/>
              </w:rPr>
            </w:pPr>
            <w:r>
              <w:rPr>
                <w:sz w:val="20"/>
                <w:szCs w:val="20"/>
              </w:rPr>
              <w:t>0.000</w:t>
            </w:r>
          </w:p>
        </w:tc>
        <w:tc>
          <w:tcPr>
            <w:tcW w:w="1152" w:type="dxa"/>
            <w:shd w:val="clear" w:color="auto" w:fill="C6D9F1" w:themeFill="text2" w:themeFillTint="33"/>
            <w:vAlign w:val="center"/>
          </w:tcPr>
          <w:p w14:paraId="22AACA18" w14:textId="77777777" w:rsidR="00A95021" w:rsidRPr="00C34AC5" w:rsidRDefault="00A95021" w:rsidP="00AF5EBF">
            <w:pPr>
              <w:jc w:val="center"/>
              <w:rPr>
                <w:sz w:val="20"/>
                <w:szCs w:val="20"/>
              </w:rPr>
            </w:pPr>
            <w:r>
              <w:rPr>
                <w:sz w:val="20"/>
                <w:szCs w:val="20"/>
              </w:rPr>
              <w:t>0.000</w:t>
            </w:r>
          </w:p>
        </w:tc>
        <w:tc>
          <w:tcPr>
            <w:tcW w:w="1152" w:type="dxa"/>
            <w:shd w:val="clear" w:color="auto" w:fill="C6D9F1" w:themeFill="text2" w:themeFillTint="33"/>
            <w:vAlign w:val="center"/>
          </w:tcPr>
          <w:p w14:paraId="0D17B8FD" w14:textId="77777777" w:rsidR="00A95021" w:rsidRPr="00C34AC5" w:rsidRDefault="00A95021" w:rsidP="00AF5EBF">
            <w:pPr>
              <w:jc w:val="center"/>
              <w:rPr>
                <w:sz w:val="20"/>
                <w:szCs w:val="20"/>
              </w:rPr>
            </w:pPr>
            <w:r>
              <w:rPr>
                <w:sz w:val="20"/>
                <w:szCs w:val="20"/>
              </w:rPr>
              <w:t>0.000</w:t>
            </w:r>
          </w:p>
        </w:tc>
        <w:tc>
          <w:tcPr>
            <w:tcW w:w="1152" w:type="dxa"/>
            <w:shd w:val="clear" w:color="auto" w:fill="C6D9F1" w:themeFill="text2" w:themeFillTint="33"/>
            <w:vAlign w:val="center"/>
          </w:tcPr>
          <w:p w14:paraId="62207336" w14:textId="77777777" w:rsidR="00A95021" w:rsidRPr="00C34AC5" w:rsidRDefault="00A95021" w:rsidP="00AF5EBF">
            <w:pPr>
              <w:jc w:val="center"/>
              <w:rPr>
                <w:sz w:val="20"/>
                <w:szCs w:val="20"/>
              </w:rPr>
            </w:pPr>
            <w:r>
              <w:rPr>
                <w:sz w:val="20"/>
                <w:szCs w:val="20"/>
              </w:rPr>
              <w:t>0.000</w:t>
            </w:r>
          </w:p>
        </w:tc>
      </w:tr>
      <w:tr w:rsidR="00A95021" w:rsidRPr="00C34AC5" w14:paraId="1165178D" w14:textId="77777777" w:rsidTr="00AF5EBF">
        <w:tc>
          <w:tcPr>
            <w:tcW w:w="2880" w:type="dxa"/>
            <w:vAlign w:val="center"/>
          </w:tcPr>
          <w:p w14:paraId="5DDDCFC6" w14:textId="77777777" w:rsidR="00A95021" w:rsidRPr="00C34AC5" w:rsidRDefault="00A95021" w:rsidP="00AF5EBF">
            <w:pPr>
              <w:rPr>
                <w:sz w:val="20"/>
                <w:szCs w:val="20"/>
              </w:rPr>
            </w:pPr>
            <w:r>
              <w:rPr>
                <w:sz w:val="20"/>
                <w:szCs w:val="20"/>
              </w:rPr>
              <w:t>Institutional Service</w:t>
            </w:r>
          </w:p>
        </w:tc>
        <w:tc>
          <w:tcPr>
            <w:tcW w:w="1152" w:type="dxa"/>
            <w:vAlign w:val="center"/>
          </w:tcPr>
          <w:p w14:paraId="2178C8A8" w14:textId="77777777" w:rsidR="00A95021" w:rsidRPr="00C34AC5" w:rsidRDefault="00A95021" w:rsidP="00AF5EBF">
            <w:pPr>
              <w:jc w:val="center"/>
              <w:rPr>
                <w:sz w:val="20"/>
                <w:szCs w:val="20"/>
              </w:rPr>
            </w:pPr>
            <w:r>
              <w:rPr>
                <w:sz w:val="20"/>
                <w:szCs w:val="20"/>
              </w:rPr>
              <w:t>0</w:t>
            </w:r>
          </w:p>
        </w:tc>
        <w:tc>
          <w:tcPr>
            <w:tcW w:w="1152" w:type="dxa"/>
            <w:vAlign w:val="center"/>
          </w:tcPr>
          <w:p w14:paraId="31B693D3" w14:textId="77777777" w:rsidR="00A95021" w:rsidRPr="00C34AC5" w:rsidRDefault="00A95021" w:rsidP="00AF5EBF">
            <w:pPr>
              <w:jc w:val="center"/>
              <w:rPr>
                <w:sz w:val="20"/>
                <w:szCs w:val="20"/>
              </w:rPr>
            </w:pPr>
            <w:r>
              <w:rPr>
                <w:sz w:val="20"/>
                <w:szCs w:val="20"/>
              </w:rPr>
              <w:t>0.000</w:t>
            </w:r>
          </w:p>
        </w:tc>
        <w:tc>
          <w:tcPr>
            <w:tcW w:w="1152" w:type="dxa"/>
            <w:vAlign w:val="center"/>
          </w:tcPr>
          <w:p w14:paraId="4451C15F" w14:textId="77777777" w:rsidR="00A95021" w:rsidRPr="00C34AC5" w:rsidRDefault="00A95021" w:rsidP="00AF5EBF">
            <w:pPr>
              <w:jc w:val="center"/>
              <w:rPr>
                <w:sz w:val="20"/>
                <w:szCs w:val="20"/>
              </w:rPr>
            </w:pPr>
            <w:r>
              <w:rPr>
                <w:sz w:val="20"/>
                <w:szCs w:val="20"/>
              </w:rPr>
              <w:t>0.000</w:t>
            </w:r>
          </w:p>
        </w:tc>
        <w:tc>
          <w:tcPr>
            <w:tcW w:w="1152" w:type="dxa"/>
            <w:vAlign w:val="center"/>
          </w:tcPr>
          <w:p w14:paraId="0F742A70" w14:textId="77777777" w:rsidR="00A95021" w:rsidRPr="00C34AC5" w:rsidRDefault="00A95021" w:rsidP="00AF5EBF">
            <w:pPr>
              <w:jc w:val="center"/>
              <w:rPr>
                <w:sz w:val="20"/>
                <w:szCs w:val="20"/>
              </w:rPr>
            </w:pPr>
            <w:r>
              <w:rPr>
                <w:sz w:val="20"/>
                <w:szCs w:val="20"/>
              </w:rPr>
              <w:t>0.000</w:t>
            </w:r>
          </w:p>
        </w:tc>
        <w:tc>
          <w:tcPr>
            <w:tcW w:w="1152" w:type="dxa"/>
            <w:vAlign w:val="center"/>
          </w:tcPr>
          <w:p w14:paraId="768CC4C1" w14:textId="77777777" w:rsidR="00A95021" w:rsidRPr="00C34AC5" w:rsidRDefault="00A95021" w:rsidP="00AF5EBF">
            <w:pPr>
              <w:jc w:val="center"/>
              <w:rPr>
                <w:sz w:val="20"/>
                <w:szCs w:val="20"/>
              </w:rPr>
            </w:pPr>
            <w:r>
              <w:rPr>
                <w:sz w:val="20"/>
                <w:szCs w:val="20"/>
              </w:rPr>
              <w:t>0.000</w:t>
            </w:r>
          </w:p>
        </w:tc>
      </w:tr>
      <w:tr w:rsidR="00A95021" w:rsidRPr="00C34AC5" w14:paraId="4488B430" w14:textId="77777777" w:rsidTr="00AF5EBF">
        <w:tc>
          <w:tcPr>
            <w:tcW w:w="2880" w:type="dxa"/>
            <w:shd w:val="clear" w:color="auto" w:fill="C6D9F1" w:themeFill="text2" w:themeFillTint="33"/>
            <w:vAlign w:val="center"/>
          </w:tcPr>
          <w:p w14:paraId="6E454460" w14:textId="77777777" w:rsidR="00A95021" w:rsidRPr="006902E8" w:rsidRDefault="00A95021" w:rsidP="00AF5EBF">
            <w:pPr>
              <w:rPr>
                <w:b/>
                <w:sz w:val="20"/>
                <w:szCs w:val="20"/>
              </w:rPr>
            </w:pPr>
            <w:r w:rsidRPr="006902E8">
              <w:rPr>
                <w:b/>
                <w:sz w:val="20"/>
                <w:szCs w:val="20"/>
              </w:rPr>
              <w:t>TOTAL</w:t>
            </w:r>
          </w:p>
        </w:tc>
        <w:tc>
          <w:tcPr>
            <w:tcW w:w="1152" w:type="dxa"/>
            <w:shd w:val="clear" w:color="auto" w:fill="C6D9F1" w:themeFill="text2" w:themeFillTint="33"/>
            <w:vAlign w:val="center"/>
          </w:tcPr>
          <w:p w14:paraId="725D1401" w14:textId="77777777" w:rsidR="00A95021" w:rsidRPr="006902E8" w:rsidRDefault="00A95021" w:rsidP="00AF5EBF">
            <w:pPr>
              <w:jc w:val="center"/>
              <w:rPr>
                <w:b/>
                <w:sz w:val="20"/>
                <w:szCs w:val="20"/>
              </w:rPr>
            </w:pPr>
            <w:r>
              <w:rPr>
                <w:b/>
                <w:sz w:val="20"/>
                <w:szCs w:val="20"/>
              </w:rPr>
              <w:t>990</w:t>
            </w:r>
          </w:p>
        </w:tc>
        <w:tc>
          <w:tcPr>
            <w:tcW w:w="1152" w:type="dxa"/>
            <w:shd w:val="clear" w:color="auto" w:fill="C6D9F1" w:themeFill="text2" w:themeFillTint="33"/>
            <w:vAlign w:val="center"/>
          </w:tcPr>
          <w:p w14:paraId="77D55163" w14:textId="77777777" w:rsidR="00A95021" w:rsidRPr="006902E8" w:rsidRDefault="00A95021" w:rsidP="00AF5EBF">
            <w:pPr>
              <w:jc w:val="center"/>
              <w:rPr>
                <w:b/>
                <w:sz w:val="20"/>
                <w:szCs w:val="20"/>
              </w:rPr>
            </w:pPr>
            <w:r>
              <w:rPr>
                <w:b/>
                <w:sz w:val="20"/>
                <w:szCs w:val="20"/>
              </w:rPr>
              <w:t>33.000</w:t>
            </w:r>
          </w:p>
        </w:tc>
        <w:tc>
          <w:tcPr>
            <w:tcW w:w="1152" w:type="dxa"/>
            <w:shd w:val="clear" w:color="auto" w:fill="C6D9F1" w:themeFill="text2" w:themeFillTint="33"/>
            <w:vAlign w:val="center"/>
          </w:tcPr>
          <w:p w14:paraId="4DA039E0" w14:textId="77777777" w:rsidR="00A95021" w:rsidRPr="006902E8" w:rsidRDefault="00A95021" w:rsidP="00AF5EBF">
            <w:pPr>
              <w:jc w:val="center"/>
              <w:rPr>
                <w:b/>
                <w:sz w:val="20"/>
                <w:szCs w:val="20"/>
              </w:rPr>
            </w:pPr>
            <w:r>
              <w:rPr>
                <w:b/>
                <w:sz w:val="20"/>
                <w:szCs w:val="20"/>
              </w:rPr>
              <w:t>30</w:t>
            </w:r>
            <w:r w:rsidRPr="006902E8">
              <w:rPr>
                <w:b/>
                <w:sz w:val="20"/>
                <w:szCs w:val="20"/>
              </w:rPr>
              <w:t>.000</w:t>
            </w:r>
          </w:p>
        </w:tc>
        <w:tc>
          <w:tcPr>
            <w:tcW w:w="1152" w:type="dxa"/>
            <w:shd w:val="clear" w:color="auto" w:fill="C6D9F1" w:themeFill="text2" w:themeFillTint="33"/>
            <w:vAlign w:val="center"/>
          </w:tcPr>
          <w:p w14:paraId="16D92A68" w14:textId="77777777" w:rsidR="00A95021" w:rsidRPr="006902E8" w:rsidRDefault="00A95021" w:rsidP="00AF5EBF">
            <w:pPr>
              <w:jc w:val="center"/>
              <w:rPr>
                <w:b/>
                <w:sz w:val="20"/>
                <w:szCs w:val="20"/>
              </w:rPr>
            </w:pPr>
            <w:r>
              <w:rPr>
                <w:b/>
                <w:sz w:val="20"/>
                <w:szCs w:val="20"/>
              </w:rPr>
              <w:t>6</w:t>
            </w:r>
            <w:r w:rsidRPr="006902E8">
              <w:rPr>
                <w:b/>
                <w:sz w:val="20"/>
                <w:szCs w:val="20"/>
              </w:rPr>
              <w:t>.000</w:t>
            </w:r>
          </w:p>
        </w:tc>
        <w:tc>
          <w:tcPr>
            <w:tcW w:w="1152" w:type="dxa"/>
            <w:shd w:val="clear" w:color="auto" w:fill="C6D9F1" w:themeFill="text2" w:themeFillTint="33"/>
            <w:vAlign w:val="center"/>
          </w:tcPr>
          <w:p w14:paraId="243C9E11" w14:textId="77777777" w:rsidR="00A95021" w:rsidRPr="006902E8" w:rsidRDefault="00A95021" w:rsidP="00AF5EBF">
            <w:pPr>
              <w:jc w:val="center"/>
              <w:rPr>
                <w:b/>
                <w:sz w:val="20"/>
                <w:szCs w:val="20"/>
              </w:rPr>
            </w:pPr>
            <w:r>
              <w:rPr>
                <w:b/>
                <w:sz w:val="20"/>
                <w:szCs w:val="20"/>
              </w:rPr>
              <w:t>2.000</w:t>
            </w:r>
          </w:p>
        </w:tc>
      </w:tr>
    </w:tbl>
    <w:p w14:paraId="4B757040" w14:textId="77777777" w:rsidR="00A95021" w:rsidRDefault="00A95021" w:rsidP="00A95021"/>
    <w:p w14:paraId="736026C8" w14:textId="77777777" w:rsidR="00A95021" w:rsidRDefault="00A95021" w:rsidP="00A95021">
      <w:r>
        <w:t xml:space="preserve">Hourly parity for classroom non-contractual duties relative to contractual duties: </w:t>
      </w:r>
    </w:p>
    <w:p w14:paraId="4ABCB733" w14:textId="77777777" w:rsidR="00A95021" w:rsidRPr="0047749B" w:rsidRDefault="00A95021" w:rsidP="00A95021">
      <w:r>
        <w:t>(990 hours)</w:t>
      </w:r>
      <w:proofErr w:type="gramStart"/>
      <w:r>
        <w:t>/(</w:t>
      </w:r>
      <w:proofErr w:type="gramEnd"/>
      <w:r>
        <w:t>1408 hours) = 70.3125%</w:t>
      </w:r>
    </w:p>
    <w:p w14:paraId="44CCF2C6" w14:textId="77777777" w:rsidR="00A95021" w:rsidRDefault="00A95021" w:rsidP="00A95021">
      <w:pPr>
        <w:rPr>
          <w:b/>
        </w:rPr>
      </w:pPr>
    </w:p>
    <w:p w14:paraId="058A6834" w14:textId="77777777" w:rsidR="00A95021" w:rsidRDefault="00A95021" w:rsidP="00A95021">
      <w:pPr>
        <w:rPr>
          <w:b/>
        </w:rPr>
      </w:pPr>
      <w:r>
        <w:rPr>
          <w:b/>
        </w:rPr>
        <w:t>NON-CONTRACTUAL FACULTY WORKLOADS: NON-CLASSROOM</w:t>
      </w:r>
    </w:p>
    <w:p w14:paraId="29CC574D" w14:textId="77777777" w:rsidR="00A95021" w:rsidRPr="009B33D5" w:rsidRDefault="00A95021" w:rsidP="00A95021">
      <w:pPr>
        <w:rPr>
          <w:b/>
        </w:rPr>
      </w:pPr>
      <w:r>
        <w:rPr>
          <w:b/>
        </w:rPr>
        <w:t>FOR REGULAR INSTRUCTIONAL CALENDAR (165</w:t>
      </w:r>
      <w:r w:rsidRPr="009B33D5">
        <w:rPr>
          <w:b/>
        </w:rPr>
        <w:t xml:space="preserve"> DAY</w:t>
      </w:r>
      <w:r>
        <w:rPr>
          <w:b/>
        </w:rPr>
        <w:t>S</w:t>
      </w:r>
      <w:r w:rsidRPr="009B33D5">
        <w:rPr>
          <w:b/>
        </w:rPr>
        <w:t>)</w:t>
      </w:r>
    </w:p>
    <w:tbl>
      <w:tblPr>
        <w:tblStyle w:val="TableGrid"/>
        <w:tblW w:w="0" w:type="auto"/>
        <w:tblLayout w:type="fixed"/>
        <w:tblLook w:val="04A0" w:firstRow="1" w:lastRow="0" w:firstColumn="1" w:lastColumn="0" w:noHBand="0" w:noVBand="1"/>
      </w:tblPr>
      <w:tblGrid>
        <w:gridCol w:w="2880"/>
        <w:gridCol w:w="1152"/>
        <w:gridCol w:w="1152"/>
        <w:gridCol w:w="1152"/>
        <w:gridCol w:w="1152"/>
        <w:gridCol w:w="1152"/>
      </w:tblGrid>
      <w:tr w:rsidR="00A95021" w:rsidRPr="00C34AC5" w14:paraId="523F9DBD" w14:textId="77777777" w:rsidTr="00AF5EBF">
        <w:tc>
          <w:tcPr>
            <w:tcW w:w="2880" w:type="dxa"/>
            <w:shd w:val="clear" w:color="auto" w:fill="548DD4" w:themeFill="text2" w:themeFillTint="99"/>
            <w:vAlign w:val="center"/>
          </w:tcPr>
          <w:p w14:paraId="1F3DF898" w14:textId="77777777" w:rsidR="00A95021" w:rsidRPr="00C34AC5" w:rsidRDefault="00A95021" w:rsidP="00AF5EBF">
            <w:pPr>
              <w:rPr>
                <w:sz w:val="20"/>
                <w:szCs w:val="20"/>
              </w:rPr>
            </w:pPr>
          </w:p>
        </w:tc>
        <w:tc>
          <w:tcPr>
            <w:tcW w:w="1152" w:type="dxa"/>
            <w:shd w:val="clear" w:color="auto" w:fill="548DD4" w:themeFill="text2" w:themeFillTint="99"/>
            <w:vAlign w:val="center"/>
          </w:tcPr>
          <w:p w14:paraId="2776ADF8" w14:textId="77777777" w:rsidR="00A95021" w:rsidRPr="00C34AC5" w:rsidRDefault="00A95021" w:rsidP="00AF5EBF">
            <w:pPr>
              <w:jc w:val="center"/>
              <w:rPr>
                <w:b/>
                <w:color w:val="FFFFFF" w:themeColor="background1"/>
                <w:sz w:val="20"/>
                <w:szCs w:val="20"/>
              </w:rPr>
            </w:pPr>
            <w:r w:rsidRPr="00C34AC5">
              <w:rPr>
                <w:b/>
                <w:color w:val="FFFFFF" w:themeColor="background1"/>
                <w:sz w:val="20"/>
                <w:szCs w:val="20"/>
              </w:rPr>
              <w:t>Per FTE Per Year</w:t>
            </w:r>
          </w:p>
        </w:tc>
        <w:tc>
          <w:tcPr>
            <w:tcW w:w="1152" w:type="dxa"/>
            <w:shd w:val="clear" w:color="auto" w:fill="548DD4" w:themeFill="text2" w:themeFillTint="99"/>
            <w:vAlign w:val="center"/>
          </w:tcPr>
          <w:p w14:paraId="0EFCD944" w14:textId="5903501B" w:rsidR="00A95021" w:rsidRPr="00C34AC5" w:rsidRDefault="00A95021" w:rsidP="0002744D">
            <w:pPr>
              <w:jc w:val="center"/>
              <w:rPr>
                <w:b/>
                <w:color w:val="FFFFFF" w:themeColor="background1"/>
                <w:sz w:val="20"/>
                <w:szCs w:val="20"/>
              </w:rPr>
            </w:pPr>
            <w:r w:rsidRPr="00C34AC5">
              <w:rPr>
                <w:b/>
                <w:color w:val="FFFFFF" w:themeColor="background1"/>
                <w:sz w:val="20"/>
                <w:szCs w:val="20"/>
              </w:rPr>
              <w:t>Per LHE</w:t>
            </w:r>
            <w:r w:rsidR="0002744D">
              <w:rPr>
                <w:b/>
                <w:color w:val="FFFFFF" w:themeColor="background1"/>
                <w:sz w:val="20"/>
                <w:szCs w:val="20"/>
              </w:rPr>
              <w:t>*</w:t>
            </w:r>
            <w:r w:rsidRPr="00C34AC5">
              <w:rPr>
                <w:b/>
                <w:color w:val="FFFFFF" w:themeColor="background1"/>
                <w:sz w:val="20"/>
                <w:szCs w:val="20"/>
              </w:rPr>
              <w:t xml:space="preserve"> </w:t>
            </w:r>
          </w:p>
        </w:tc>
        <w:tc>
          <w:tcPr>
            <w:tcW w:w="1152" w:type="dxa"/>
            <w:shd w:val="clear" w:color="auto" w:fill="548DD4" w:themeFill="text2" w:themeFillTint="99"/>
            <w:vAlign w:val="center"/>
          </w:tcPr>
          <w:p w14:paraId="1527B4D6" w14:textId="77777777" w:rsidR="00A95021" w:rsidRPr="00C34AC5" w:rsidRDefault="00A95021" w:rsidP="00AF5EBF">
            <w:pPr>
              <w:jc w:val="center"/>
              <w:rPr>
                <w:b/>
                <w:color w:val="FFFFFF" w:themeColor="background1"/>
                <w:sz w:val="20"/>
                <w:szCs w:val="20"/>
              </w:rPr>
            </w:pPr>
            <w:r w:rsidRPr="00C34AC5">
              <w:rPr>
                <w:b/>
                <w:color w:val="FFFFFF" w:themeColor="background1"/>
                <w:sz w:val="20"/>
                <w:szCs w:val="20"/>
              </w:rPr>
              <w:t>Per Week Per FTE</w:t>
            </w:r>
          </w:p>
        </w:tc>
        <w:tc>
          <w:tcPr>
            <w:tcW w:w="1152" w:type="dxa"/>
            <w:shd w:val="clear" w:color="auto" w:fill="548DD4" w:themeFill="text2" w:themeFillTint="99"/>
            <w:vAlign w:val="center"/>
          </w:tcPr>
          <w:p w14:paraId="2F5132E3" w14:textId="77777777" w:rsidR="00A95021" w:rsidRPr="00C34AC5" w:rsidRDefault="00A95021" w:rsidP="00AF5EBF">
            <w:pPr>
              <w:jc w:val="center"/>
              <w:rPr>
                <w:b/>
                <w:color w:val="FFFFFF" w:themeColor="background1"/>
                <w:sz w:val="20"/>
                <w:szCs w:val="20"/>
              </w:rPr>
            </w:pPr>
            <w:r>
              <w:rPr>
                <w:b/>
                <w:color w:val="FFFFFF" w:themeColor="background1"/>
                <w:sz w:val="20"/>
                <w:szCs w:val="20"/>
              </w:rPr>
              <w:t>Per Day Per FTE</w:t>
            </w:r>
          </w:p>
        </w:tc>
        <w:tc>
          <w:tcPr>
            <w:tcW w:w="1152" w:type="dxa"/>
            <w:shd w:val="clear" w:color="auto" w:fill="548DD4" w:themeFill="text2" w:themeFillTint="99"/>
            <w:vAlign w:val="center"/>
          </w:tcPr>
          <w:p w14:paraId="5919EA55" w14:textId="77777777" w:rsidR="00A95021" w:rsidRPr="00C34AC5" w:rsidRDefault="00A95021" w:rsidP="00AF5EBF">
            <w:pPr>
              <w:jc w:val="center"/>
              <w:rPr>
                <w:b/>
                <w:color w:val="FFFFFF" w:themeColor="background1"/>
                <w:sz w:val="20"/>
                <w:szCs w:val="20"/>
              </w:rPr>
            </w:pPr>
            <w:r w:rsidRPr="00C34AC5">
              <w:rPr>
                <w:b/>
                <w:color w:val="FFFFFF" w:themeColor="background1"/>
                <w:sz w:val="20"/>
                <w:szCs w:val="20"/>
              </w:rPr>
              <w:t>Per LHE Per Week</w:t>
            </w:r>
          </w:p>
        </w:tc>
      </w:tr>
      <w:tr w:rsidR="00A95021" w:rsidRPr="00C34AC5" w14:paraId="0EEF9222" w14:textId="77777777" w:rsidTr="00AF5EBF">
        <w:tc>
          <w:tcPr>
            <w:tcW w:w="2880" w:type="dxa"/>
            <w:vAlign w:val="center"/>
          </w:tcPr>
          <w:p w14:paraId="6D9333D9" w14:textId="77777777" w:rsidR="00A95021" w:rsidRPr="00C34AC5" w:rsidRDefault="00A95021" w:rsidP="00AF5EBF">
            <w:pPr>
              <w:rPr>
                <w:sz w:val="20"/>
                <w:szCs w:val="20"/>
              </w:rPr>
            </w:pPr>
            <w:r w:rsidRPr="00C34AC5">
              <w:rPr>
                <w:sz w:val="20"/>
                <w:szCs w:val="20"/>
              </w:rPr>
              <w:t>Class Contact, Preparation, Final</w:t>
            </w:r>
            <w:r>
              <w:rPr>
                <w:sz w:val="20"/>
                <w:szCs w:val="20"/>
              </w:rPr>
              <w:t xml:space="preserve"> Exam</w:t>
            </w:r>
            <w:r w:rsidRPr="00C34AC5">
              <w:rPr>
                <w:sz w:val="20"/>
                <w:szCs w:val="20"/>
              </w:rPr>
              <w:t xml:space="preserve">s </w:t>
            </w:r>
          </w:p>
        </w:tc>
        <w:tc>
          <w:tcPr>
            <w:tcW w:w="1152" w:type="dxa"/>
            <w:vAlign w:val="center"/>
          </w:tcPr>
          <w:p w14:paraId="43390404" w14:textId="77777777" w:rsidR="00A95021" w:rsidRPr="00C34AC5" w:rsidRDefault="00A95021" w:rsidP="00AF5EBF">
            <w:pPr>
              <w:jc w:val="center"/>
              <w:rPr>
                <w:sz w:val="20"/>
                <w:szCs w:val="20"/>
              </w:rPr>
            </w:pPr>
            <w:r>
              <w:rPr>
                <w:sz w:val="20"/>
                <w:szCs w:val="20"/>
              </w:rPr>
              <w:t>1155</w:t>
            </w:r>
          </w:p>
        </w:tc>
        <w:tc>
          <w:tcPr>
            <w:tcW w:w="1152" w:type="dxa"/>
            <w:vAlign w:val="center"/>
          </w:tcPr>
          <w:p w14:paraId="7D5BF4C7" w14:textId="77777777" w:rsidR="00A95021" w:rsidRPr="00C34AC5" w:rsidRDefault="00A95021" w:rsidP="00AF5EBF">
            <w:pPr>
              <w:jc w:val="center"/>
              <w:rPr>
                <w:sz w:val="20"/>
                <w:szCs w:val="20"/>
              </w:rPr>
            </w:pPr>
            <w:r>
              <w:rPr>
                <w:sz w:val="20"/>
                <w:szCs w:val="20"/>
              </w:rPr>
              <w:t>38.500</w:t>
            </w:r>
          </w:p>
        </w:tc>
        <w:tc>
          <w:tcPr>
            <w:tcW w:w="1152" w:type="dxa"/>
            <w:vAlign w:val="center"/>
          </w:tcPr>
          <w:p w14:paraId="4BCA62A4" w14:textId="77777777" w:rsidR="00A95021" w:rsidRPr="00C34AC5" w:rsidRDefault="00A95021" w:rsidP="00AF5EBF">
            <w:pPr>
              <w:jc w:val="center"/>
              <w:rPr>
                <w:sz w:val="20"/>
                <w:szCs w:val="20"/>
              </w:rPr>
            </w:pPr>
            <w:r>
              <w:rPr>
                <w:sz w:val="20"/>
                <w:szCs w:val="20"/>
              </w:rPr>
              <w:t>35.000</w:t>
            </w:r>
          </w:p>
        </w:tc>
        <w:tc>
          <w:tcPr>
            <w:tcW w:w="1152" w:type="dxa"/>
            <w:vAlign w:val="center"/>
          </w:tcPr>
          <w:p w14:paraId="2E36FA3B" w14:textId="77777777" w:rsidR="00A95021" w:rsidRPr="00C34AC5" w:rsidRDefault="00A95021" w:rsidP="00AF5EBF">
            <w:pPr>
              <w:jc w:val="center"/>
              <w:rPr>
                <w:sz w:val="20"/>
                <w:szCs w:val="20"/>
              </w:rPr>
            </w:pPr>
            <w:r>
              <w:rPr>
                <w:sz w:val="20"/>
                <w:szCs w:val="20"/>
              </w:rPr>
              <w:t>7.000</w:t>
            </w:r>
          </w:p>
        </w:tc>
        <w:tc>
          <w:tcPr>
            <w:tcW w:w="1152" w:type="dxa"/>
            <w:vAlign w:val="center"/>
          </w:tcPr>
          <w:p w14:paraId="0E2A7C4F" w14:textId="77777777" w:rsidR="00A95021" w:rsidRPr="00C34AC5" w:rsidRDefault="00A95021" w:rsidP="00AF5EBF">
            <w:pPr>
              <w:jc w:val="center"/>
              <w:rPr>
                <w:sz w:val="20"/>
                <w:szCs w:val="20"/>
              </w:rPr>
            </w:pPr>
            <w:r>
              <w:rPr>
                <w:sz w:val="20"/>
                <w:szCs w:val="20"/>
              </w:rPr>
              <w:t>2.333</w:t>
            </w:r>
          </w:p>
        </w:tc>
      </w:tr>
      <w:tr w:rsidR="00A95021" w:rsidRPr="00C34AC5" w14:paraId="67675223" w14:textId="77777777" w:rsidTr="00AF5EBF">
        <w:tc>
          <w:tcPr>
            <w:tcW w:w="2880" w:type="dxa"/>
            <w:shd w:val="clear" w:color="auto" w:fill="C6D9F1" w:themeFill="text2" w:themeFillTint="33"/>
            <w:vAlign w:val="center"/>
          </w:tcPr>
          <w:p w14:paraId="17C5D502" w14:textId="77777777" w:rsidR="00A95021" w:rsidRPr="00C34AC5" w:rsidRDefault="00A95021" w:rsidP="00AF5EBF">
            <w:pPr>
              <w:rPr>
                <w:sz w:val="20"/>
                <w:szCs w:val="20"/>
              </w:rPr>
            </w:pPr>
            <w:r w:rsidRPr="00C34AC5">
              <w:rPr>
                <w:sz w:val="20"/>
                <w:szCs w:val="20"/>
              </w:rPr>
              <w:t>Student Engagement</w:t>
            </w:r>
          </w:p>
        </w:tc>
        <w:tc>
          <w:tcPr>
            <w:tcW w:w="1152" w:type="dxa"/>
            <w:shd w:val="clear" w:color="auto" w:fill="C6D9F1" w:themeFill="text2" w:themeFillTint="33"/>
            <w:vAlign w:val="center"/>
          </w:tcPr>
          <w:p w14:paraId="1B89591D" w14:textId="77777777" w:rsidR="00A95021" w:rsidRPr="00C34AC5" w:rsidRDefault="00A95021" w:rsidP="00AF5EBF">
            <w:pPr>
              <w:jc w:val="center"/>
              <w:rPr>
                <w:sz w:val="20"/>
                <w:szCs w:val="20"/>
              </w:rPr>
            </w:pPr>
            <w:r>
              <w:rPr>
                <w:sz w:val="20"/>
                <w:szCs w:val="20"/>
              </w:rPr>
              <w:t>0</w:t>
            </w:r>
          </w:p>
        </w:tc>
        <w:tc>
          <w:tcPr>
            <w:tcW w:w="1152" w:type="dxa"/>
            <w:shd w:val="clear" w:color="auto" w:fill="C6D9F1" w:themeFill="text2" w:themeFillTint="33"/>
            <w:vAlign w:val="center"/>
          </w:tcPr>
          <w:p w14:paraId="7F2C6787" w14:textId="77777777" w:rsidR="00A95021" w:rsidRPr="00C34AC5" w:rsidRDefault="00A95021" w:rsidP="00AF5EBF">
            <w:pPr>
              <w:jc w:val="center"/>
              <w:rPr>
                <w:sz w:val="20"/>
                <w:szCs w:val="20"/>
              </w:rPr>
            </w:pPr>
            <w:r>
              <w:rPr>
                <w:sz w:val="20"/>
                <w:szCs w:val="20"/>
              </w:rPr>
              <w:t>0.000</w:t>
            </w:r>
          </w:p>
        </w:tc>
        <w:tc>
          <w:tcPr>
            <w:tcW w:w="1152" w:type="dxa"/>
            <w:shd w:val="clear" w:color="auto" w:fill="C6D9F1" w:themeFill="text2" w:themeFillTint="33"/>
            <w:vAlign w:val="center"/>
          </w:tcPr>
          <w:p w14:paraId="658C9682" w14:textId="77777777" w:rsidR="00A95021" w:rsidRPr="00C34AC5" w:rsidRDefault="00A95021" w:rsidP="00AF5EBF">
            <w:pPr>
              <w:jc w:val="center"/>
              <w:rPr>
                <w:sz w:val="20"/>
                <w:szCs w:val="20"/>
              </w:rPr>
            </w:pPr>
            <w:r>
              <w:rPr>
                <w:sz w:val="20"/>
                <w:szCs w:val="20"/>
              </w:rPr>
              <w:t>0.000</w:t>
            </w:r>
          </w:p>
        </w:tc>
        <w:tc>
          <w:tcPr>
            <w:tcW w:w="1152" w:type="dxa"/>
            <w:shd w:val="clear" w:color="auto" w:fill="C6D9F1" w:themeFill="text2" w:themeFillTint="33"/>
            <w:vAlign w:val="center"/>
          </w:tcPr>
          <w:p w14:paraId="5D76EBCA" w14:textId="77777777" w:rsidR="00A95021" w:rsidRPr="00C34AC5" w:rsidRDefault="00A95021" w:rsidP="00AF5EBF">
            <w:pPr>
              <w:jc w:val="center"/>
              <w:rPr>
                <w:sz w:val="20"/>
                <w:szCs w:val="20"/>
              </w:rPr>
            </w:pPr>
            <w:r>
              <w:rPr>
                <w:sz w:val="20"/>
                <w:szCs w:val="20"/>
              </w:rPr>
              <w:t>0.000</w:t>
            </w:r>
          </w:p>
        </w:tc>
        <w:tc>
          <w:tcPr>
            <w:tcW w:w="1152" w:type="dxa"/>
            <w:shd w:val="clear" w:color="auto" w:fill="C6D9F1" w:themeFill="text2" w:themeFillTint="33"/>
            <w:vAlign w:val="center"/>
          </w:tcPr>
          <w:p w14:paraId="36409A2C" w14:textId="77777777" w:rsidR="00A95021" w:rsidRPr="00C34AC5" w:rsidRDefault="00A95021" w:rsidP="00AF5EBF">
            <w:pPr>
              <w:jc w:val="center"/>
              <w:rPr>
                <w:sz w:val="20"/>
                <w:szCs w:val="20"/>
              </w:rPr>
            </w:pPr>
            <w:r>
              <w:rPr>
                <w:sz w:val="20"/>
                <w:szCs w:val="20"/>
              </w:rPr>
              <w:t>0.000</w:t>
            </w:r>
          </w:p>
        </w:tc>
      </w:tr>
      <w:tr w:rsidR="00A95021" w:rsidRPr="00C34AC5" w14:paraId="33CA3F1D" w14:textId="77777777" w:rsidTr="00AF5EBF">
        <w:tc>
          <w:tcPr>
            <w:tcW w:w="2880" w:type="dxa"/>
            <w:vAlign w:val="center"/>
          </w:tcPr>
          <w:p w14:paraId="01C705D9" w14:textId="77777777" w:rsidR="00A95021" w:rsidRPr="00C34AC5" w:rsidRDefault="00A95021" w:rsidP="00AF5EBF">
            <w:pPr>
              <w:rPr>
                <w:sz w:val="20"/>
                <w:szCs w:val="20"/>
              </w:rPr>
            </w:pPr>
            <w:r>
              <w:rPr>
                <w:sz w:val="20"/>
                <w:szCs w:val="20"/>
              </w:rPr>
              <w:t>Institutional Service</w:t>
            </w:r>
          </w:p>
        </w:tc>
        <w:tc>
          <w:tcPr>
            <w:tcW w:w="1152" w:type="dxa"/>
            <w:vAlign w:val="center"/>
          </w:tcPr>
          <w:p w14:paraId="4B381658" w14:textId="77777777" w:rsidR="00A95021" w:rsidRPr="00C34AC5" w:rsidRDefault="00A95021" w:rsidP="00AF5EBF">
            <w:pPr>
              <w:jc w:val="center"/>
              <w:rPr>
                <w:sz w:val="20"/>
                <w:szCs w:val="20"/>
              </w:rPr>
            </w:pPr>
            <w:r>
              <w:rPr>
                <w:sz w:val="20"/>
                <w:szCs w:val="20"/>
              </w:rPr>
              <w:t>0</w:t>
            </w:r>
          </w:p>
        </w:tc>
        <w:tc>
          <w:tcPr>
            <w:tcW w:w="1152" w:type="dxa"/>
            <w:vAlign w:val="center"/>
          </w:tcPr>
          <w:p w14:paraId="41BE16DF" w14:textId="77777777" w:rsidR="00A95021" w:rsidRPr="00C34AC5" w:rsidRDefault="00A95021" w:rsidP="00AF5EBF">
            <w:pPr>
              <w:jc w:val="center"/>
              <w:rPr>
                <w:sz w:val="20"/>
                <w:szCs w:val="20"/>
              </w:rPr>
            </w:pPr>
            <w:r>
              <w:rPr>
                <w:sz w:val="20"/>
                <w:szCs w:val="20"/>
              </w:rPr>
              <w:t>0.000</w:t>
            </w:r>
          </w:p>
        </w:tc>
        <w:tc>
          <w:tcPr>
            <w:tcW w:w="1152" w:type="dxa"/>
            <w:vAlign w:val="center"/>
          </w:tcPr>
          <w:p w14:paraId="34803EE1" w14:textId="77777777" w:rsidR="00A95021" w:rsidRPr="00C34AC5" w:rsidRDefault="00A95021" w:rsidP="00AF5EBF">
            <w:pPr>
              <w:jc w:val="center"/>
              <w:rPr>
                <w:sz w:val="20"/>
                <w:szCs w:val="20"/>
              </w:rPr>
            </w:pPr>
            <w:r>
              <w:rPr>
                <w:sz w:val="20"/>
                <w:szCs w:val="20"/>
              </w:rPr>
              <w:t>0.000</w:t>
            </w:r>
          </w:p>
        </w:tc>
        <w:tc>
          <w:tcPr>
            <w:tcW w:w="1152" w:type="dxa"/>
            <w:vAlign w:val="center"/>
          </w:tcPr>
          <w:p w14:paraId="36F91DB9" w14:textId="77777777" w:rsidR="00A95021" w:rsidRPr="00C34AC5" w:rsidRDefault="00A95021" w:rsidP="00AF5EBF">
            <w:pPr>
              <w:jc w:val="center"/>
              <w:rPr>
                <w:sz w:val="20"/>
                <w:szCs w:val="20"/>
              </w:rPr>
            </w:pPr>
            <w:r>
              <w:rPr>
                <w:sz w:val="20"/>
                <w:szCs w:val="20"/>
              </w:rPr>
              <w:t>0.000</w:t>
            </w:r>
          </w:p>
        </w:tc>
        <w:tc>
          <w:tcPr>
            <w:tcW w:w="1152" w:type="dxa"/>
            <w:vAlign w:val="center"/>
          </w:tcPr>
          <w:p w14:paraId="0DF60FD6" w14:textId="77777777" w:rsidR="00A95021" w:rsidRPr="00C34AC5" w:rsidRDefault="00A95021" w:rsidP="00AF5EBF">
            <w:pPr>
              <w:jc w:val="center"/>
              <w:rPr>
                <w:sz w:val="20"/>
                <w:szCs w:val="20"/>
              </w:rPr>
            </w:pPr>
            <w:r>
              <w:rPr>
                <w:sz w:val="20"/>
                <w:szCs w:val="20"/>
              </w:rPr>
              <w:t>0.000</w:t>
            </w:r>
          </w:p>
        </w:tc>
      </w:tr>
      <w:tr w:rsidR="00A95021" w:rsidRPr="00C34AC5" w14:paraId="06B5C864" w14:textId="77777777" w:rsidTr="00AF5EBF">
        <w:tc>
          <w:tcPr>
            <w:tcW w:w="2880" w:type="dxa"/>
            <w:shd w:val="clear" w:color="auto" w:fill="C6D9F1" w:themeFill="text2" w:themeFillTint="33"/>
            <w:vAlign w:val="center"/>
          </w:tcPr>
          <w:p w14:paraId="70E4021D" w14:textId="77777777" w:rsidR="00A95021" w:rsidRPr="006902E8" w:rsidRDefault="00A95021" w:rsidP="00AF5EBF">
            <w:pPr>
              <w:rPr>
                <w:b/>
                <w:sz w:val="20"/>
                <w:szCs w:val="20"/>
              </w:rPr>
            </w:pPr>
            <w:r w:rsidRPr="006902E8">
              <w:rPr>
                <w:b/>
                <w:sz w:val="20"/>
                <w:szCs w:val="20"/>
              </w:rPr>
              <w:t>TOTAL</w:t>
            </w:r>
          </w:p>
        </w:tc>
        <w:tc>
          <w:tcPr>
            <w:tcW w:w="1152" w:type="dxa"/>
            <w:shd w:val="clear" w:color="auto" w:fill="C6D9F1" w:themeFill="text2" w:themeFillTint="33"/>
            <w:vAlign w:val="center"/>
          </w:tcPr>
          <w:p w14:paraId="763216C8" w14:textId="77777777" w:rsidR="00A95021" w:rsidRPr="006902E8" w:rsidRDefault="00A95021" w:rsidP="00AF5EBF">
            <w:pPr>
              <w:jc w:val="center"/>
              <w:rPr>
                <w:b/>
                <w:sz w:val="20"/>
                <w:szCs w:val="20"/>
              </w:rPr>
            </w:pPr>
            <w:r>
              <w:rPr>
                <w:b/>
                <w:sz w:val="20"/>
                <w:szCs w:val="20"/>
              </w:rPr>
              <w:t>1155</w:t>
            </w:r>
          </w:p>
        </w:tc>
        <w:tc>
          <w:tcPr>
            <w:tcW w:w="1152" w:type="dxa"/>
            <w:shd w:val="clear" w:color="auto" w:fill="C6D9F1" w:themeFill="text2" w:themeFillTint="33"/>
            <w:vAlign w:val="center"/>
          </w:tcPr>
          <w:p w14:paraId="7AA0E76C" w14:textId="77777777" w:rsidR="00A95021" w:rsidRPr="006902E8" w:rsidRDefault="00A95021" w:rsidP="00AF5EBF">
            <w:pPr>
              <w:jc w:val="center"/>
              <w:rPr>
                <w:b/>
                <w:sz w:val="20"/>
                <w:szCs w:val="20"/>
              </w:rPr>
            </w:pPr>
            <w:r>
              <w:rPr>
                <w:b/>
                <w:sz w:val="20"/>
                <w:szCs w:val="20"/>
              </w:rPr>
              <w:t>38.500</w:t>
            </w:r>
          </w:p>
        </w:tc>
        <w:tc>
          <w:tcPr>
            <w:tcW w:w="1152" w:type="dxa"/>
            <w:shd w:val="clear" w:color="auto" w:fill="C6D9F1" w:themeFill="text2" w:themeFillTint="33"/>
            <w:vAlign w:val="center"/>
          </w:tcPr>
          <w:p w14:paraId="09DB0250" w14:textId="77777777" w:rsidR="00A95021" w:rsidRPr="006902E8" w:rsidRDefault="00A95021" w:rsidP="00AF5EBF">
            <w:pPr>
              <w:jc w:val="center"/>
              <w:rPr>
                <w:b/>
                <w:sz w:val="20"/>
                <w:szCs w:val="20"/>
              </w:rPr>
            </w:pPr>
            <w:r>
              <w:rPr>
                <w:b/>
                <w:sz w:val="20"/>
                <w:szCs w:val="20"/>
              </w:rPr>
              <w:t>35</w:t>
            </w:r>
            <w:r w:rsidRPr="006902E8">
              <w:rPr>
                <w:b/>
                <w:sz w:val="20"/>
                <w:szCs w:val="20"/>
              </w:rPr>
              <w:t>.000</w:t>
            </w:r>
          </w:p>
        </w:tc>
        <w:tc>
          <w:tcPr>
            <w:tcW w:w="1152" w:type="dxa"/>
            <w:shd w:val="clear" w:color="auto" w:fill="C6D9F1" w:themeFill="text2" w:themeFillTint="33"/>
            <w:vAlign w:val="center"/>
          </w:tcPr>
          <w:p w14:paraId="31F47614" w14:textId="77777777" w:rsidR="00A95021" w:rsidRPr="006902E8" w:rsidRDefault="00A95021" w:rsidP="00AF5EBF">
            <w:pPr>
              <w:jc w:val="center"/>
              <w:rPr>
                <w:b/>
                <w:sz w:val="20"/>
                <w:szCs w:val="20"/>
              </w:rPr>
            </w:pPr>
            <w:r>
              <w:rPr>
                <w:b/>
                <w:sz w:val="20"/>
                <w:szCs w:val="20"/>
              </w:rPr>
              <w:t>7</w:t>
            </w:r>
            <w:r w:rsidRPr="006902E8">
              <w:rPr>
                <w:b/>
                <w:sz w:val="20"/>
                <w:szCs w:val="20"/>
              </w:rPr>
              <w:t>.000</w:t>
            </w:r>
          </w:p>
        </w:tc>
        <w:tc>
          <w:tcPr>
            <w:tcW w:w="1152" w:type="dxa"/>
            <w:shd w:val="clear" w:color="auto" w:fill="C6D9F1" w:themeFill="text2" w:themeFillTint="33"/>
            <w:vAlign w:val="center"/>
          </w:tcPr>
          <w:p w14:paraId="0A62ADE4" w14:textId="77777777" w:rsidR="00A95021" w:rsidRPr="006902E8" w:rsidRDefault="00A95021" w:rsidP="00AF5EBF">
            <w:pPr>
              <w:jc w:val="center"/>
              <w:rPr>
                <w:b/>
                <w:sz w:val="20"/>
                <w:szCs w:val="20"/>
              </w:rPr>
            </w:pPr>
            <w:r>
              <w:rPr>
                <w:b/>
                <w:sz w:val="20"/>
                <w:szCs w:val="20"/>
              </w:rPr>
              <w:t>2.333</w:t>
            </w:r>
          </w:p>
        </w:tc>
      </w:tr>
    </w:tbl>
    <w:p w14:paraId="06D55F86" w14:textId="77777777" w:rsidR="00A95021" w:rsidRDefault="00A95021" w:rsidP="00A95021"/>
    <w:p w14:paraId="42BE5E30" w14:textId="77777777" w:rsidR="00A95021" w:rsidRDefault="00A95021" w:rsidP="00A95021">
      <w:r>
        <w:t xml:space="preserve">Hourly parity for non-classroom non-contractual duties relative to contractual duties: </w:t>
      </w:r>
    </w:p>
    <w:p w14:paraId="1C302E5B" w14:textId="77777777" w:rsidR="00A95021" w:rsidRPr="0047749B" w:rsidRDefault="00A95021" w:rsidP="00A95021">
      <w:r>
        <w:t>(1155 hours)</w:t>
      </w:r>
      <w:proofErr w:type="gramStart"/>
      <w:r>
        <w:t>/(</w:t>
      </w:r>
      <w:proofErr w:type="gramEnd"/>
      <w:r>
        <w:t>1408 hours) = 82.0313%</w:t>
      </w:r>
    </w:p>
    <w:p w14:paraId="7F6F2781" w14:textId="77777777" w:rsidR="00A95021" w:rsidRPr="0047749B" w:rsidRDefault="00A95021" w:rsidP="00A95021"/>
    <w:p w14:paraId="664B86E2" w14:textId="77CC2CC0" w:rsidR="00A95021" w:rsidRDefault="0002744D" w:rsidP="0002744D">
      <w:r>
        <w:t>* Per LHE not including “Flex” or All-College Day</w:t>
      </w:r>
      <w:r w:rsidR="00A95021">
        <w:br w:type="page"/>
      </w:r>
    </w:p>
    <w:p w14:paraId="7A82723A" w14:textId="77777777" w:rsidR="00A95021" w:rsidRDefault="00A95021" w:rsidP="00A95021">
      <w:pPr>
        <w:pStyle w:val="Heading2"/>
        <w:ind w:left="0" w:firstLine="0"/>
      </w:pPr>
      <w:bookmarkStart w:id="133" w:name="_Toc292870597"/>
      <w:bookmarkStart w:id="134" w:name="_Toc73129885"/>
      <w:r>
        <w:lastRenderedPageBreak/>
        <w:t>APPENDIX 1.2: TABLES OF WORKLOAD FACTORS FOR SPECIFIC ASSIGNMENTS</w:t>
      </w:r>
      <w:bookmarkEnd w:id="133"/>
      <w:bookmarkEnd w:id="134"/>
    </w:p>
    <w:p w14:paraId="79650B03" w14:textId="77777777" w:rsidR="00A95021" w:rsidRDefault="00A95021" w:rsidP="00A95021"/>
    <w:p w14:paraId="34645A51" w14:textId="77EAF33B" w:rsidR="00A95021" w:rsidRDefault="00A95021" w:rsidP="00A95021">
      <w:r>
        <w:t xml:space="preserve">Tables for workload factors currently in use can be found in </w:t>
      </w:r>
      <w:r w:rsidR="009C463E">
        <w:t>section</w:t>
      </w:r>
      <w:r>
        <w:t xml:space="preserve"> C.3.5. The tables in this </w:t>
      </w:r>
      <w:r w:rsidR="009C463E">
        <w:t>section</w:t>
      </w:r>
      <w:r>
        <w:t xml:space="preserve"> show FTE, LHE and WFCH equivalents for workload factors corresponding to other possible assignments.</w:t>
      </w:r>
    </w:p>
    <w:p w14:paraId="08E9A261" w14:textId="77777777" w:rsidR="00A95021" w:rsidRDefault="00A95021" w:rsidP="00A95021"/>
    <w:p w14:paraId="06072B9F" w14:textId="77777777" w:rsidR="00A95021" w:rsidRDefault="00A95021" w:rsidP="00A95021">
      <w:r>
        <w:t>Key for these tables:</w:t>
      </w:r>
    </w:p>
    <w:p w14:paraId="5C213812" w14:textId="2EA81C39" w:rsidR="00A95021" w:rsidRDefault="00A95021" w:rsidP="00A95021"/>
    <w:p w14:paraId="0170E50E" w14:textId="77777777" w:rsidR="00A95021" w:rsidRDefault="00A95021" w:rsidP="00A95021">
      <w:pPr>
        <w:ind w:left="360" w:hanging="360"/>
        <w:rPr>
          <w:szCs w:val="20"/>
        </w:rPr>
      </w:pPr>
      <w:r>
        <w:rPr>
          <w:szCs w:val="20"/>
        </w:rPr>
        <w:t>FACTOR = the performance or discipline factor associated with a particular assignment (factors less than 1.0 are performance factors; factors of 1.0 or greater are discipline factors).</w:t>
      </w:r>
    </w:p>
    <w:p w14:paraId="63100DBF" w14:textId="77777777" w:rsidR="00A95021" w:rsidRDefault="00A95021" w:rsidP="00A95021">
      <w:pPr>
        <w:rPr>
          <w:szCs w:val="20"/>
        </w:rPr>
      </w:pPr>
      <w:r>
        <w:rPr>
          <w:szCs w:val="20"/>
        </w:rPr>
        <w:t>FTE = full-time equivalent</w:t>
      </w:r>
    </w:p>
    <w:p w14:paraId="79EC330C" w14:textId="77777777" w:rsidR="00A95021" w:rsidRDefault="00A95021" w:rsidP="00A95021">
      <w:pPr>
        <w:rPr>
          <w:szCs w:val="20"/>
        </w:rPr>
      </w:pPr>
      <w:r>
        <w:rPr>
          <w:szCs w:val="20"/>
        </w:rPr>
        <w:t>LHE = lecture hour equivalent</w:t>
      </w:r>
    </w:p>
    <w:p w14:paraId="756F56C8" w14:textId="77777777" w:rsidR="00A95021" w:rsidRDefault="00A95021" w:rsidP="00A95021">
      <w:pPr>
        <w:rPr>
          <w:szCs w:val="20"/>
        </w:rPr>
      </w:pPr>
      <w:r>
        <w:rPr>
          <w:szCs w:val="20"/>
        </w:rPr>
        <w:t>WFCH = weekly faculty contact hours associated with assignment</w:t>
      </w:r>
    </w:p>
    <w:p w14:paraId="4B612793" w14:textId="77777777" w:rsidR="00A95021" w:rsidRDefault="00A95021" w:rsidP="00A95021">
      <w:pPr>
        <w:rPr>
          <w:szCs w:val="20"/>
        </w:rPr>
      </w:pPr>
      <w:r>
        <w:rPr>
          <w:szCs w:val="20"/>
        </w:rPr>
        <w:t>PREP = hours of preparation associated with assignment</w:t>
      </w:r>
    </w:p>
    <w:p w14:paraId="6938020D" w14:textId="77777777" w:rsidR="00A95021" w:rsidRDefault="00A95021" w:rsidP="00A95021">
      <w:pPr>
        <w:rPr>
          <w:szCs w:val="20"/>
        </w:rPr>
      </w:pPr>
      <w:r>
        <w:rPr>
          <w:szCs w:val="20"/>
        </w:rPr>
        <w:t>SUM = sum of weekly faculty contact and preparation hours associated with assignment</w:t>
      </w:r>
    </w:p>
    <w:p w14:paraId="24B389C9" w14:textId="77777777" w:rsidR="00A95021" w:rsidRDefault="00A95021" w:rsidP="00A95021">
      <w:pPr>
        <w:rPr>
          <w:szCs w:val="20"/>
        </w:rPr>
      </w:pPr>
      <w:r>
        <w:rPr>
          <w:szCs w:val="20"/>
        </w:rPr>
        <w:t>STU = hours of direct student contact associated with assignment</w:t>
      </w:r>
    </w:p>
    <w:p w14:paraId="16B9AE6D" w14:textId="77777777" w:rsidR="00A95021" w:rsidRDefault="00A95021" w:rsidP="00A95021">
      <w:pPr>
        <w:rPr>
          <w:szCs w:val="20"/>
        </w:rPr>
      </w:pPr>
      <w:r>
        <w:rPr>
          <w:szCs w:val="20"/>
        </w:rPr>
        <w:t xml:space="preserve">INSV = hours of institutional service associated with assignment </w:t>
      </w:r>
    </w:p>
    <w:p w14:paraId="6C654D3C" w14:textId="77777777" w:rsidR="00A95021" w:rsidRDefault="00A95021" w:rsidP="00A95021">
      <w:pPr>
        <w:rPr>
          <w:szCs w:val="20"/>
        </w:rPr>
      </w:pPr>
      <w:r>
        <w:rPr>
          <w:szCs w:val="20"/>
        </w:rPr>
        <w:t>TOT = total hours associated with assignment</w:t>
      </w:r>
    </w:p>
    <w:p w14:paraId="0550D523" w14:textId="77777777" w:rsidR="00A95021" w:rsidRDefault="00A95021" w:rsidP="00A95021">
      <w:pPr>
        <w:rPr>
          <w:szCs w:val="20"/>
        </w:rPr>
      </w:pPr>
      <w:r>
        <w:rPr>
          <w:szCs w:val="20"/>
        </w:rPr>
        <w:br w:type="page"/>
      </w:r>
    </w:p>
    <w:p w14:paraId="090D4735" w14:textId="77777777" w:rsidR="00A95021" w:rsidRPr="003C2893" w:rsidRDefault="00A95021" w:rsidP="00A95021">
      <w:pPr>
        <w:pStyle w:val="Heading3"/>
      </w:pPr>
      <w:r>
        <w:lastRenderedPageBreak/>
        <w:t xml:space="preserve">Appendix 1.2.1 Contractual Classroom Assignments </w:t>
      </w:r>
    </w:p>
    <w:p w14:paraId="5D71652A" w14:textId="77777777" w:rsidR="00A95021" w:rsidRDefault="00A95021" w:rsidP="00A95021"/>
    <w:p w14:paraId="6242DCD7" w14:textId="77777777" w:rsidR="00A95021" w:rsidRDefault="00A95021" w:rsidP="00A95021">
      <w:r>
        <w:t xml:space="preserve">For contractual classroom assignments: 1 FTE = 15 LHE = 30 contact and prep hours + 5 student contact hours + 5 institutional service hours per week. </w:t>
      </w:r>
    </w:p>
    <w:p w14:paraId="3A1F031D" w14:textId="77777777" w:rsidR="00A95021" w:rsidRDefault="00A95021" w:rsidP="00A95021"/>
    <w:p w14:paraId="52C755A9" w14:textId="77777777" w:rsidR="00A95021" w:rsidRDefault="00A95021" w:rsidP="00A95021">
      <w:r>
        <w:t>A classroom assignment of 1 FTE per semester corresponds to:</w:t>
      </w:r>
    </w:p>
    <w:tbl>
      <w:tblPr>
        <w:tblStyle w:val="TableGrid"/>
        <w:tblW w:w="0" w:type="auto"/>
        <w:tblLook w:val="04A0" w:firstRow="1" w:lastRow="0" w:firstColumn="1" w:lastColumn="0" w:noHBand="0" w:noVBand="1"/>
      </w:tblPr>
      <w:tblGrid>
        <w:gridCol w:w="882"/>
        <w:gridCol w:w="851"/>
        <w:gridCol w:w="851"/>
        <w:gridCol w:w="851"/>
        <w:gridCol w:w="851"/>
        <w:gridCol w:w="851"/>
        <w:gridCol w:w="851"/>
        <w:gridCol w:w="851"/>
        <w:gridCol w:w="851"/>
      </w:tblGrid>
      <w:tr w:rsidR="00A95021" w:rsidRPr="00EA554B" w14:paraId="59798729" w14:textId="77777777" w:rsidTr="00AF5EBF">
        <w:tc>
          <w:tcPr>
            <w:tcW w:w="882" w:type="dxa"/>
            <w:shd w:val="clear" w:color="auto" w:fill="548DD4" w:themeFill="text2" w:themeFillTint="99"/>
          </w:tcPr>
          <w:p w14:paraId="442E2456" w14:textId="77777777" w:rsidR="00A95021" w:rsidRPr="00EA554B" w:rsidRDefault="00A95021" w:rsidP="00AF5EBF">
            <w:pPr>
              <w:pStyle w:val="PlainText"/>
              <w:jc w:val="center"/>
              <w:rPr>
                <w:rFonts w:ascii="Calibri" w:hAnsi="Calibri"/>
                <w:b/>
                <w:color w:val="FFFFFF" w:themeColor="background1"/>
                <w:sz w:val="20"/>
                <w:szCs w:val="20"/>
              </w:rPr>
            </w:pPr>
            <w:r>
              <w:rPr>
                <w:rFonts w:ascii="Calibri" w:hAnsi="Calibri"/>
                <w:b/>
                <w:color w:val="FFFFFF" w:themeColor="background1"/>
                <w:sz w:val="20"/>
                <w:szCs w:val="20"/>
              </w:rPr>
              <w:t>FACTOR</w:t>
            </w:r>
          </w:p>
        </w:tc>
        <w:tc>
          <w:tcPr>
            <w:tcW w:w="851" w:type="dxa"/>
            <w:shd w:val="clear" w:color="auto" w:fill="548DD4" w:themeFill="text2" w:themeFillTint="99"/>
          </w:tcPr>
          <w:p w14:paraId="3934DF51" w14:textId="77777777" w:rsidR="00A95021" w:rsidRPr="00EA554B" w:rsidRDefault="00A95021" w:rsidP="00AF5EBF">
            <w:pPr>
              <w:pStyle w:val="PlainText"/>
              <w:jc w:val="center"/>
              <w:rPr>
                <w:rFonts w:ascii="Calibri" w:hAnsi="Calibri"/>
                <w:b/>
                <w:color w:val="FFFFFF" w:themeColor="background1"/>
                <w:sz w:val="20"/>
                <w:szCs w:val="20"/>
              </w:rPr>
            </w:pPr>
            <w:r w:rsidRPr="00EA554B">
              <w:rPr>
                <w:rFonts w:ascii="Calibri" w:hAnsi="Calibri"/>
                <w:b/>
                <w:color w:val="FFFFFF" w:themeColor="background1"/>
                <w:sz w:val="20"/>
                <w:szCs w:val="20"/>
              </w:rPr>
              <w:t>FTE</w:t>
            </w:r>
          </w:p>
        </w:tc>
        <w:tc>
          <w:tcPr>
            <w:tcW w:w="851" w:type="dxa"/>
            <w:shd w:val="clear" w:color="auto" w:fill="548DD4" w:themeFill="text2" w:themeFillTint="99"/>
          </w:tcPr>
          <w:p w14:paraId="3C680BBB" w14:textId="77777777" w:rsidR="00A95021" w:rsidRPr="00EA554B" w:rsidRDefault="00A95021" w:rsidP="00AF5EBF">
            <w:pPr>
              <w:pStyle w:val="PlainText"/>
              <w:jc w:val="center"/>
              <w:rPr>
                <w:rFonts w:ascii="Calibri" w:hAnsi="Calibri"/>
                <w:b/>
                <w:color w:val="FFFFFF" w:themeColor="background1"/>
                <w:sz w:val="20"/>
                <w:szCs w:val="20"/>
              </w:rPr>
            </w:pPr>
            <w:r w:rsidRPr="00EA554B">
              <w:rPr>
                <w:rFonts w:ascii="Calibri" w:hAnsi="Calibri"/>
                <w:b/>
                <w:color w:val="FFFFFF" w:themeColor="background1"/>
                <w:sz w:val="20"/>
                <w:szCs w:val="20"/>
              </w:rPr>
              <w:t>LHE</w:t>
            </w:r>
          </w:p>
        </w:tc>
        <w:tc>
          <w:tcPr>
            <w:tcW w:w="851" w:type="dxa"/>
            <w:shd w:val="clear" w:color="auto" w:fill="548DD4" w:themeFill="text2" w:themeFillTint="99"/>
          </w:tcPr>
          <w:p w14:paraId="7E96CE96" w14:textId="77777777" w:rsidR="00A95021" w:rsidRPr="00EA554B" w:rsidRDefault="00A95021" w:rsidP="00AF5EBF">
            <w:pPr>
              <w:pStyle w:val="PlainText"/>
              <w:jc w:val="center"/>
              <w:rPr>
                <w:rFonts w:ascii="Calibri" w:hAnsi="Calibri"/>
                <w:b/>
                <w:color w:val="FFFFFF" w:themeColor="background1"/>
                <w:sz w:val="20"/>
                <w:szCs w:val="20"/>
              </w:rPr>
            </w:pPr>
            <w:r w:rsidRPr="00EA554B">
              <w:rPr>
                <w:rFonts w:ascii="Calibri" w:hAnsi="Calibri"/>
                <w:b/>
                <w:color w:val="FFFFFF" w:themeColor="background1"/>
                <w:sz w:val="20"/>
                <w:szCs w:val="20"/>
              </w:rPr>
              <w:t>WFCH</w:t>
            </w:r>
          </w:p>
        </w:tc>
        <w:tc>
          <w:tcPr>
            <w:tcW w:w="851" w:type="dxa"/>
            <w:shd w:val="clear" w:color="auto" w:fill="548DD4" w:themeFill="text2" w:themeFillTint="99"/>
          </w:tcPr>
          <w:p w14:paraId="7A803F88" w14:textId="77777777" w:rsidR="00A95021" w:rsidRPr="00EA554B" w:rsidRDefault="00A95021" w:rsidP="00AF5EBF">
            <w:pPr>
              <w:pStyle w:val="PlainText"/>
              <w:jc w:val="center"/>
              <w:rPr>
                <w:rFonts w:ascii="Calibri" w:hAnsi="Calibri"/>
                <w:b/>
                <w:color w:val="FFFFFF" w:themeColor="background1"/>
                <w:sz w:val="20"/>
                <w:szCs w:val="20"/>
              </w:rPr>
            </w:pPr>
            <w:r w:rsidRPr="00EA554B">
              <w:rPr>
                <w:rFonts w:ascii="Calibri" w:hAnsi="Calibri"/>
                <w:b/>
                <w:color w:val="FFFFFF" w:themeColor="background1"/>
                <w:sz w:val="20"/>
                <w:szCs w:val="20"/>
              </w:rPr>
              <w:t>PREP</w:t>
            </w:r>
          </w:p>
        </w:tc>
        <w:tc>
          <w:tcPr>
            <w:tcW w:w="851" w:type="dxa"/>
            <w:shd w:val="clear" w:color="auto" w:fill="548DD4" w:themeFill="text2" w:themeFillTint="99"/>
          </w:tcPr>
          <w:p w14:paraId="25124C1A" w14:textId="77777777" w:rsidR="00A95021" w:rsidRPr="00EA554B" w:rsidRDefault="00A95021" w:rsidP="00AF5EBF">
            <w:pPr>
              <w:pStyle w:val="PlainText"/>
              <w:jc w:val="center"/>
              <w:rPr>
                <w:rFonts w:ascii="Calibri" w:hAnsi="Calibri"/>
                <w:b/>
                <w:color w:val="FFFFFF" w:themeColor="background1"/>
                <w:sz w:val="20"/>
                <w:szCs w:val="20"/>
              </w:rPr>
            </w:pPr>
            <w:r w:rsidRPr="00EA554B">
              <w:rPr>
                <w:rFonts w:ascii="Calibri" w:hAnsi="Calibri"/>
                <w:b/>
                <w:color w:val="FFFFFF" w:themeColor="background1"/>
                <w:sz w:val="20"/>
                <w:szCs w:val="20"/>
              </w:rPr>
              <w:t>SUM</w:t>
            </w:r>
          </w:p>
        </w:tc>
        <w:tc>
          <w:tcPr>
            <w:tcW w:w="851" w:type="dxa"/>
            <w:shd w:val="clear" w:color="auto" w:fill="548DD4" w:themeFill="text2" w:themeFillTint="99"/>
          </w:tcPr>
          <w:p w14:paraId="49FE597C" w14:textId="77777777" w:rsidR="00A95021" w:rsidRPr="00EA554B" w:rsidRDefault="00A95021" w:rsidP="00AF5EBF">
            <w:pPr>
              <w:pStyle w:val="PlainText"/>
              <w:jc w:val="center"/>
              <w:rPr>
                <w:rFonts w:ascii="Calibri" w:hAnsi="Calibri"/>
                <w:b/>
                <w:color w:val="FFFFFF" w:themeColor="background1"/>
                <w:sz w:val="20"/>
                <w:szCs w:val="20"/>
              </w:rPr>
            </w:pPr>
            <w:r w:rsidRPr="00EA554B">
              <w:rPr>
                <w:rFonts w:ascii="Calibri" w:hAnsi="Calibri"/>
                <w:b/>
                <w:color w:val="FFFFFF" w:themeColor="background1"/>
                <w:sz w:val="20"/>
                <w:szCs w:val="20"/>
              </w:rPr>
              <w:t>STU</w:t>
            </w:r>
          </w:p>
        </w:tc>
        <w:tc>
          <w:tcPr>
            <w:tcW w:w="851" w:type="dxa"/>
            <w:shd w:val="clear" w:color="auto" w:fill="548DD4" w:themeFill="text2" w:themeFillTint="99"/>
          </w:tcPr>
          <w:p w14:paraId="3DBBD44C" w14:textId="77777777" w:rsidR="00A95021" w:rsidRPr="00EA554B" w:rsidRDefault="00A95021" w:rsidP="00AF5EBF">
            <w:pPr>
              <w:pStyle w:val="PlainText"/>
              <w:jc w:val="center"/>
              <w:rPr>
                <w:rFonts w:ascii="Calibri" w:hAnsi="Calibri"/>
                <w:b/>
                <w:color w:val="FFFFFF" w:themeColor="background1"/>
                <w:sz w:val="20"/>
                <w:szCs w:val="20"/>
              </w:rPr>
            </w:pPr>
            <w:r>
              <w:rPr>
                <w:rFonts w:ascii="Calibri" w:hAnsi="Calibri"/>
                <w:b/>
                <w:color w:val="FFFFFF" w:themeColor="background1"/>
                <w:sz w:val="20"/>
                <w:szCs w:val="20"/>
              </w:rPr>
              <w:t>INSV</w:t>
            </w:r>
          </w:p>
        </w:tc>
        <w:tc>
          <w:tcPr>
            <w:tcW w:w="851" w:type="dxa"/>
            <w:shd w:val="clear" w:color="auto" w:fill="548DD4" w:themeFill="text2" w:themeFillTint="99"/>
          </w:tcPr>
          <w:p w14:paraId="69CC30D0" w14:textId="77777777" w:rsidR="00A95021" w:rsidRPr="00EA554B" w:rsidRDefault="00A95021" w:rsidP="00AF5EBF">
            <w:pPr>
              <w:pStyle w:val="PlainText"/>
              <w:jc w:val="center"/>
              <w:rPr>
                <w:rFonts w:ascii="Calibri" w:hAnsi="Calibri"/>
                <w:b/>
                <w:color w:val="FFFFFF" w:themeColor="background1"/>
                <w:sz w:val="20"/>
                <w:szCs w:val="20"/>
              </w:rPr>
            </w:pPr>
            <w:r w:rsidRPr="00EA554B">
              <w:rPr>
                <w:rFonts w:ascii="Calibri" w:hAnsi="Calibri"/>
                <w:b/>
                <w:color w:val="FFFFFF" w:themeColor="background1"/>
                <w:sz w:val="20"/>
                <w:szCs w:val="20"/>
              </w:rPr>
              <w:t>TOT</w:t>
            </w:r>
          </w:p>
        </w:tc>
      </w:tr>
      <w:tr w:rsidR="00A95021" w:rsidRPr="007275A0" w14:paraId="75AB5DB1" w14:textId="77777777" w:rsidTr="00AF5EBF">
        <w:tc>
          <w:tcPr>
            <w:tcW w:w="882" w:type="dxa"/>
          </w:tcPr>
          <w:p w14:paraId="26430371" w14:textId="77777777" w:rsidR="00A95021" w:rsidRPr="00D7485E" w:rsidRDefault="00A95021" w:rsidP="00AF5EBF">
            <w:pPr>
              <w:pStyle w:val="PlainText"/>
              <w:jc w:val="center"/>
              <w:rPr>
                <w:rFonts w:ascii="Calibri" w:hAnsi="Calibri"/>
                <w:sz w:val="20"/>
                <w:szCs w:val="20"/>
              </w:rPr>
            </w:pPr>
            <w:r w:rsidRPr="008B089E">
              <w:rPr>
                <w:rFonts w:ascii="Calibri" w:hAnsi="Calibri"/>
                <w:sz w:val="20"/>
                <w:szCs w:val="20"/>
              </w:rPr>
              <w:t>2.000</w:t>
            </w:r>
          </w:p>
        </w:tc>
        <w:tc>
          <w:tcPr>
            <w:tcW w:w="851" w:type="dxa"/>
          </w:tcPr>
          <w:p w14:paraId="73E7CDD4"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w:t>
            </w:r>
          </w:p>
        </w:tc>
        <w:tc>
          <w:tcPr>
            <w:tcW w:w="851" w:type="dxa"/>
          </w:tcPr>
          <w:p w14:paraId="1ED03EAB"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15</w:t>
            </w:r>
          </w:p>
        </w:tc>
        <w:tc>
          <w:tcPr>
            <w:tcW w:w="851" w:type="dxa"/>
          </w:tcPr>
          <w:p w14:paraId="3600FB51"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7.5</w:t>
            </w:r>
          </w:p>
        </w:tc>
        <w:tc>
          <w:tcPr>
            <w:tcW w:w="851" w:type="dxa"/>
          </w:tcPr>
          <w:p w14:paraId="5EB61A0E"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22.5</w:t>
            </w:r>
          </w:p>
        </w:tc>
        <w:tc>
          <w:tcPr>
            <w:tcW w:w="851" w:type="dxa"/>
          </w:tcPr>
          <w:p w14:paraId="0B127DCE"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30</w:t>
            </w:r>
          </w:p>
        </w:tc>
        <w:tc>
          <w:tcPr>
            <w:tcW w:w="851" w:type="dxa"/>
          </w:tcPr>
          <w:p w14:paraId="5F70FED5"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tcPr>
          <w:p w14:paraId="0CED17A9"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tcPr>
          <w:p w14:paraId="7EB15F8B"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40</w:t>
            </w:r>
          </w:p>
        </w:tc>
      </w:tr>
      <w:tr w:rsidR="00A95021" w:rsidRPr="007275A0" w14:paraId="47B5AF05" w14:textId="77777777" w:rsidTr="00AF5EBF">
        <w:tc>
          <w:tcPr>
            <w:tcW w:w="882" w:type="dxa"/>
            <w:shd w:val="clear" w:color="auto" w:fill="C6D9F1" w:themeFill="text2" w:themeFillTint="33"/>
          </w:tcPr>
          <w:p w14:paraId="4A36356E" w14:textId="77777777" w:rsidR="00A95021" w:rsidRPr="00D7485E" w:rsidRDefault="00A95021" w:rsidP="00AF5EBF">
            <w:pPr>
              <w:pStyle w:val="PlainText"/>
              <w:jc w:val="center"/>
              <w:rPr>
                <w:rFonts w:ascii="Calibri" w:hAnsi="Calibri"/>
                <w:sz w:val="20"/>
                <w:szCs w:val="20"/>
              </w:rPr>
            </w:pPr>
            <w:r w:rsidRPr="008B089E">
              <w:rPr>
                <w:rFonts w:ascii="Calibri" w:hAnsi="Calibri"/>
                <w:sz w:val="20"/>
                <w:szCs w:val="20"/>
              </w:rPr>
              <w:t>1.875</w:t>
            </w:r>
          </w:p>
        </w:tc>
        <w:tc>
          <w:tcPr>
            <w:tcW w:w="851" w:type="dxa"/>
            <w:shd w:val="clear" w:color="auto" w:fill="C6D9F1" w:themeFill="text2" w:themeFillTint="33"/>
          </w:tcPr>
          <w:p w14:paraId="1CAC869E"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w:t>
            </w:r>
          </w:p>
        </w:tc>
        <w:tc>
          <w:tcPr>
            <w:tcW w:w="851" w:type="dxa"/>
            <w:shd w:val="clear" w:color="auto" w:fill="C6D9F1" w:themeFill="text2" w:themeFillTint="33"/>
          </w:tcPr>
          <w:p w14:paraId="21B52415"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15</w:t>
            </w:r>
          </w:p>
        </w:tc>
        <w:tc>
          <w:tcPr>
            <w:tcW w:w="851" w:type="dxa"/>
            <w:shd w:val="clear" w:color="auto" w:fill="C6D9F1" w:themeFill="text2" w:themeFillTint="33"/>
          </w:tcPr>
          <w:p w14:paraId="3D35F473"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8.0</w:t>
            </w:r>
          </w:p>
        </w:tc>
        <w:tc>
          <w:tcPr>
            <w:tcW w:w="851" w:type="dxa"/>
            <w:shd w:val="clear" w:color="auto" w:fill="C6D9F1" w:themeFill="text2" w:themeFillTint="33"/>
          </w:tcPr>
          <w:p w14:paraId="59EFA9CE" w14:textId="77777777" w:rsidR="00A95021" w:rsidRPr="00D7485E" w:rsidRDefault="00A95021" w:rsidP="00AF5EBF">
            <w:pPr>
              <w:pStyle w:val="PlainText"/>
              <w:jc w:val="center"/>
              <w:rPr>
                <w:rFonts w:ascii="Calibri" w:hAnsi="Calibri"/>
                <w:sz w:val="20"/>
                <w:szCs w:val="20"/>
              </w:rPr>
            </w:pPr>
            <w:r>
              <w:rPr>
                <w:rFonts w:ascii="Calibri" w:hAnsi="Calibri"/>
                <w:sz w:val="20"/>
                <w:szCs w:val="20"/>
              </w:rPr>
              <w:t>22</w:t>
            </w:r>
          </w:p>
        </w:tc>
        <w:tc>
          <w:tcPr>
            <w:tcW w:w="851" w:type="dxa"/>
            <w:shd w:val="clear" w:color="auto" w:fill="C6D9F1" w:themeFill="text2" w:themeFillTint="33"/>
          </w:tcPr>
          <w:p w14:paraId="5A522F5B"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30</w:t>
            </w:r>
          </w:p>
        </w:tc>
        <w:tc>
          <w:tcPr>
            <w:tcW w:w="851" w:type="dxa"/>
            <w:shd w:val="clear" w:color="auto" w:fill="C6D9F1" w:themeFill="text2" w:themeFillTint="33"/>
          </w:tcPr>
          <w:p w14:paraId="1DEFA900"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shd w:val="clear" w:color="auto" w:fill="C6D9F1" w:themeFill="text2" w:themeFillTint="33"/>
          </w:tcPr>
          <w:p w14:paraId="0E3330E8"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shd w:val="clear" w:color="auto" w:fill="C6D9F1" w:themeFill="text2" w:themeFillTint="33"/>
          </w:tcPr>
          <w:p w14:paraId="5CE7E7D5"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40</w:t>
            </w:r>
          </w:p>
        </w:tc>
      </w:tr>
      <w:tr w:rsidR="00A95021" w:rsidRPr="007275A0" w14:paraId="727829B4" w14:textId="77777777" w:rsidTr="00AF5EBF">
        <w:tc>
          <w:tcPr>
            <w:tcW w:w="882" w:type="dxa"/>
          </w:tcPr>
          <w:p w14:paraId="20082816" w14:textId="77777777" w:rsidR="00A95021" w:rsidRPr="00D7485E" w:rsidRDefault="00A95021" w:rsidP="00AF5EBF">
            <w:pPr>
              <w:pStyle w:val="PlainText"/>
              <w:jc w:val="center"/>
              <w:rPr>
                <w:rFonts w:ascii="Calibri" w:hAnsi="Calibri"/>
                <w:sz w:val="20"/>
                <w:szCs w:val="20"/>
              </w:rPr>
            </w:pPr>
            <w:r w:rsidRPr="008B089E">
              <w:rPr>
                <w:rFonts w:ascii="Calibri" w:hAnsi="Calibri"/>
                <w:sz w:val="20"/>
                <w:szCs w:val="20"/>
              </w:rPr>
              <w:t>1.765</w:t>
            </w:r>
          </w:p>
        </w:tc>
        <w:tc>
          <w:tcPr>
            <w:tcW w:w="851" w:type="dxa"/>
          </w:tcPr>
          <w:p w14:paraId="73F6A297"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w:t>
            </w:r>
          </w:p>
        </w:tc>
        <w:tc>
          <w:tcPr>
            <w:tcW w:w="851" w:type="dxa"/>
          </w:tcPr>
          <w:p w14:paraId="57C86973"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15</w:t>
            </w:r>
          </w:p>
        </w:tc>
        <w:tc>
          <w:tcPr>
            <w:tcW w:w="851" w:type="dxa"/>
          </w:tcPr>
          <w:p w14:paraId="3E823E83"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8.5</w:t>
            </w:r>
          </w:p>
        </w:tc>
        <w:tc>
          <w:tcPr>
            <w:tcW w:w="851" w:type="dxa"/>
          </w:tcPr>
          <w:p w14:paraId="25A50A59"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21.5</w:t>
            </w:r>
          </w:p>
        </w:tc>
        <w:tc>
          <w:tcPr>
            <w:tcW w:w="851" w:type="dxa"/>
          </w:tcPr>
          <w:p w14:paraId="478ABB3E"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30</w:t>
            </w:r>
          </w:p>
        </w:tc>
        <w:tc>
          <w:tcPr>
            <w:tcW w:w="851" w:type="dxa"/>
          </w:tcPr>
          <w:p w14:paraId="303E1B3B"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tcPr>
          <w:p w14:paraId="59A77AE0"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tcPr>
          <w:p w14:paraId="0921D86B"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40</w:t>
            </w:r>
          </w:p>
        </w:tc>
      </w:tr>
      <w:tr w:rsidR="00A95021" w:rsidRPr="007275A0" w14:paraId="27642260" w14:textId="77777777" w:rsidTr="00AF5EBF">
        <w:tc>
          <w:tcPr>
            <w:tcW w:w="882" w:type="dxa"/>
            <w:shd w:val="clear" w:color="auto" w:fill="C6D9F1" w:themeFill="text2" w:themeFillTint="33"/>
          </w:tcPr>
          <w:p w14:paraId="06E4DE5F" w14:textId="77777777" w:rsidR="00A95021" w:rsidRPr="00D7485E" w:rsidRDefault="00A95021" w:rsidP="00AF5EBF">
            <w:pPr>
              <w:pStyle w:val="PlainText"/>
              <w:jc w:val="center"/>
              <w:rPr>
                <w:rFonts w:ascii="Calibri" w:hAnsi="Calibri"/>
                <w:sz w:val="20"/>
                <w:szCs w:val="20"/>
              </w:rPr>
            </w:pPr>
            <w:r w:rsidRPr="008B089E">
              <w:rPr>
                <w:rFonts w:ascii="Calibri" w:hAnsi="Calibri"/>
                <w:sz w:val="20"/>
                <w:szCs w:val="20"/>
              </w:rPr>
              <w:t>1.667</w:t>
            </w:r>
          </w:p>
        </w:tc>
        <w:tc>
          <w:tcPr>
            <w:tcW w:w="851" w:type="dxa"/>
            <w:shd w:val="clear" w:color="auto" w:fill="C6D9F1" w:themeFill="text2" w:themeFillTint="33"/>
          </w:tcPr>
          <w:p w14:paraId="15339F48"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w:t>
            </w:r>
          </w:p>
        </w:tc>
        <w:tc>
          <w:tcPr>
            <w:tcW w:w="851" w:type="dxa"/>
            <w:shd w:val="clear" w:color="auto" w:fill="C6D9F1" w:themeFill="text2" w:themeFillTint="33"/>
          </w:tcPr>
          <w:p w14:paraId="78724C8B"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15</w:t>
            </w:r>
          </w:p>
        </w:tc>
        <w:tc>
          <w:tcPr>
            <w:tcW w:w="851" w:type="dxa"/>
            <w:shd w:val="clear" w:color="auto" w:fill="C6D9F1" w:themeFill="text2" w:themeFillTint="33"/>
          </w:tcPr>
          <w:p w14:paraId="53EF63F6"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9.0</w:t>
            </w:r>
          </w:p>
        </w:tc>
        <w:tc>
          <w:tcPr>
            <w:tcW w:w="851" w:type="dxa"/>
            <w:shd w:val="clear" w:color="auto" w:fill="C6D9F1" w:themeFill="text2" w:themeFillTint="33"/>
          </w:tcPr>
          <w:p w14:paraId="21DAAAC3" w14:textId="77777777" w:rsidR="00A95021" w:rsidRPr="00D7485E" w:rsidRDefault="00A95021" w:rsidP="00AF5EBF">
            <w:pPr>
              <w:pStyle w:val="PlainText"/>
              <w:jc w:val="center"/>
              <w:rPr>
                <w:rFonts w:ascii="Calibri" w:hAnsi="Calibri"/>
                <w:sz w:val="20"/>
                <w:szCs w:val="20"/>
              </w:rPr>
            </w:pPr>
            <w:r>
              <w:rPr>
                <w:rFonts w:ascii="Calibri" w:hAnsi="Calibri"/>
                <w:sz w:val="20"/>
                <w:szCs w:val="20"/>
              </w:rPr>
              <w:t>21</w:t>
            </w:r>
          </w:p>
        </w:tc>
        <w:tc>
          <w:tcPr>
            <w:tcW w:w="851" w:type="dxa"/>
            <w:shd w:val="clear" w:color="auto" w:fill="C6D9F1" w:themeFill="text2" w:themeFillTint="33"/>
          </w:tcPr>
          <w:p w14:paraId="5CD5BEE0"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30</w:t>
            </w:r>
          </w:p>
        </w:tc>
        <w:tc>
          <w:tcPr>
            <w:tcW w:w="851" w:type="dxa"/>
            <w:shd w:val="clear" w:color="auto" w:fill="C6D9F1" w:themeFill="text2" w:themeFillTint="33"/>
          </w:tcPr>
          <w:p w14:paraId="0F086E85"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shd w:val="clear" w:color="auto" w:fill="C6D9F1" w:themeFill="text2" w:themeFillTint="33"/>
          </w:tcPr>
          <w:p w14:paraId="5184A14F"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shd w:val="clear" w:color="auto" w:fill="C6D9F1" w:themeFill="text2" w:themeFillTint="33"/>
          </w:tcPr>
          <w:p w14:paraId="682D27FE"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40</w:t>
            </w:r>
          </w:p>
        </w:tc>
      </w:tr>
      <w:tr w:rsidR="00A95021" w:rsidRPr="007275A0" w14:paraId="66E57D1D" w14:textId="77777777" w:rsidTr="00AF5EBF">
        <w:tc>
          <w:tcPr>
            <w:tcW w:w="882" w:type="dxa"/>
          </w:tcPr>
          <w:p w14:paraId="47879451" w14:textId="77777777" w:rsidR="00A95021" w:rsidRPr="00D7485E" w:rsidRDefault="00A95021" w:rsidP="00AF5EBF">
            <w:pPr>
              <w:pStyle w:val="PlainText"/>
              <w:jc w:val="center"/>
              <w:rPr>
                <w:rFonts w:ascii="Calibri" w:hAnsi="Calibri"/>
                <w:sz w:val="20"/>
                <w:szCs w:val="20"/>
              </w:rPr>
            </w:pPr>
            <w:r w:rsidRPr="008B089E">
              <w:rPr>
                <w:rFonts w:ascii="Calibri" w:hAnsi="Calibri"/>
                <w:sz w:val="20"/>
                <w:szCs w:val="20"/>
              </w:rPr>
              <w:t>1.579</w:t>
            </w:r>
          </w:p>
        </w:tc>
        <w:tc>
          <w:tcPr>
            <w:tcW w:w="851" w:type="dxa"/>
          </w:tcPr>
          <w:p w14:paraId="3751C04B"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w:t>
            </w:r>
          </w:p>
        </w:tc>
        <w:tc>
          <w:tcPr>
            <w:tcW w:w="851" w:type="dxa"/>
          </w:tcPr>
          <w:p w14:paraId="564AC10E"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15</w:t>
            </w:r>
          </w:p>
        </w:tc>
        <w:tc>
          <w:tcPr>
            <w:tcW w:w="851" w:type="dxa"/>
          </w:tcPr>
          <w:p w14:paraId="0CDD1EB0"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9.5</w:t>
            </w:r>
          </w:p>
        </w:tc>
        <w:tc>
          <w:tcPr>
            <w:tcW w:w="851" w:type="dxa"/>
          </w:tcPr>
          <w:p w14:paraId="19EF0F4C"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20.5</w:t>
            </w:r>
          </w:p>
        </w:tc>
        <w:tc>
          <w:tcPr>
            <w:tcW w:w="851" w:type="dxa"/>
          </w:tcPr>
          <w:p w14:paraId="032A836C"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30</w:t>
            </w:r>
          </w:p>
        </w:tc>
        <w:tc>
          <w:tcPr>
            <w:tcW w:w="851" w:type="dxa"/>
          </w:tcPr>
          <w:p w14:paraId="11006B2D"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tcPr>
          <w:p w14:paraId="581C65E1"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tcPr>
          <w:p w14:paraId="547D52FC"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40</w:t>
            </w:r>
          </w:p>
        </w:tc>
      </w:tr>
      <w:tr w:rsidR="00A95021" w:rsidRPr="007275A0" w14:paraId="59B33BA4" w14:textId="77777777" w:rsidTr="00AF5EBF">
        <w:tc>
          <w:tcPr>
            <w:tcW w:w="882" w:type="dxa"/>
            <w:shd w:val="clear" w:color="auto" w:fill="C6D9F1" w:themeFill="text2" w:themeFillTint="33"/>
          </w:tcPr>
          <w:p w14:paraId="0CFDAD23" w14:textId="77777777" w:rsidR="00A95021" w:rsidRPr="00D7485E" w:rsidRDefault="00A95021" w:rsidP="00AF5EBF">
            <w:pPr>
              <w:pStyle w:val="PlainText"/>
              <w:jc w:val="center"/>
              <w:rPr>
                <w:rFonts w:ascii="Calibri" w:hAnsi="Calibri"/>
                <w:sz w:val="20"/>
                <w:szCs w:val="20"/>
              </w:rPr>
            </w:pPr>
            <w:r w:rsidRPr="008B089E">
              <w:rPr>
                <w:rFonts w:ascii="Calibri" w:hAnsi="Calibri"/>
                <w:sz w:val="20"/>
                <w:szCs w:val="20"/>
              </w:rPr>
              <w:t>1.500</w:t>
            </w:r>
          </w:p>
        </w:tc>
        <w:tc>
          <w:tcPr>
            <w:tcW w:w="851" w:type="dxa"/>
            <w:shd w:val="clear" w:color="auto" w:fill="C6D9F1" w:themeFill="text2" w:themeFillTint="33"/>
          </w:tcPr>
          <w:p w14:paraId="7AE7C4E5"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w:t>
            </w:r>
          </w:p>
        </w:tc>
        <w:tc>
          <w:tcPr>
            <w:tcW w:w="851" w:type="dxa"/>
            <w:shd w:val="clear" w:color="auto" w:fill="C6D9F1" w:themeFill="text2" w:themeFillTint="33"/>
          </w:tcPr>
          <w:p w14:paraId="28797356"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15</w:t>
            </w:r>
          </w:p>
        </w:tc>
        <w:tc>
          <w:tcPr>
            <w:tcW w:w="851" w:type="dxa"/>
            <w:shd w:val="clear" w:color="auto" w:fill="C6D9F1" w:themeFill="text2" w:themeFillTint="33"/>
          </w:tcPr>
          <w:p w14:paraId="564A84AE"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10.0</w:t>
            </w:r>
          </w:p>
        </w:tc>
        <w:tc>
          <w:tcPr>
            <w:tcW w:w="851" w:type="dxa"/>
            <w:shd w:val="clear" w:color="auto" w:fill="C6D9F1" w:themeFill="text2" w:themeFillTint="33"/>
          </w:tcPr>
          <w:p w14:paraId="03D0EA45" w14:textId="77777777" w:rsidR="00A95021" w:rsidRPr="00D7485E" w:rsidRDefault="00A95021" w:rsidP="00AF5EBF">
            <w:pPr>
              <w:pStyle w:val="PlainText"/>
              <w:jc w:val="center"/>
              <w:rPr>
                <w:rFonts w:ascii="Calibri" w:hAnsi="Calibri"/>
                <w:sz w:val="20"/>
                <w:szCs w:val="20"/>
              </w:rPr>
            </w:pPr>
            <w:r>
              <w:rPr>
                <w:rFonts w:ascii="Calibri" w:hAnsi="Calibri"/>
                <w:sz w:val="20"/>
                <w:szCs w:val="20"/>
              </w:rPr>
              <w:t>20</w:t>
            </w:r>
          </w:p>
        </w:tc>
        <w:tc>
          <w:tcPr>
            <w:tcW w:w="851" w:type="dxa"/>
            <w:shd w:val="clear" w:color="auto" w:fill="C6D9F1" w:themeFill="text2" w:themeFillTint="33"/>
          </w:tcPr>
          <w:p w14:paraId="00B8117E"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30</w:t>
            </w:r>
          </w:p>
        </w:tc>
        <w:tc>
          <w:tcPr>
            <w:tcW w:w="851" w:type="dxa"/>
            <w:shd w:val="clear" w:color="auto" w:fill="C6D9F1" w:themeFill="text2" w:themeFillTint="33"/>
          </w:tcPr>
          <w:p w14:paraId="3083B9A2"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shd w:val="clear" w:color="auto" w:fill="C6D9F1" w:themeFill="text2" w:themeFillTint="33"/>
          </w:tcPr>
          <w:p w14:paraId="487551CC"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shd w:val="clear" w:color="auto" w:fill="C6D9F1" w:themeFill="text2" w:themeFillTint="33"/>
          </w:tcPr>
          <w:p w14:paraId="57CFCB33"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40</w:t>
            </w:r>
          </w:p>
        </w:tc>
      </w:tr>
      <w:tr w:rsidR="00A95021" w:rsidRPr="007275A0" w14:paraId="669AB13F" w14:textId="77777777" w:rsidTr="00AF5EBF">
        <w:tc>
          <w:tcPr>
            <w:tcW w:w="882" w:type="dxa"/>
          </w:tcPr>
          <w:p w14:paraId="4C03F3CB" w14:textId="77777777" w:rsidR="00A95021" w:rsidRPr="00D7485E" w:rsidRDefault="00A95021" w:rsidP="00AF5EBF">
            <w:pPr>
              <w:pStyle w:val="PlainText"/>
              <w:jc w:val="center"/>
              <w:rPr>
                <w:rFonts w:ascii="Calibri" w:hAnsi="Calibri"/>
                <w:sz w:val="20"/>
                <w:szCs w:val="20"/>
              </w:rPr>
            </w:pPr>
            <w:r w:rsidRPr="008B089E">
              <w:rPr>
                <w:rFonts w:ascii="Calibri" w:hAnsi="Calibri"/>
                <w:sz w:val="20"/>
                <w:szCs w:val="20"/>
              </w:rPr>
              <w:t>1.429</w:t>
            </w:r>
          </w:p>
        </w:tc>
        <w:tc>
          <w:tcPr>
            <w:tcW w:w="851" w:type="dxa"/>
          </w:tcPr>
          <w:p w14:paraId="4EAC9E31"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w:t>
            </w:r>
          </w:p>
        </w:tc>
        <w:tc>
          <w:tcPr>
            <w:tcW w:w="851" w:type="dxa"/>
          </w:tcPr>
          <w:p w14:paraId="4F3DA9C6"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15</w:t>
            </w:r>
          </w:p>
        </w:tc>
        <w:tc>
          <w:tcPr>
            <w:tcW w:w="851" w:type="dxa"/>
          </w:tcPr>
          <w:p w14:paraId="0BA6E0F5"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10.5</w:t>
            </w:r>
          </w:p>
        </w:tc>
        <w:tc>
          <w:tcPr>
            <w:tcW w:w="851" w:type="dxa"/>
          </w:tcPr>
          <w:p w14:paraId="1C10CA2F"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19.5</w:t>
            </w:r>
          </w:p>
        </w:tc>
        <w:tc>
          <w:tcPr>
            <w:tcW w:w="851" w:type="dxa"/>
          </w:tcPr>
          <w:p w14:paraId="4B2922DF"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30</w:t>
            </w:r>
          </w:p>
        </w:tc>
        <w:tc>
          <w:tcPr>
            <w:tcW w:w="851" w:type="dxa"/>
          </w:tcPr>
          <w:p w14:paraId="042BAEE4"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tcPr>
          <w:p w14:paraId="1AE10732"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tcPr>
          <w:p w14:paraId="45DDBCA4"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40</w:t>
            </w:r>
          </w:p>
        </w:tc>
      </w:tr>
      <w:tr w:rsidR="00A95021" w:rsidRPr="007275A0" w14:paraId="33C5030E" w14:textId="77777777" w:rsidTr="00AF5EBF">
        <w:tc>
          <w:tcPr>
            <w:tcW w:w="882" w:type="dxa"/>
            <w:shd w:val="clear" w:color="auto" w:fill="C6D9F1" w:themeFill="text2" w:themeFillTint="33"/>
          </w:tcPr>
          <w:p w14:paraId="578EBDA3" w14:textId="77777777" w:rsidR="00A95021" w:rsidRPr="00D7485E" w:rsidRDefault="00A95021" w:rsidP="00AF5EBF">
            <w:pPr>
              <w:pStyle w:val="PlainText"/>
              <w:jc w:val="center"/>
              <w:rPr>
                <w:rFonts w:ascii="Calibri" w:hAnsi="Calibri"/>
                <w:sz w:val="20"/>
                <w:szCs w:val="20"/>
              </w:rPr>
            </w:pPr>
            <w:r w:rsidRPr="008B089E">
              <w:rPr>
                <w:rFonts w:ascii="Calibri" w:hAnsi="Calibri"/>
                <w:sz w:val="20"/>
                <w:szCs w:val="20"/>
              </w:rPr>
              <w:t>1.364</w:t>
            </w:r>
          </w:p>
        </w:tc>
        <w:tc>
          <w:tcPr>
            <w:tcW w:w="851" w:type="dxa"/>
            <w:shd w:val="clear" w:color="auto" w:fill="C6D9F1" w:themeFill="text2" w:themeFillTint="33"/>
          </w:tcPr>
          <w:p w14:paraId="1A0E0ACE"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w:t>
            </w:r>
          </w:p>
        </w:tc>
        <w:tc>
          <w:tcPr>
            <w:tcW w:w="851" w:type="dxa"/>
            <w:shd w:val="clear" w:color="auto" w:fill="C6D9F1" w:themeFill="text2" w:themeFillTint="33"/>
          </w:tcPr>
          <w:p w14:paraId="27C14C97"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15</w:t>
            </w:r>
          </w:p>
        </w:tc>
        <w:tc>
          <w:tcPr>
            <w:tcW w:w="851" w:type="dxa"/>
            <w:shd w:val="clear" w:color="auto" w:fill="C6D9F1" w:themeFill="text2" w:themeFillTint="33"/>
          </w:tcPr>
          <w:p w14:paraId="3DA408D5"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11.0</w:t>
            </w:r>
          </w:p>
        </w:tc>
        <w:tc>
          <w:tcPr>
            <w:tcW w:w="851" w:type="dxa"/>
            <w:shd w:val="clear" w:color="auto" w:fill="C6D9F1" w:themeFill="text2" w:themeFillTint="33"/>
          </w:tcPr>
          <w:p w14:paraId="58F3B443" w14:textId="77777777" w:rsidR="00A95021" w:rsidRPr="00D7485E" w:rsidRDefault="00A95021" w:rsidP="00AF5EBF">
            <w:pPr>
              <w:pStyle w:val="PlainText"/>
              <w:jc w:val="center"/>
              <w:rPr>
                <w:rFonts w:ascii="Calibri" w:hAnsi="Calibri"/>
                <w:sz w:val="20"/>
                <w:szCs w:val="20"/>
              </w:rPr>
            </w:pPr>
            <w:r>
              <w:rPr>
                <w:rFonts w:ascii="Calibri" w:hAnsi="Calibri"/>
                <w:sz w:val="20"/>
                <w:szCs w:val="20"/>
              </w:rPr>
              <w:t>19</w:t>
            </w:r>
          </w:p>
        </w:tc>
        <w:tc>
          <w:tcPr>
            <w:tcW w:w="851" w:type="dxa"/>
            <w:shd w:val="clear" w:color="auto" w:fill="C6D9F1" w:themeFill="text2" w:themeFillTint="33"/>
          </w:tcPr>
          <w:p w14:paraId="185742DD"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30</w:t>
            </w:r>
          </w:p>
        </w:tc>
        <w:tc>
          <w:tcPr>
            <w:tcW w:w="851" w:type="dxa"/>
            <w:shd w:val="clear" w:color="auto" w:fill="C6D9F1" w:themeFill="text2" w:themeFillTint="33"/>
          </w:tcPr>
          <w:p w14:paraId="66ACC790"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shd w:val="clear" w:color="auto" w:fill="C6D9F1" w:themeFill="text2" w:themeFillTint="33"/>
          </w:tcPr>
          <w:p w14:paraId="0D70D0C2"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shd w:val="clear" w:color="auto" w:fill="C6D9F1" w:themeFill="text2" w:themeFillTint="33"/>
          </w:tcPr>
          <w:p w14:paraId="3C05561A"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40</w:t>
            </w:r>
          </w:p>
        </w:tc>
      </w:tr>
      <w:tr w:rsidR="00A95021" w:rsidRPr="007275A0" w14:paraId="2366AB5B" w14:textId="77777777" w:rsidTr="00AF5EBF">
        <w:tc>
          <w:tcPr>
            <w:tcW w:w="882" w:type="dxa"/>
          </w:tcPr>
          <w:p w14:paraId="2813013C" w14:textId="77777777" w:rsidR="00A95021" w:rsidRPr="00D7485E" w:rsidRDefault="00A95021" w:rsidP="00AF5EBF">
            <w:pPr>
              <w:pStyle w:val="PlainText"/>
              <w:jc w:val="center"/>
              <w:rPr>
                <w:rFonts w:ascii="Calibri" w:hAnsi="Calibri"/>
                <w:sz w:val="20"/>
                <w:szCs w:val="20"/>
              </w:rPr>
            </w:pPr>
            <w:r w:rsidRPr="008B089E">
              <w:rPr>
                <w:rFonts w:ascii="Calibri" w:hAnsi="Calibri"/>
                <w:sz w:val="20"/>
                <w:szCs w:val="20"/>
              </w:rPr>
              <w:t>1.304</w:t>
            </w:r>
          </w:p>
        </w:tc>
        <w:tc>
          <w:tcPr>
            <w:tcW w:w="851" w:type="dxa"/>
          </w:tcPr>
          <w:p w14:paraId="7C2329C5"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w:t>
            </w:r>
          </w:p>
        </w:tc>
        <w:tc>
          <w:tcPr>
            <w:tcW w:w="851" w:type="dxa"/>
          </w:tcPr>
          <w:p w14:paraId="6C0655A3"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15</w:t>
            </w:r>
          </w:p>
        </w:tc>
        <w:tc>
          <w:tcPr>
            <w:tcW w:w="851" w:type="dxa"/>
          </w:tcPr>
          <w:p w14:paraId="4A103DC8"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11.5</w:t>
            </w:r>
          </w:p>
        </w:tc>
        <w:tc>
          <w:tcPr>
            <w:tcW w:w="851" w:type="dxa"/>
          </w:tcPr>
          <w:p w14:paraId="6C1F0D53"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18.5</w:t>
            </w:r>
          </w:p>
        </w:tc>
        <w:tc>
          <w:tcPr>
            <w:tcW w:w="851" w:type="dxa"/>
          </w:tcPr>
          <w:p w14:paraId="7E4F2A07"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30</w:t>
            </w:r>
          </w:p>
        </w:tc>
        <w:tc>
          <w:tcPr>
            <w:tcW w:w="851" w:type="dxa"/>
          </w:tcPr>
          <w:p w14:paraId="3E0C3891"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tcPr>
          <w:p w14:paraId="75E2ED69"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tcPr>
          <w:p w14:paraId="1DBAD413"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40</w:t>
            </w:r>
          </w:p>
        </w:tc>
      </w:tr>
      <w:tr w:rsidR="00A95021" w:rsidRPr="007275A0" w14:paraId="7ACF6E91" w14:textId="77777777" w:rsidTr="00AF5EBF">
        <w:tc>
          <w:tcPr>
            <w:tcW w:w="882" w:type="dxa"/>
            <w:shd w:val="clear" w:color="auto" w:fill="C6D9F1" w:themeFill="text2" w:themeFillTint="33"/>
          </w:tcPr>
          <w:p w14:paraId="34C87C5B" w14:textId="77777777" w:rsidR="00A95021" w:rsidRPr="00D7485E" w:rsidRDefault="00A95021" w:rsidP="00AF5EBF">
            <w:pPr>
              <w:pStyle w:val="PlainText"/>
              <w:jc w:val="center"/>
              <w:rPr>
                <w:rFonts w:ascii="Calibri" w:hAnsi="Calibri"/>
                <w:sz w:val="20"/>
                <w:szCs w:val="20"/>
              </w:rPr>
            </w:pPr>
            <w:r w:rsidRPr="008B089E">
              <w:rPr>
                <w:rFonts w:ascii="Calibri" w:hAnsi="Calibri"/>
                <w:sz w:val="20"/>
                <w:szCs w:val="20"/>
              </w:rPr>
              <w:t>1.250</w:t>
            </w:r>
          </w:p>
        </w:tc>
        <w:tc>
          <w:tcPr>
            <w:tcW w:w="851" w:type="dxa"/>
            <w:shd w:val="clear" w:color="auto" w:fill="C6D9F1" w:themeFill="text2" w:themeFillTint="33"/>
          </w:tcPr>
          <w:p w14:paraId="0A576EAD"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w:t>
            </w:r>
          </w:p>
        </w:tc>
        <w:tc>
          <w:tcPr>
            <w:tcW w:w="851" w:type="dxa"/>
            <w:shd w:val="clear" w:color="auto" w:fill="C6D9F1" w:themeFill="text2" w:themeFillTint="33"/>
          </w:tcPr>
          <w:p w14:paraId="573D9E7D"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15</w:t>
            </w:r>
          </w:p>
        </w:tc>
        <w:tc>
          <w:tcPr>
            <w:tcW w:w="851" w:type="dxa"/>
            <w:shd w:val="clear" w:color="auto" w:fill="C6D9F1" w:themeFill="text2" w:themeFillTint="33"/>
          </w:tcPr>
          <w:p w14:paraId="71F611BA"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12.0</w:t>
            </w:r>
          </w:p>
        </w:tc>
        <w:tc>
          <w:tcPr>
            <w:tcW w:w="851" w:type="dxa"/>
            <w:shd w:val="clear" w:color="auto" w:fill="C6D9F1" w:themeFill="text2" w:themeFillTint="33"/>
          </w:tcPr>
          <w:p w14:paraId="0812F121" w14:textId="77777777" w:rsidR="00A95021" w:rsidRPr="00D7485E" w:rsidRDefault="00A95021" w:rsidP="00AF5EBF">
            <w:pPr>
              <w:pStyle w:val="PlainText"/>
              <w:jc w:val="center"/>
              <w:rPr>
                <w:rFonts w:ascii="Calibri" w:hAnsi="Calibri"/>
                <w:sz w:val="20"/>
                <w:szCs w:val="20"/>
              </w:rPr>
            </w:pPr>
            <w:r>
              <w:rPr>
                <w:rFonts w:ascii="Calibri" w:hAnsi="Calibri"/>
                <w:sz w:val="20"/>
                <w:szCs w:val="20"/>
              </w:rPr>
              <w:t>18</w:t>
            </w:r>
          </w:p>
        </w:tc>
        <w:tc>
          <w:tcPr>
            <w:tcW w:w="851" w:type="dxa"/>
            <w:shd w:val="clear" w:color="auto" w:fill="C6D9F1" w:themeFill="text2" w:themeFillTint="33"/>
          </w:tcPr>
          <w:p w14:paraId="59B92979"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30</w:t>
            </w:r>
          </w:p>
        </w:tc>
        <w:tc>
          <w:tcPr>
            <w:tcW w:w="851" w:type="dxa"/>
            <w:shd w:val="clear" w:color="auto" w:fill="C6D9F1" w:themeFill="text2" w:themeFillTint="33"/>
          </w:tcPr>
          <w:p w14:paraId="2F78E06C"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shd w:val="clear" w:color="auto" w:fill="C6D9F1" w:themeFill="text2" w:themeFillTint="33"/>
          </w:tcPr>
          <w:p w14:paraId="4B46646D"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shd w:val="clear" w:color="auto" w:fill="C6D9F1" w:themeFill="text2" w:themeFillTint="33"/>
          </w:tcPr>
          <w:p w14:paraId="66879797"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40</w:t>
            </w:r>
          </w:p>
        </w:tc>
      </w:tr>
      <w:tr w:rsidR="00A95021" w:rsidRPr="007275A0" w14:paraId="4AE90FF9" w14:textId="77777777" w:rsidTr="00AF5EBF">
        <w:tc>
          <w:tcPr>
            <w:tcW w:w="882" w:type="dxa"/>
          </w:tcPr>
          <w:p w14:paraId="02D1B467" w14:textId="77777777" w:rsidR="00A95021" w:rsidRPr="00D7485E" w:rsidRDefault="00A95021" w:rsidP="00AF5EBF">
            <w:pPr>
              <w:pStyle w:val="PlainText"/>
              <w:jc w:val="center"/>
              <w:rPr>
                <w:rFonts w:ascii="Calibri" w:hAnsi="Calibri"/>
                <w:sz w:val="20"/>
                <w:szCs w:val="20"/>
              </w:rPr>
            </w:pPr>
            <w:r w:rsidRPr="008B089E">
              <w:rPr>
                <w:rFonts w:ascii="Calibri" w:hAnsi="Calibri"/>
                <w:sz w:val="20"/>
                <w:szCs w:val="20"/>
              </w:rPr>
              <w:t>1.200</w:t>
            </w:r>
          </w:p>
        </w:tc>
        <w:tc>
          <w:tcPr>
            <w:tcW w:w="851" w:type="dxa"/>
          </w:tcPr>
          <w:p w14:paraId="4202937B"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w:t>
            </w:r>
          </w:p>
        </w:tc>
        <w:tc>
          <w:tcPr>
            <w:tcW w:w="851" w:type="dxa"/>
          </w:tcPr>
          <w:p w14:paraId="77E0BB23"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15</w:t>
            </w:r>
          </w:p>
        </w:tc>
        <w:tc>
          <w:tcPr>
            <w:tcW w:w="851" w:type="dxa"/>
          </w:tcPr>
          <w:p w14:paraId="03781C50"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12.5</w:t>
            </w:r>
          </w:p>
        </w:tc>
        <w:tc>
          <w:tcPr>
            <w:tcW w:w="851" w:type="dxa"/>
          </w:tcPr>
          <w:p w14:paraId="31E2E070"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17.5</w:t>
            </w:r>
          </w:p>
        </w:tc>
        <w:tc>
          <w:tcPr>
            <w:tcW w:w="851" w:type="dxa"/>
          </w:tcPr>
          <w:p w14:paraId="67C8E514"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30</w:t>
            </w:r>
          </w:p>
        </w:tc>
        <w:tc>
          <w:tcPr>
            <w:tcW w:w="851" w:type="dxa"/>
          </w:tcPr>
          <w:p w14:paraId="2109198B"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tcPr>
          <w:p w14:paraId="7525A4D6"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tcPr>
          <w:p w14:paraId="4031A08D"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40</w:t>
            </w:r>
          </w:p>
        </w:tc>
      </w:tr>
      <w:tr w:rsidR="00A95021" w:rsidRPr="007275A0" w14:paraId="5B1D8999" w14:textId="77777777" w:rsidTr="00AF5EBF">
        <w:tc>
          <w:tcPr>
            <w:tcW w:w="882" w:type="dxa"/>
            <w:shd w:val="clear" w:color="auto" w:fill="C6D9F1" w:themeFill="text2" w:themeFillTint="33"/>
          </w:tcPr>
          <w:p w14:paraId="6A16999F" w14:textId="77777777" w:rsidR="00A95021" w:rsidRPr="00D7485E" w:rsidRDefault="00A95021" w:rsidP="00AF5EBF">
            <w:pPr>
              <w:pStyle w:val="PlainText"/>
              <w:jc w:val="center"/>
              <w:rPr>
                <w:rFonts w:ascii="Calibri" w:hAnsi="Calibri"/>
                <w:sz w:val="20"/>
                <w:szCs w:val="20"/>
              </w:rPr>
            </w:pPr>
            <w:r w:rsidRPr="008B089E">
              <w:rPr>
                <w:rFonts w:ascii="Calibri" w:hAnsi="Calibri"/>
                <w:sz w:val="20"/>
                <w:szCs w:val="20"/>
              </w:rPr>
              <w:t>1.154</w:t>
            </w:r>
          </w:p>
        </w:tc>
        <w:tc>
          <w:tcPr>
            <w:tcW w:w="851" w:type="dxa"/>
            <w:shd w:val="clear" w:color="auto" w:fill="C6D9F1" w:themeFill="text2" w:themeFillTint="33"/>
          </w:tcPr>
          <w:p w14:paraId="0010649F"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w:t>
            </w:r>
          </w:p>
        </w:tc>
        <w:tc>
          <w:tcPr>
            <w:tcW w:w="851" w:type="dxa"/>
            <w:shd w:val="clear" w:color="auto" w:fill="C6D9F1" w:themeFill="text2" w:themeFillTint="33"/>
          </w:tcPr>
          <w:p w14:paraId="0FF0E4E8"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15</w:t>
            </w:r>
          </w:p>
        </w:tc>
        <w:tc>
          <w:tcPr>
            <w:tcW w:w="851" w:type="dxa"/>
            <w:shd w:val="clear" w:color="auto" w:fill="C6D9F1" w:themeFill="text2" w:themeFillTint="33"/>
          </w:tcPr>
          <w:p w14:paraId="278A5427"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13.0</w:t>
            </w:r>
          </w:p>
        </w:tc>
        <w:tc>
          <w:tcPr>
            <w:tcW w:w="851" w:type="dxa"/>
            <w:shd w:val="clear" w:color="auto" w:fill="C6D9F1" w:themeFill="text2" w:themeFillTint="33"/>
          </w:tcPr>
          <w:p w14:paraId="00CB2253" w14:textId="77777777" w:rsidR="00A95021" w:rsidRPr="00D7485E" w:rsidRDefault="00A95021" w:rsidP="00AF5EBF">
            <w:pPr>
              <w:pStyle w:val="PlainText"/>
              <w:jc w:val="center"/>
              <w:rPr>
                <w:rFonts w:ascii="Calibri" w:hAnsi="Calibri"/>
                <w:sz w:val="20"/>
                <w:szCs w:val="20"/>
              </w:rPr>
            </w:pPr>
            <w:r>
              <w:rPr>
                <w:rFonts w:ascii="Calibri" w:hAnsi="Calibri"/>
                <w:sz w:val="20"/>
                <w:szCs w:val="20"/>
              </w:rPr>
              <w:t>17</w:t>
            </w:r>
          </w:p>
        </w:tc>
        <w:tc>
          <w:tcPr>
            <w:tcW w:w="851" w:type="dxa"/>
            <w:shd w:val="clear" w:color="auto" w:fill="C6D9F1" w:themeFill="text2" w:themeFillTint="33"/>
          </w:tcPr>
          <w:p w14:paraId="0BF0765D"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30</w:t>
            </w:r>
          </w:p>
        </w:tc>
        <w:tc>
          <w:tcPr>
            <w:tcW w:w="851" w:type="dxa"/>
            <w:shd w:val="clear" w:color="auto" w:fill="C6D9F1" w:themeFill="text2" w:themeFillTint="33"/>
          </w:tcPr>
          <w:p w14:paraId="22F987B5"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shd w:val="clear" w:color="auto" w:fill="C6D9F1" w:themeFill="text2" w:themeFillTint="33"/>
          </w:tcPr>
          <w:p w14:paraId="59D7F964"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shd w:val="clear" w:color="auto" w:fill="C6D9F1" w:themeFill="text2" w:themeFillTint="33"/>
          </w:tcPr>
          <w:p w14:paraId="4D875039"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40</w:t>
            </w:r>
          </w:p>
        </w:tc>
      </w:tr>
      <w:tr w:rsidR="00A95021" w:rsidRPr="007275A0" w14:paraId="7FD5BA72" w14:textId="77777777" w:rsidTr="00AF5EBF">
        <w:tc>
          <w:tcPr>
            <w:tcW w:w="882" w:type="dxa"/>
          </w:tcPr>
          <w:p w14:paraId="1734AC32" w14:textId="77777777" w:rsidR="00A95021" w:rsidRPr="00D7485E" w:rsidRDefault="00A95021" w:rsidP="00AF5EBF">
            <w:pPr>
              <w:pStyle w:val="PlainText"/>
              <w:jc w:val="center"/>
              <w:rPr>
                <w:rFonts w:ascii="Calibri" w:hAnsi="Calibri"/>
                <w:sz w:val="20"/>
                <w:szCs w:val="20"/>
              </w:rPr>
            </w:pPr>
            <w:r w:rsidRPr="008B089E">
              <w:rPr>
                <w:rFonts w:ascii="Calibri" w:hAnsi="Calibri"/>
                <w:sz w:val="20"/>
                <w:szCs w:val="20"/>
              </w:rPr>
              <w:t>1.111</w:t>
            </w:r>
          </w:p>
        </w:tc>
        <w:tc>
          <w:tcPr>
            <w:tcW w:w="851" w:type="dxa"/>
          </w:tcPr>
          <w:p w14:paraId="5ABEA612"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w:t>
            </w:r>
          </w:p>
        </w:tc>
        <w:tc>
          <w:tcPr>
            <w:tcW w:w="851" w:type="dxa"/>
          </w:tcPr>
          <w:p w14:paraId="5EF5EB4F"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15</w:t>
            </w:r>
          </w:p>
        </w:tc>
        <w:tc>
          <w:tcPr>
            <w:tcW w:w="851" w:type="dxa"/>
          </w:tcPr>
          <w:p w14:paraId="1B512FAF"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13.5</w:t>
            </w:r>
          </w:p>
        </w:tc>
        <w:tc>
          <w:tcPr>
            <w:tcW w:w="851" w:type="dxa"/>
          </w:tcPr>
          <w:p w14:paraId="149F1B54"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16.5</w:t>
            </w:r>
          </w:p>
        </w:tc>
        <w:tc>
          <w:tcPr>
            <w:tcW w:w="851" w:type="dxa"/>
          </w:tcPr>
          <w:p w14:paraId="36E81552"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30</w:t>
            </w:r>
          </w:p>
        </w:tc>
        <w:tc>
          <w:tcPr>
            <w:tcW w:w="851" w:type="dxa"/>
          </w:tcPr>
          <w:p w14:paraId="0086C049"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tcPr>
          <w:p w14:paraId="4C8B6DA9"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tcPr>
          <w:p w14:paraId="1BFACEA1"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40</w:t>
            </w:r>
          </w:p>
        </w:tc>
      </w:tr>
      <w:tr w:rsidR="00A95021" w:rsidRPr="007275A0" w14:paraId="781DBF17" w14:textId="77777777" w:rsidTr="00AF5EBF">
        <w:tc>
          <w:tcPr>
            <w:tcW w:w="882" w:type="dxa"/>
            <w:shd w:val="clear" w:color="auto" w:fill="C6D9F1" w:themeFill="text2" w:themeFillTint="33"/>
          </w:tcPr>
          <w:p w14:paraId="455E9DF3" w14:textId="77777777" w:rsidR="00A95021" w:rsidRPr="00D7485E" w:rsidRDefault="00A95021" w:rsidP="00AF5EBF">
            <w:pPr>
              <w:pStyle w:val="PlainText"/>
              <w:jc w:val="center"/>
              <w:rPr>
                <w:rFonts w:ascii="Calibri" w:hAnsi="Calibri"/>
                <w:sz w:val="20"/>
                <w:szCs w:val="20"/>
              </w:rPr>
            </w:pPr>
            <w:r w:rsidRPr="008B089E">
              <w:rPr>
                <w:rFonts w:ascii="Calibri" w:hAnsi="Calibri"/>
                <w:sz w:val="20"/>
                <w:szCs w:val="20"/>
              </w:rPr>
              <w:t>1.071</w:t>
            </w:r>
          </w:p>
        </w:tc>
        <w:tc>
          <w:tcPr>
            <w:tcW w:w="851" w:type="dxa"/>
            <w:shd w:val="clear" w:color="auto" w:fill="C6D9F1" w:themeFill="text2" w:themeFillTint="33"/>
          </w:tcPr>
          <w:p w14:paraId="59DE5AE7"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w:t>
            </w:r>
          </w:p>
        </w:tc>
        <w:tc>
          <w:tcPr>
            <w:tcW w:w="851" w:type="dxa"/>
            <w:shd w:val="clear" w:color="auto" w:fill="C6D9F1" w:themeFill="text2" w:themeFillTint="33"/>
          </w:tcPr>
          <w:p w14:paraId="425231C6"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15</w:t>
            </w:r>
          </w:p>
        </w:tc>
        <w:tc>
          <w:tcPr>
            <w:tcW w:w="851" w:type="dxa"/>
            <w:shd w:val="clear" w:color="auto" w:fill="C6D9F1" w:themeFill="text2" w:themeFillTint="33"/>
          </w:tcPr>
          <w:p w14:paraId="664C5B4F"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14.0</w:t>
            </w:r>
          </w:p>
        </w:tc>
        <w:tc>
          <w:tcPr>
            <w:tcW w:w="851" w:type="dxa"/>
            <w:shd w:val="clear" w:color="auto" w:fill="C6D9F1" w:themeFill="text2" w:themeFillTint="33"/>
          </w:tcPr>
          <w:p w14:paraId="1A57D27F" w14:textId="77777777" w:rsidR="00A95021" w:rsidRPr="00D7485E" w:rsidRDefault="00A95021" w:rsidP="00AF5EBF">
            <w:pPr>
              <w:pStyle w:val="PlainText"/>
              <w:jc w:val="center"/>
              <w:rPr>
                <w:rFonts w:ascii="Calibri" w:hAnsi="Calibri"/>
                <w:sz w:val="20"/>
                <w:szCs w:val="20"/>
              </w:rPr>
            </w:pPr>
            <w:r>
              <w:rPr>
                <w:rFonts w:ascii="Calibri" w:hAnsi="Calibri"/>
                <w:sz w:val="20"/>
                <w:szCs w:val="20"/>
              </w:rPr>
              <w:t>16</w:t>
            </w:r>
          </w:p>
        </w:tc>
        <w:tc>
          <w:tcPr>
            <w:tcW w:w="851" w:type="dxa"/>
            <w:shd w:val="clear" w:color="auto" w:fill="C6D9F1" w:themeFill="text2" w:themeFillTint="33"/>
          </w:tcPr>
          <w:p w14:paraId="36332216"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30</w:t>
            </w:r>
          </w:p>
        </w:tc>
        <w:tc>
          <w:tcPr>
            <w:tcW w:w="851" w:type="dxa"/>
            <w:shd w:val="clear" w:color="auto" w:fill="C6D9F1" w:themeFill="text2" w:themeFillTint="33"/>
          </w:tcPr>
          <w:p w14:paraId="62AF7890"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shd w:val="clear" w:color="auto" w:fill="C6D9F1" w:themeFill="text2" w:themeFillTint="33"/>
          </w:tcPr>
          <w:p w14:paraId="00B10C99"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shd w:val="clear" w:color="auto" w:fill="C6D9F1" w:themeFill="text2" w:themeFillTint="33"/>
          </w:tcPr>
          <w:p w14:paraId="233D0CB8"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40</w:t>
            </w:r>
          </w:p>
        </w:tc>
      </w:tr>
      <w:tr w:rsidR="00A95021" w:rsidRPr="007275A0" w14:paraId="5A0DC4B3" w14:textId="77777777" w:rsidTr="00AF5EBF">
        <w:tc>
          <w:tcPr>
            <w:tcW w:w="882" w:type="dxa"/>
          </w:tcPr>
          <w:p w14:paraId="2838CF4E" w14:textId="77777777" w:rsidR="00A95021" w:rsidRPr="00D7485E" w:rsidRDefault="00A95021" w:rsidP="00AF5EBF">
            <w:pPr>
              <w:pStyle w:val="PlainText"/>
              <w:jc w:val="center"/>
              <w:rPr>
                <w:rFonts w:ascii="Calibri" w:hAnsi="Calibri"/>
                <w:sz w:val="20"/>
                <w:szCs w:val="20"/>
              </w:rPr>
            </w:pPr>
            <w:r w:rsidRPr="008B089E">
              <w:rPr>
                <w:rFonts w:ascii="Calibri" w:hAnsi="Calibri"/>
                <w:sz w:val="20"/>
                <w:szCs w:val="20"/>
              </w:rPr>
              <w:t>1.034</w:t>
            </w:r>
          </w:p>
        </w:tc>
        <w:tc>
          <w:tcPr>
            <w:tcW w:w="851" w:type="dxa"/>
          </w:tcPr>
          <w:p w14:paraId="26759B76"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w:t>
            </w:r>
          </w:p>
        </w:tc>
        <w:tc>
          <w:tcPr>
            <w:tcW w:w="851" w:type="dxa"/>
          </w:tcPr>
          <w:p w14:paraId="08D9B338"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15</w:t>
            </w:r>
          </w:p>
        </w:tc>
        <w:tc>
          <w:tcPr>
            <w:tcW w:w="851" w:type="dxa"/>
          </w:tcPr>
          <w:p w14:paraId="22BD2B69"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14.5</w:t>
            </w:r>
          </w:p>
        </w:tc>
        <w:tc>
          <w:tcPr>
            <w:tcW w:w="851" w:type="dxa"/>
          </w:tcPr>
          <w:p w14:paraId="4E371A3C"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15.5</w:t>
            </w:r>
          </w:p>
        </w:tc>
        <w:tc>
          <w:tcPr>
            <w:tcW w:w="851" w:type="dxa"/>
          </w:tcPr>
          <w:p w14:paraId="32F64764"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30</w:t>
            </w:r>
          </w:p>
        </w:tc>
        <w:tc>
          <w:tcPr>
            <w:tcW w:w="851" w:type="dxa"/>
          </w:tcPr>
          <w:p w14:paraId="2D1D87C5"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tcPr>
          <w:p w14:paraId="60EE4C22"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tcPr>
          <w:p w14:paraId="30EB9DB4"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40</w:t>
            </w:r>
          </w:p>
        </w:tc>
      </w:tr>
      <w:tr w:rsidR="00A95021" w:rsidRPr="007275A0" w14:paraId="4594F46B" w14:textId="77777777" w:rsidTr="00AF5EBF">
        <w:tc>
          <w:tcPr>
            <w:tcW w:w="882" w:type="dxa"/>
            <w:shd w:val="clear" w:color="auto" w:fill="C6D9F1" w:themeFill="text2" w:themeFillTint="33"/>
          </w:tcPr>
          <w:p w14:paraId="5D3FFDB6" w14:textId="77777777" w:rsidR="00A95021" w:rsidRPr="00D7485E" w:rsidRDefault="00A95021" w:rsidP="00AF5EBF">
            <w:pPr>
              <w:pStyle w:val="PlainText"/>
              <w:jc w:val="center"/>
              <w:rPr>
                <w:rFonts w:ascii="Calibri" w:hAnsi="Calibri"/>
                <w:sz w:val="20"/>
                <w:szCs w:val="20"/>
              </w:rPr>
            </w:pPr>
            <w:r w:rsidRPr="008B089E">
              <w:rPr>
                <w:rFonts w:ascii="Calibri" w:hAnsi="Calibri"/>
                <w:sz w:val="20"/>
                <w:szCs w:val="20"/>
              </w:rPr>
              <w:t>1.000</w:t>
            </w:r>
          </w:p>
        </w:tc>
        <w:tc>
          <w:tcPr>
            <w:tcW w:w="851" w:type="dxa"/>
            <w:shd w:val="clear" w:color="auto" w:fill="C6D9F1" w:themeFill="text2" w:themeFillTint="33"/>
          </w:tcPr>
          <w:p w14:paraId="7AF52487"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w:t>
            </w:r>
          </w:p>
        </w:tc>
        <w:tc>
          <w:tcPr>
            <w:tcW w:w="851" w:type="dxa"/>
            <w:shd w:val="clear" w:color="auto" w:fill="C6D9F1" w:themeFill="text2" w:themeFillTint="33"/>
          </w:tcPr>
          <w:p w14:paraId="29874116"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15</w:t>
            </w:r>
          </w:p>
        </w:tc>
        <w:tc>
          <w:tcPr>
            <w:tcW w:w="851" w:type="dxa"/>
            <w:shd w:val="clear" w:color="auto" w:fill="C6D9F1" w:themeFill="text2" w:themeFillTint="33"/>
          </w:tcPr>
          <w:p w14:paraId="44D8AE27"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15</w:t>
            </w:r>
          </w:p>
        </w:tc>
        <w:tc>
          <w:tcPr>
            <w:tcW w:w="851" w:type="dxa"/>
            <w:shd w:val="clear" w:color="auto" w:fill="C6D9F1" w:themeFill="text2" w:themeFillTint="33"/>
          </w:tcPr>
          <w:p w14:paraId="479DDABF" w14:textId="77777777" w:rsidR="00A95021" w:rsidRPr="00D7485E" w:rsidRDefault="00A95021" w:rsidP="00AF5EBF">
            <w:pPr>
              <w:pStyle w:val="PlainText"/>
              <w:jc w:val="center"/>
              <w:rPr>
                <w:rFonts w:ascii="Calibri" w:hAnsi="Calibri"/>
                <w:sz w:val="20"/>
                <w:szCs w:val="20"/>
              </w:rPr>
            </w:pPr>
            <w:r>
              <w:rPr>
                <w:rFonts w:ascii="Calibri" w:hAnsi="Calibri"/>
                <w:sz w:val="20"/>
                <w:szCs w:val="20"/>
              </w:rPr>
              <w:t>15</w:t>
            </w:r>
          </w:p>
        </w:tc>
        <w:tc>
          <w:tcPr>
            <w:tcW w:w="851" w:type="dxa"/>
            <w:shd w:val="clear" w:color="auto" w:fill="C6D9F1" w:themeFill="text2" w:themeFillTint="33"/>
          </w:tcPr>
          <w:p w14:paraId="0DDD9D4B"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30</w:t>
            </w:r>
          </w:p>
        </w:tc>
        <w:tc>
          <w:tcPr>
            <w:tcW w:w="851" w:type="dxa"/>
            <w:shd w:val="clear" w:color="auto" w:fill="C6D9F1" w:themeFill="text2" w:themeFillTint="33"/>
          </w:tcPr>
          <w:p w14:paraId="09E7F9CD"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shd w:val="clear" w:color="auto" w:fill="C6D9F1" w:themeFill="text2" w:themeFillTint="33"/>
          </w:tcPr>
          <w:p w14:paraId="2366DFC0"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shd w:val="clear" w:color="auto" w:fill="C6D9F1" w:themeFill="text2" w:themeFillTint="33"/>
          </w:tcPr>
          <w:p w14:paraId="3CA29E05"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40</w:t>
            </w:r>
          </w:p>
        </w:tc>
      </w:tr>
      <w:tr w:rsidR="00A95021" w:rsidRPr="007275A0" w14:paraId="0C2624C0" w14:textId="77777777" w:rsidTr="00AF5EBF">
        <w:tc>
          <w:tcPr>
            <w:tcW w:w="882" w:type="dxa"/>
          </w:tcPr>
          <w:p w14:paraId="7E717519" w14:textId="77777777" w:rsidR="00A95021" w:rsidRPr="00D7485E" w:rsidRDefault="00A95021" w:rsidP="00AF5EBF">
            <w:pPr>
              <w:pStyle w:val="PlainText"/>
              <w:jc w:val="center"/>
              <w:rPr>
                <w:rFonts w:ascii="Calibri" w:hAnsi="Calibri"/>
                <w:sz w:val="20"/>
                <w:szCs w:val="20"/>
              </w:rPr>
            </w:pPr>
            <w:r w:rsidRPr="008B089E">
              <w:rPr>
                <w:rFonts w:ascii="Calibri" w:hAnsi="Calibri"/>
                <w:sz w:val="20"/>
                <w:szCs w:val="20"/>
              </w:rPr>
              <w:t>0.938</w:t>
            </w:r>
          </w:p>
        </w:tc>
        <w:tc>
          <w:tcPr>
            <w:tcW w:w="851" w:type="dxa"/>
          </w:tcPr>
          <w:p w14:paraId="61A6442E"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w:t>
            </w:r>
          </w:p>
        </w:tc>
        <w:tc>
          <w:tcPr>
            <w:tcW w:w="851" w:type="dxa"/>
          </w:tcPr>
          <w:p w14:paraId="42927B8B"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15</w:t>
            </w:r>
          </w:p>
        </w:tc>
        <w:tc>
          <w:tcPr>
            <w:tcW w:w="851" w:type="dxa"/>
          </w:tcPr>
          <w:p w14:paraId="089A4D61"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16</w:t>
            </w:r>
          </w:p>
        </w:tc>
        <w:tc>
          <w:tcPr>
            <w:tcW w:w="851" w:type="dxa"/>
          </w:tcPr>
          <w:p w14:paraId="22973976" w14:textId="77777777" w:rsidR="00A95021" w:rsidRPr="00D7485E" w:rsidRDefault="00A95021" w:rsidP="00AF5EBF">
            <w:pPr>
              <w:pStyle w:val="PlainText"/>
              <w:jc w:val="center"/>
              <w:rPr>
                <w:rFonts w:ascii="Calibri" w:hAnsi="Calibri"/>
                <w:sz w:val="20"/>
                <w:szCs w:val="20"/>
              </w:rPr>
            </w:pPr>
            <w:r>
              <w:rPr>
                <w:rFonts w:ascii="Calibri" w:hAnsi="Calibri"/>
                <w:sz w:val="20"/>
                <w:szCs w:val="20"/>
              </w:rPr>
              <w:t>14</w:t>
            </w:r>
          </w:p>
        </w:tc>
        <w:tc>
          <w:tcPr>
            <w:tcW w:w="851" w:type="dxa"/>
          </w:tcPr>
          <w:p w14:paraId="1E8438B0"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30</w:t>
            </w:r>
          </w:p>
        </w:tc>
        <w:tc>
          <w:tcPr>
            <w:tcW w:w="851" w:type="dxa"/>
          </w:tcPr>
          <w:p w14:paraId="517F8317"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tcPr>
          <w:p w14:paraId="23D4EA51"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tcPr>
          <w:p w14:paraId="3A2DDA8D"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40</w:t>
            </w:r>
          </w:p>
        </w:tc>
      </w:tr>
      <w:tr w:rsidR="00A95021" w:rsidRPr="007275A0" w14:paraId="4DE6FF1F" w14:textId="77777777" w:rsidTr="00AF5EBF">
        <w:tc>
          <w:tcPr>
            <w:tcW w:w="882" w:type="dxa"/>
            <w:shd w:val="clear" w:color="auto" w:fill="C6D9F1" w:themeFill="text2" w:themeFillTint="33"/>
          </w:tcPr>
          <w:p w14:paraId="2E5C7ED7" w14:textId="77777777" w:rsidR="00A95021" w:rsidRPr="00D7485E" w:rsidRDefault="00A95021" w:rsidP="00AF5EBF">
            <w:pPr>
              <w:pStyle w:val="PlainText"/>
              <w:jc w:val="center"/>
              <w:rPr>
                <w:rFonts w:ascii="Calibri" w:hAnsi="Calibri"/>
                <w:sz w:val="20"/>
                <w:szCs w:val="20"/>
              </w:rPr>
            </w:pPr>
            <w:r w:rsidRPr="008B089E">
              <w:rPr>
                <w:rFonts w:ascii="Calibri" w:hAnsi="Calibri"/>
                <w:sz w:val="20"/>
                <w:szCs w:val="20"/>
              </w:rPr>
              <w:t>0.882</w:t>
            </w:r>
          </w:p>
        </w:tc>
        <w:tc>
          <w:tcPr>
            <w:tcW w:w="851" w:type="dxa"/>
            <w:shd w:val="clear" w:color="auto" w:fill="C6D9F1" w:themeFill="text2" w:themeFillTint="33"/>
          </w:tcPr>
          <w:p w14:paraId="2D7AD493"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w:t>
            </w:r>
          </w:p>
        </w:tc>
        <w:tc>
          <w:tcPr>
            <w:tcW w:w="851" w:type="dxa"/>
            <w:shd w:val="clear" w:color="auto" w:fill="C6D9F1" w:themeFill="text2" w:themeFillTint="33"/>
          </w:tcPr>
          <w:p w14:paraId="5C39D667"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15</w:t>
            </w:r>
          </w:p>
        </w:tc>
        <w:tc>
          <w:tcPr>
            <w:tcW w:w="851" w:type="dxa"/>
            <w:shd w:val="clear" w:color="auto" w:fill="C6D9F1" w:themeFill="text2" w:themeFillTint="33"/>
          </w:tcPr>
          <w:p w14:paraId="31E326CE"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17</w:t>
            </w:r>
          </w:p>
        </w:tc>
        <w:tc>
          <w:tcPr>
            <w:tcW w:w="851" w:type="dxa"/>
            <w:shd w:val="clear" w:color="auto" w:fill="C6D9F1" w:themeFill="text2" w:themeFillTint="33"/>
          </w:tcPr>
          <w:p w14:paraId="72546A33" w14:textId="77777777" w:rsidR="00A95021" w:rsidRPr="00D7485E" w:rsidRDefault="00A95021" w:rsidP="00AF5EBF">
            <w:pPr>
              <w:pStyle w:val="PlainText"/>
              <w:jc w:val="center"/>
              <w:rPr>
                <w:rFonts w:ascii="Calibri" w:hAnsi="Calibri"/>
                <w:sz w:val="20"/>
                <w:szCs w:val="20"/>
              </w:rPr>
            </w:pPr>
            <w:r>
              <w:rPr>
                <w:rFonts w:ascii="Calibri" w:hAnsi="Calibri"/>
                <w:sz w:val="20"/>
                <w:szCs w:val="20"/>
              </w:rPr>
              <w:t>13</w:t>
            </w:r>
          </w:p>
        </w:tc>
        <w:tc>
          <w:tcPr>
            <w:tcW w:w="851" w:type="dxa"/>
            <w:shd w:val="clear" w:color="auto" w:fill="C6D9F1" w:themeFill="text2" w:themeFillTint="33"/>
          </w:tcPr>
          <w:p w14:paraId="2B7B1DAA"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30</w:t>
            </w:r>
          </w:p>
        </w:tc>
        <w:tc>
          <w:tcPr>
            <w:tcW w:w="851" w:type="dxa"/>
            <w:shd w:val="clear" w:color="auto" w:fill="C6D9F1" w:themeFill="text2" w:themeFillTint="33"/>
          </w:tcPr>
          <w:p w14:paraId="2D2DD568"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shd w:val="clear" w:color="auto" w:fill="C6D9F1" w:themeFill="text2" w:themeFillTint="33"/>
          </w:tcPr>
          <w:p w14:paraId="5260B7AB"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shd w:val="clear" w:color="auto" w:fill="C6D9F1" w:themeFill="text2" w:themeFillTint="33"/>
          </w:tcPr>
          <w:p w14:paraId="6373007F"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40</w:t>
            </w:r>
          </w:p>
        </w:tc>
      </w:tr>
      <w:tr w:rsidR="00A95021" w:rsidRPr="007275A0" w14:paraId="316D6452" w14:textId="77777777" w:rsidTr="00AF5EBF">
        <w:tc>
          <w:tcPr>
            <w:tcW w:w="882" w:type="dxa"/>
          </w:tcPr>
          <w:p w14:paraId="31D63330" w14:textId="77777777" w:rsidR="00A95021" w:rsidRPr="00D7485E" w:rsidRDefault="00A95021" w:rsidP="00AF5EBF">
            <w:pPr>
              <w:pStyle w:val="PlainText"/>
              <w:jc w:val="center"/>
              <w:rPr>
                <w:rFonts w:ascii="Calibri" w:hAnsi="Calibri"/>
                <w:sz w:val="20"/>
                <w:szCs w:val="20"/>
              </w:rPr>
            </w:pPr>
            <w:r w:rsidRPr="008B089E">
              <w:rPr>
                <w:rFonts w:ascii="Calibri" w:hAnsi="Calibri"/>
                <w:sz w:val="20"/>
                <w:szCs w:val="20"/>
              </w:rPr>
              <w:t>0.833</w:t>
            </w:r>
          </w:p>
        </w:tc>
        <w:tc>
          <w:tcPr>
            <w:tcW w:w="851" w:type="dxa"/>
          </w:tcPr>
          <w:p w14:paraId="017673A3"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w:t>
            </w:r>
          </w:p>
        </w:tc>
        <w:tc>
          <w:tcPr>
            <w:tcW w:w="851" w:type="dxa"/>
          </w:tcPr>
          <w:p w14:paraId="383ED45C"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15</w:t>
            </w:r>
          </w:p>
        </w:tc>
        <w:tc>
          <w:tcPr>
            <w:tcW w:w="851" w:type="dxa"/>
          </w:tcPr>
          <w:p w14:paraId="5D65A457"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18</w:t>
            </w:r>
          </w:p>
        </w:tc>
        <w:tc>
          <w:tcPr>
            <w:tcW w:w="851" w:type="dxa"/>
          </w:tcPr>
          <w:p w14:paraId="1F5E7786" w14:textId="77777777" w:rsidR="00A95021" w:rsidRPr="00D7485E" w:rsidRDefault="00A95021" w:rsidP="00AF5EBF">
            <w:pPr>
              <w:pStyle w:val="PlainText"/>
              <w:jc w:val="center"/>
              <w:rPr>
                <w:rFonts w:ascii="Calibri" w:hAnsi="Calibri"/>
                <w:sz w:val="20"/>
                <w:szCs w:val="20"/>
              </w:rPr>
            </w:pPr>
            <w:r>
              <w:rPr>
                <w:rFonts w:ascii="Calibri" w:hAnsi="Calibri"/>
                <w:sz w:val="20"/>
                <w:szCs w:val="20"/>
              </w:rPr>
              <w:t>12</w:t>
            </w:r>
          </w:p>
        </w:tc>
        <w:tc>
          <w:tcPr>
            <w:tcW w:w="851" w:type="dxa"/>
          </w:tcPr>
          <w:p w14:paraId="061C01F6"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30</w:t>
            </w:r>
          </w:p>
        </w:tc>
        <w:tc>
          <w:tcPr>
            <w:tcW w:w="851" w:type="dxa"/>
          </w:tcPr>
          <w:p w14:paraId="7B83E945"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tcPr>
          <w:p w14:paraId="0E98F108"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tcPr>
          <w:p w14:paraId="1C638837"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40</w:t>
            </w:r>
          </w:p>
        </w:tc>
      </w:tr>
      <w:tr w:rsidR="00A95021" w:rsidRPr="007275A0" w14:paraId="698D151E" w14:textId="77777777" w:rsidTr="00AF5EBF">
        <w:tc>
          <w:tcPr>
            <w:tcW w:w="882" w:type="dxa"/>
            <w:shd w:val="clear" w:color="auto" w:fill="C6D9F1" w:themeFill="text2" w:themeFillTint="33"/>
          </w:tcPr>
          <w:p w14:paraId="4CAE7C6C" w14:textId="77777777" w:rsidR="00A95021" w:rsidRPr="00D7485E" w:rsidRDefault="00A95021" w:rsidP="00AF5EBF">
            <w:pPr>
              <w:pStyle w:val="PlainText"/>
              <w:jc w:val="center"/>
              <w:rPr>
                <w:rFonts w:ascii="Calibri" w:hAnsi="Calibri"/>
                <w:sz w:val="20"/>
                <w:szCs w:val="20"/>
              </w:rPr>
            </w:pPr>
            <w:r w:rsidRPr="008B089E">
              <w:rPr>
                <w:rFonts w:ascii="Calibri" w:hAnsi="Calibri"/>
                <w:sz w:val="20"/>
                <w:szCs w:val="20"/>
              </w:rPr>
              <w:t>0.789</w:t>
            </w:r>
          </w:p>
        </w:tc>
        <w:tc>
          <w:tcPr>
            <w:tcW w:w="851" w:type="dxa"/>
            <w:shd w:val="clear" w:color="auto" w:fill="C6D9F1" w:themeFill="text2" w:themeFillTint="33"/>
          </w:tcPr>
          <w:p w14:paraId="5CE824E2"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w:t>
            </w:r>
          </w:p>
        </w:tc>
        <w:tc>
          <w:tcPr>
            <w:tcW w:w="851" w:type="dxa"/>
            <w:shd w:val="clear" w:color="auto" w:fill="C6D9F1" w:themeFill="text2" w:themeFillTint="33"/>
          </w:tcPr>
          <w:p w14:paraId="50DBD049"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15</w:t>
            </w:r>
          </w:p>
        </w:tc>
        <w:tc>
          <w:tcPr>
            <w:tcW w:w="851" w:type="dxa"/>
            <w:shd w:val="clear" w:color="auto" w:fill="C6D9F1" w:themeFill="text2" w:themeFillTint="33"/>
          </w:tcPr>
          <w:p w14:paraId="1BD266B9"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19</w:t>
            </w:r>
          </w:p>
        </w:tc>
        <w:tc>
          <w:tcPr>
            <w:tcW w:w="851" w:type="dxa"/>
            <w:shd w:val="clear" w:color="auto" w:fill="C6D9F1" w:themeFill="text2" w:themeFillTint="33"/>
          </w:tcPr>
          <w:p w14:paraId="71BB97C1" w14:textId="77777777" w:rsidR="00A95021" w:rsidRPr="00D7485E" w:rsidRDefault="00A95021" w:rsidP="00AF5EBF">
            <w:pPr>
              <w:pStyle w:val="PlainText"/>
              <w:jc w:val="center"/>
              <w:rPr>
                <w:rFonts w:ascii="Calibri" w:hAnsi="Calibri"/>
                <w:sz w:val="20"/>
                <w:szCs w:val="20"/>
              </w:rPr>
            </w:pPr>
            <w:r>
              <w:rPr>
                <w:rFonts w:ascii="Calibri" w:hAnsi="Calibri"/>
                <w:sz w:val="20"/>
                <w:szCs w:val="20"/>
              </w:rPr>
              <w:t>11</w:t>
            </w:r>
          </w:p>
        </w:tc>
        <w:tc>
          <w:tcPr>
            <w:tcW w:w="851" w:type="dxa"/>
            <w:shd w:val="clear" w:color="auto" w:fill="C6D9F1" w:themeFill="text2" w:themeFillTint="33"/>
          </w:tcPr>
          <w:p w14:paraId="44B9AB11"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30</w:t>
            </w:r>
          </w:p>
        </w:tc>
        <w:tc>
          <w:tcPr>
            <w:tcW w:w="851" w:type="dxa"/>
            <w:shd w:val="clear" w:color="auto" w:fill="C6D9F1" w:themeFill="text2" w:themeFillTint="33"/>
          </w:tcPr>
          <w:p w14:paraId="21E49101"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shd w:val="clear" w:color="auto" w:fill="C6D9F1" w:themeFill="text2" w:themeFillTint="33"/>
          </w:tcPr>
          <w:p w14:paraId="589BA76F"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shd w:val="clear" w:color="auto" w:fill="C6D9F1" w:themeFill="text2" w:themeFillTint="33"/>
          </w:tcPr>
          <w:p w14:paraId="66731F85"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40</w:t>
            </w:r>
          </w:p>
        </w:tc>
      </w:tr>
      <w:tr w:rsidR="00A95021" w:rsidRPr="007275A0" w14:paraId="1E811410" w14:textId="77777777" w:rsidTr="00AF5EBF">
        <w:tc>
          <w:tcPr>
            <w:tcW w:w="882" w:type="dxa"/>
          </w:tcPr>
          <w:p w14:paraId="64701E00" w14:textId="77777777" w:rsidR="00A95021" w:rsidRPr="00D7485E" w:rsidRDefault="00A95021" w:rsidP="00AF5EBF">
            <w:pPr>
              <w:pStyle w:val="PlainText"/>
              <w:jc w:val="center"/>
              <w:rPr>
                <w:rFonts w:ascii="Calibri" w:hAnsi="Calibri"/>
                <w:sz w:val="20"/>
                <w:szCs w:val="20"/>
              </w:rPr>
            </w:pPr>
            <w:r w:rsidRPr="008B089E">
              <w:rPr>
                <w:rFonts w:ascii="Calibri" w:hAnsi="Calibri"/>
                <w:sz w:val="20"/>
                <w:szCs w:val="20"/>
              </w:rPr>
              <w:t>0.750</w:t>
            </w:r>
          </w:p>
        </w:tc>
        <w:tc>
          <w:tcPr>
            <w:tcW w:w="851" w:type="dxa"/>
          </w:tcPr>
          <w:p w14:paraId="3C3BDABD"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w:t>
            </w:r>
          </w:p>
        </w:tc>
        <w:tc>
          <w:tcPr>
            <w:tcW w:w="851" w:type="dxa"/>
          </w:tcPr>
          <w:p w14:paraId="5F435E59"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15</w:t>
            </w:r>
          </w:p>
        </w:tc>
        <w:tc>
          <w:tcPr>
            <w:tcW w:w="851" w:type="dxa"/>
          </w:tcPr>
          <w:p w14:paraId="3687666E"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20</w:t>
            </w:r>
          </w:p>
        </w:tc>
        <w:tc>
          <w:tcPr>
            <w:tcW w:w="851" w:type="dxa"/>
          </w:tcPr>
          <w:p w14:paraId="03716B99" w14:textId="77777777" w:rsidR="00A95021" w:rsidRPr="00D7485E" w:rsidRDefault="00A95021" w:rsidP="00AF5EBF">
            <w:pPr>
              <w:pStyle w:val="PlainText"/>
              <w:jc w:val="center"/>
              <w:rPr>
                <w:rFonts w:ascii="Calibri" w:hAnsi="Calibri"/>
                <w:sz w:val="20"/>
                <w:szCs w:val="20"/>
              </w:rPr>
            </w:pPr>
            <w:r>
              <w:rPr>
                <w:rFonts w:ascii="Calibri" w:hAnsi="Calibri"/>
                <w:sz w:val="20"/>
                <w:szCs w:val="20"/>
              </w:rPr>
              <w:t>10</w:t>
            </w:r>
          </w:p>
        </w:tc>
        <w:tc>
          <w:tcPr>
            <w:tcW w:w="851" w:type="dxa"/>
          </w:tcPr>
          <w:p w14:paraId="313973B2"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30</w:t>
            </w:r>
          </w:p>
        </w:tc>
        <w:tc>
          <w:tcPr>
            <w:tcW w:w="851" w:type="dxa"/>
          </w:tcPr>
          <w:p w14:paraId="04184677"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tcPr>
          <w:p w14:paraId="3253EBB1"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tcPr>
          <w:p w14:paraId="5885C26F"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40</w:t>
            </w:r>
          </w:p>
        </w:tc>
      </w:tr>
      <w:tr w:rsidR="00A95021" w:rsidRPr="007275A0" w14:paraId="112F9942" w14:textId="77777777" w:rsidTr="00AF5EBF">
        <w:tc>
          <w:tcPr>
            <w:tcW w:w="882" w:type="dxa"/>
            <w:shd w:val="clear" w:color="auto" w:fill="C6D9F1" w:themeFill="text2" w:themeFillTint="33"/>
          </w:tcPr>
          <w:p w14:paraId="58EB6754" w14:textId="77777777" w:rsidR="00A95021" w:rsidRPr="00D7485E" w:rsidRDefault="00A95021" w:rsidP="00AF5EBF">
            <w:pPr>
              <w:pStyle w:val="PlainText"/>
              <w:jc w:val="center"/>
              <w:rPr>
                <w:rFonts w:ascii="Calibri" w:hAnsi="Calibri"/>
                <w:sz w:val="20"/>
                <w:szCs w:val="20"/>
              </w:rPr>
            </w:pPr>
            <w:r w:rsidRPr="008B089E">
              <w:rPr>
                <w:rFonts w:ascii="Calibri" w:hAnsi="Calibri"/>
                <w:sz w:val="20"/>
                <w:szCs w:val="20"/>
              </w:rPr>
              <w:t>0.714</w:t>
            </w:r>
          </w:p>
        </w:tc>
        <w:tc>
          <w:tcPr>
            <w:tcW w:w="851" w:type="dxa"/>
            <w:shd w:val="clear" w:color="auto" w:fill="C6D9F1" w:themeFill="text2" w:themeFillTint="33"/>
          </w:tcPr>
          <w:p w14:paraId="59E7E039"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w:t>
            </w:r>
          </w:p>
        </w:tc>
        <w:tc>
          <w:tcPr>
            <w:tcW w:w="851" w:type="dxa"/>
            <w:shd w:val="clear" w:color="auto" w:fill="C6D9F1" w:themeFill="text2" w:themeFillTint="33"/>
          </w:tcPr>
          <w:p w14:paraId="2F91DB53"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15</w:t>
            </w:r>
          </w:p>
        </w:tc>
        <w:tc>
          <w:tcPr>
            <w:tcW w:w="851" w:type="dxa"/>
            <w:shd w:val="clear" w:color="auto" w:fill="C6D9F1" w:themeFill="text2" w:themeFillTint="33"/>
          </w:tcPr>
          <w:p w14:paraId="0997D938"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21</w:t>
            </w:r>
          </w:p>
        </w:tc>
        <w:tc>
          <w:tcPr>
            <w:tcW w:w="851" w:type="dxa"/>
            <w:shd w:val="clear" w:color="auto" w:fill="C6D9F1" w:themeFill="text2" w:themeFillTint="33"/>
          </w:tcPr>
          <w:p w14:paraId="2174F98F" w14:textId="77777777" w:rsidR="00A95021" w:rsidRPr="00D7485E" w:rsidRDefault="00A95021" w:rsidP="00AF5EBF">
            <w:pPr>
              <w:pStyle w:val="PlainText"/>
              <w:jc w:val="center"/>
              <w:rPr>
                <w:rFonts w:ascii="Calibri" w:hAnsi="Calibri"/>
                <w:sz w:val="20"/>
                <w:szCs w:val="20"/>
              </w:rPr>
            </w:pPr>
            <w:r>
              <w:rPr>
                <w:rFonts w:ascii="Calibri" w:hAnsi="Calibri"/>
                <w:sz w:val="20"/>
                <w:szCs w:val="20"/>
              </w:rPr>
              <w:t>9</w:t>
            </w:r>
          </w:p>
        </w:tc>
        <w:tc>
          <w:tcPr>
            <w:tcW w:w="851" w:type="dxa"/>
            <w:shd w:val="clear" w:color="auto" w:fill="C6D9F1" w:themeFill="text2" w:themeFillTint="33"/>
          </w:tcPr>
          <w:p w14:paraId="1F96AFFA"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30</w:t>
            </w:r>
          </w:p>
        </w:tc>
        <w:tc>
          <w:tcPr>
            <w:tcW w:w="851" w:type="dxa"/>
            <w:shd w:val="clear" w:color="auto" w:fill="C6D9F1" w:themeFill="text2" w:themeFillTint="33"/>
          </w:tcPr>
          <w:p w14:paraId="72E9D92B"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shd w:val="clear" w:color="auto" w:fill="C6D9F1" w:themeFill="text2" w:themeFillTint="33"/>
          </w:tcPr>
          <w:p w14:paraId="103D2E2D"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shd w:val="clear" w:color="auto" w:fill="C6D9F1" w:themeFill="text2" w:themeFillTint="33"/>
          </w:tcPr>
          <w:p w14:paraId="16212906"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40</w:t>
            </w:r>
          </w:p>
        </w:tc>
      </w:tr>
      <w:tr w:rsidR="00A95021" w:rsidRPr="007275A0" w14:paraId="264C2300" w14:textId="77777777" w:rsidTr="00AF5EBF">
        <w:tc>
          <w:tcPr>
            <w:tcW w:w="882" w:type="dxa"/>
          </w:tcPr>
          <w:p w14:paraId="6A1736CA" w14:textId="77777777" w:rsidR="00A95021" w:rsidRPr="00D7485E" w:rsidRDefault="00A95021" w:rsidP="00AF5EBF">
            <w:pPr>
              <w:pStyle w:val="PlainText"/>
              <w:jc w:val="center"/>
              <w:rPr>
                <w:rFonts w:ascii="Calibri" w:hAnsi="Calibri"/>
                <w:sz w:val="20"/>
                <w:szCs w:val="20"/>
              </w:rPr>
            </w:pPr>
            <w:r w:rsidRPr="008B089E">
              <w:rPr>
                <w:rFonts w:ascii="Calibri" w:hAnsi="Calibri"/>
                <w:sz w:val="20"/>
                <w:szCs w:val="20"/>
              </w:rPr>
              <w:t>0.682</w:t>
            </w:r>
          </w:p>
        </w:tc>
        <w:tc>
          <w:tcPr>
            <w:tcW w:w="851" w:type="dxa"/>
          </w:tcPr>
          <w:p w14:paraId="179DDDF8"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w:t>
            </w:r>
          </w:p>
        </w:tc>
        <w:tc>
          <w:tcPr>
            <w:tcW w:w="851" w:type="dxa"/>
          </w:tcPr>
          <w:p w14:paraId="1E592CDE"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15</w:t>
            </w:r>
          </w:p>
        </w:tc>
        <w:tc>
          <w:tcPr>
            <w:tcW w:w="851" w:type="dxa"/>
          </w:tcPr>
          <w:p w14:paraId="5E1AF5D9"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22</w:t>
            </w:r>
          </w:p>
        </w:tc>
        <w:tc>
          <w:tcPr>
            <w:tcW w:w="851" w:type="dxa"/>
          </w:tcPr>
          <w:p w14:paraId="4B565E52" w14:textId="77777777" w:rsidR="00A95021" w:rsidRPr="00D7485E" w:rsidRDefault="00A95021" w:rsidP="00AF5EBF">
            <w:pPr>
              <w:pStyle w:val="PlainText"/>
              <w:jc w:val="center"/>
              <w:rPr>
                <w:rFonts w:ascii="Calibri" w:hAnsi="Calibri"/>
                <w:sz w:val="20"/>
                <w:szCs w:val="20"/>
              </w:rPr>
            </w:pPr>
            <w:r>
              <w:rPr>
                <w:rFonts w:ascii="Calibri" w:hAnsi="Calibri"/>
                <w:sz w:val="20"/>
                <w:szCs w:val="20"/>
              </w:rPr>
              <w:t>8</w:t>
            </w:r>
          </w:p>
        </w:tc>
        <w:tc>
          <w:tcPr>
            <w:tcW w:w="851" w:type="dxa"/>
          </w:tcPr>
          <w:p w14:paraId="4B6D5D7C"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30</w:t>
            </w:r>
          </w:p>
        </w:tc>
        <w:tc>
          <w:tcPr>
            <w:tcW w:w="851" w:type="dxa"/>
          </w:tcPr>
          <w:p w14:paraId="3DA834E4"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tcPr>
          <w:p w14:paraId="7901D64E"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tcPr>
          <w:p w14:paraId="5687797A"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40</w:t>
            </w:r>
          </w:p>
        </w:tc>
      </w:tr>
      <w:tr w:rsidR="00A95021" w:rsidRPr="007275A0" w14:paraId="0CE0847F" w14:textId="77777777" w:rsidTr="00AF5EBF">
        <w:tc>
          <w:tcPr>
            <w:tcW w:w="882" w:type="dxa"/>
            <w:shd w:val="clear" w:color="auto" w:fill="C6D9F1" w:themeFill="text2" w:themeFillTint="33"/>
          </w:tcPr>
          <w:p w14:paraId="51E77D22" w14:textId="77777777" w:rsidR="00A95021" w:rsidRPr="00D7485E" w:rsidRDefault="00A95021" w:rsidP="00AF5EBF">
            <w:pPr>
              <w:pStyle w:val="PlainText"/>
              <w:jc w:val="center"/>
              <w:rPr>
                <w:rFonts w:ascii="Calibri" w:hAnsi="Calibri"/>
                <w:sz w:val="20"/>
                <w:szCs w:val="20"/>
              </w:rPr>
            </w:pPr>
            <w:r w:rsidRPr="008B089E">
              <w:rPr>
                <w:rFonts w:ascii="Calibri" w:hAnsi="Calibri"/>
                <w:sz w:val="20"/>
                <w:szCs w:val="20"/>
              </w:rPr>
              <w:t>0.652</w:t>
            </w:r>
          </w:p>
        </w:tc>
        <w:tc>
          <w:tcPr>
            <w:tcW w:w="851" w:type="dxa"/>
            <w:shd w:val="clear" w:color="auto" w:fill="C6D9F1" w:themeFill="text2" w:themeFillTint="33"/>
          </w:tcPr>
          <w:p w14:paraId="38B85BCA"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w:t>
            </w:r>
          </w:p>
        </w:tc>
        <w:tc>
          <w:tcPr>
            <w:tcW w:w="851" w:type="dxa"/>
            <w:shd w:val="clear" w:color="auto" w:fill="C6D9F1" w:themeFill="text2" w:themeFillTint="33"/>
          </w:tcPr>
          <w:p w14:paraId="13A63771"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15</w:t>
            </w:r>
          </w:p>
        </w:tc>
        <w:tc>
          <w:tcPr>
            <w:tcW w:w="851" w:type="dxa"/>
            <w:shd w:val="clear" w:color="auto" w:fill="C6D9F1" w:themeFill="text2" w:themeFillTint="33"/>
          </w:tcPr>
          <w:p w14:paraId="6AA9A278"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23</w:t>
            </w:r>
          </w:p>
        </w:tc>
        <w:tc>
          <w:tcPr>
            <w:tcW w:w="851" w:type="dxa"/>
            <w:shd w:val="clear" w:color="auto" w:fill="C6D9F1" w:themeFill="text2" w:themeFillTint="33"/>
          </w:tcPr>
          <w:p w14:paraId="08CACD2F"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7</w:t>
            </w:r>
          </w:p>
        </w:tc>
        <w:tc>
          <w:tcPr>
            <w:tcW w:w="851" w:type="dxa"/>
            <w:shd w:val="clear" w:color="auto" w:fill="C6D9F1" w:themeFill="text2" w:themeFillTint="33"/>
          </w:tcPr>
          <w:p w14:paraId="672E33A7"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30</w:t>
            </w:r>
          </w:p>
        </w:tc>
        <w:tc>
          <w:tcPr>
            <w:tcW w:w="851" w:type="dxa"/>
            <w:shd w:val="clear" w:color="auto" w:fill="C6D9F1" w:themeFill="text2" w:themeFillTint="33"/>
          </w:tcPr>
          <w:p w14:paraId="7280749E"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shd w:val="clear" w:color="auto" w:fill="C6D9F1" w:themeFill="text2" w:themeFillTint="33"/>
          </w:tcPr>
          <w:p w14:paraId="4506C144"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shd w:val="clear" w:color="auto" w:fill="C6D9F1" w:themeFill="text2" w:themeFillTint="33"/>
          </w:tcPr>
          <w:p w14:paraId="2F312EE3"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40</w:t>
            </w:r>
          </w:p>
        </w:tc>
      </w:tr>
      <w:tr w:rsidR="00A95021" w:rsidRPr="007275A0" w14:paraId="5283CC9B" w14:textId="77777777" w:rsidTr="00AF5EBF">
        <w:tc>
          <w:tcPr>
            <w:tcW w:w="882" w:type="dxa"/>
          </w:tcPr>
          <w:p w14:paraId="1C47C14C" w14:textId="77777777" w:rsidR="00A95021" w:rsidRPr="00D7485E" w:rsidRDefault="00A95021" w:rsidP="00AF5EBF">
            <w:pPr>
              <w:pStyle w:val="PlainText"/>
              <w:jc w:val="center"/>
              <w:rPr>
                <w:rFonts w:ascii="Calibri" w:hAnsi="Calibri"/>
                <w:sz w:val="20"/>
                <w:szCs w:val="20"/>
              </w:rPr>
            </w:pPr>
            <w:r w:rsidRPr="008B089E">
              <w:rPr>
                <w:rFonts w:ascii="Calibri" w:hAnsi="Calibri"/>
                <w:sz w:val="20"/>
                <w:szCs w:val="20"/>
              </w:rPr>
              <w:t>0.625</w:t>
            </w:r>
          </w:p>
        </w:tc>
        <w:tc>
          <w:tcPr>
            <w:tcW w:w="851" w:type="dxa"/>
          </w:tcPr>
          <w:p w14:paraId="07CF4D31"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w:t>
            </w:r>
          </w:p>
        </w:tc>
        <w:tc>
          <w:tcPr>
            <w:tcW w:w="851" w:type="dxa"/>
          </w:tcPr>
          <w:p w14:paraId="36D0F657"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15</w:t>
            </w:r>
          </w:p>
        </w:tc>
        <w:tc>
          <w:tcPr>
            <w:tcW w:w="851" w:type="dxa"/>
          </w:tcPr>
          <w:p w14:paraId="09874186"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24</w:t>
            </w:r>
          </w:p>
        </w:tc>
        <w:tc>
          <w:tcPr>
            <w:tcW w:w="851" w:type="dxa"/>
          </w:tcPr>
          <w:p w14:paraId="24E963F5" w14:textId="77777777" w:rsidR="00A95021" w:rsidRPr="00D7485E" w:rsidRDefault="00A95021" w:rsidP="00AF5EBF">
            <w:pPr>
              <w:pStyle w:val="PlainText"/>
              <w:jc w:val="center"/>
              <w:rPr>
                <w:rFonts w:ascii="Calibri" w:hAnsi="Calibri"/>
                <w:sz w:val="20"/>
                <w:szCs w:val="20"/>
              </w:rPr>
            </w:pPr>
            <w:r>
              <w:rPr>
                <w:rFonts w:ascii="Calibri" w:hAnsi="Calibri"/>
                <w:sz w:val="20"/>
                <w:szCs w:val="20"/>
              </w:rPr>
              <w:t>6</w:t>
            </w:r>
          </w:p>
        </w:tc>
        <w:tc>
          <w:tcPr>
            <w:tcW w:w="851" w:type="dxa"/>
          </w:tcPr>
          <w:p w14:paraId="28AC8346"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30</w:t>
            </w:r>
          </w:p>
        </w:tc>
        <w:tc>
          <w:tcPr>
            <w:tcW w:w="851" w:type="dxa"/>
          </w:tcPr>
          <w:p w14:paraId="7D34E307"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tcPr>
          <w:p w14:paraId="70F67222"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tcPr>
          <w:p w14:paraId="39858673"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40</w:t>
            </w:r>
          </w:p>
        </w:tc>
      </w:tr>
      <w:tr w:rsidR="00A95021" w:rsidRPr="007275A0" w14:paraId="3F3F3961" w14:textId="77777777" w:rsidTr="00AF5EBF">
        <w:tc>
          <w:tcPr>
            <w:tcW w:w="882" w:type="dxa"/>
            <w:shd w:val="clear" w:color="auto" w:fill="C6D9F1" w:themeFill="text2" w:themeFillTint="33"/>
          </w:tcPr>
          <w:p w14:paraId="254D468E" w14:textId="77777777" w:rsidR="00A95021" w:rsidRPr="00D7485E" w:rsidRDefault="00A95021" w:rsidP="00AF5EBF">
            <w:pPr>
              <w:pStyle w:val="PlainText"/>
              <w:jc w:val="center"/>
              <w:rPr>
                <w:rFonts w:ascii="Calibri" w:hAnsi="Calibri"/>
                <w:sz w:val="20"/>
                <w:szCs w:val="20"/>
              </w:rPr>
            </w:pPr>
            <w:r w:rsidRPr="008B089E">
              <w:rPr>
                <w:rFonts w:ascii="Calibri" w:hAnsi="Calibri"/>
                <w:sz w:val="20"/>
                <w:szCs w:val="20"/>
              </w:rPr>
              <w:t>0.600</w:t>
            </w:r>
          </w:p>
        </w:tc>
        <w:tc>
          <w:tcPr>
            <w:tcW w:w="851" w:type="dxa"/>
            <w:shd w:val="clear" w:color="auto" w:fill="C6D9F1" w:themeFill="text2" w:themeFillTint="33"/>
          </w:tcPr>
          <w:p w14:paraId="20986CCF"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w:t>
            </w:r>
          </w:p>
        </w:tc>
        <w:tc>
          <w:tcPr>
            <w:tcW w:w="851" w:type="dxa"/>
            <w:shd w:val="clear" w:color="auto" w:fill="C6D9F1" w:themeFill="text2" w:themeFillTint="33"/>
          </w:tcPr>
          <w:p w14:paraId="12931605"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15</w:t>
            </w:r>
          </w:p>
        </w:tc>
        <w:tc>
          <w:tcPr>
            <w:tcW w:w="851" w:type="dxa"/>
            <w:shd w:val="clear" w:color="auto" w:fill="C6D9F1" w:themeFill="text2" w:themeFillTint="33"/>
          </w:tcPr>
          <w:p w14:paraId="2FC088F9"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25</w:t>
            </w:r>
          </w:p>
        </w:tc>
        <w:tc>
          <w:tcPr>
            <w:tcW w:w="851" w:type="dxa"/>
            <w:shd w:val="clear" w:color="auto" w:fill="C6D9F1" w:themeFill="text2" w:themeFillTint="33"/>
          </w:tcPr>
          <w:p w14:paraId="0853730E" w14:textId="77777777" w:rsidR="00A95021" w:rsidRPr="00D7485E" w:rsidRDefault="00A95021" w:rsidP="00AF5EBF">
            <w:pPr>
              <w:pStyle w:val="PlainText"/>
              <w:jc w:val="center"/>
              <w:rPr>
                <w:rFonts w:ascii="Calibri" w:hAnsi="Calibri"/>
                <w:sz w:val="20"/>
                <w:szCs w:val="20"/>
              </w:rPr>
            </w:pPr>
            <w:r>
              <w:rPr>
                <w:rFonts w:ascii="Calibri" w:hAnsi="Calibri"/>
                <w:sz w:val="20"/>
                <w:szCs w:val="20"/>
              </w:rPr>
              <w:t>5</w:t>
            </w:r>
          </w:p>
        </w:tc>
        <w:tc>
          <w:tcPr>
            <w:tcW w:w="851" w:type="dxa"/>
            <w:shd w:val="clear" w:color="auto" w:fill="C6D9F1" w:themeFill="text2" w:themeFillTint="33"/>
          </w:tcPr>
          <w:p w14:paraId="04719537"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30</w:t>
            </w:r>
          </w:p>
        </w:tc>
        <w:tc>
          <w:tcPr>
            <w:tcW w:w="851" w:type="dxa"/>
            <w:shd w:val="clear" w:color="auto" w:fill="C6D9F1" w:themeFill="text2" w:themeFillTint="33"/>
          </w:tcPr>
          <w:p w14:paraId="14760A24"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shd w:val="clear" w:color="auto" w:fill="C6D9F1" w:themeFill="text2" w:themeFillTint="33"/>
          </w:tcPr>
          <w:p w14:paraId="0F6FD289"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shd w:val="clear" w:color="auto" w:fill="C6D9F1" w:themeFill="text2" w:themeFillTint="33"/>
          </w:tcPr>
          <w:p w14:paraId="4FEC81DF"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40</w:t>
            </w:r>
          </w:p>
        </w:tc>
      </w:tr>
      <w:tr w:rsidR="00A95021" w:rsidRPr="007275A0" w14:paraId="786E3DDC" w14:textId="77777777" w:rsidTr="00AF5EBF">
        <w:tc>
          <w:tcPr>
            <w:tcW w:w="882" w:type="dxa"/>
          </w:tcPr>
          <w:p w14:paraId="77891141" w14:textId="77777777" w:rsidR="00A95021" w:rsidRPr="00D7485E" w:rsidRDefault="00A95021" w:rsidP="00AF5EBF">
            <w:pPr>
              <w:pStyle w:val="PlainText"/>
              <w:jc w:val="center"/>
              <w:rPr>
                <w:rFonts w:ascii="Calibri" w:hAnsi="Calibri"/>
                <w:sz w:val="20"/>
                <w:szCs w:val="20"/>
              </w:rPr>
            </w:pPr>
            <w:r w:rsidRPr="008B089E">
              <w:rPr>
                <w:rFonts w:ascii="Calibri" w:hAnsi="Calibri"/>
                <w:sz w:val="20"/>
                <w:szCs w:val="20"/>
              </w:rPr>
              <w:t>0.577</w:t>
            </w:r>
          </w:p>
        </w:tc>
        <w:tc>
          <w:tcPr>
            <w:tcW w:w="851" w:type="dxa"/>
          </w:tcPr>
          <w:p w14:paraId="6067F4B4"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w:t>
            </w:r>
          </w:p>
        </w:tc>
        <w:tc>
          <w:tcPr>
            <w:tcW w:w="851" w:type="dxa"/>
          </w:tcPr>
          <w:p w14:paraId="0F23949B"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15</w:t>
            </w:r>
          </w:p>
        </w:tc>
        <w:tc>
          <w:tcPr>
            <w:tcW w:w="851" w:type="dxa"/>
          </w:tcPr>
          <w:p w14:paraId="6308B168"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26</w:t>
            </w:r>
          </w:p>
        </w:tc>
        <w:tc>
          <w:tcPr>
            <w:tcW w:w="851" w:type="dxa"/>
          </w:tcPr>
          <w:p w14:paraId="5F8ADE56" w14:textId="77777777" w:rsidR="00A95021" w:rsidRPr="00D7485E" w:rsidRDefault="00A95021" w:rsidP="00AF5EBF">
            <w:pPr>
              <w:pStyle w:val="PlainText"/>
              <w:jc w:val="center"/>
              <w:rPr>
                <w:rFonts w:ascii="Calibri" w:hAnsi="Calibri"/>
                <w:sz w:val="20"/>
                <w:szCs w:val="20"/>
              </w:rPr>
            </w:pPr>
            <w:r>
              <w:rPr>
                <w:rFonts w:ascii="Calibri" w:hAnsi="Calibri"/>
                <w:sz w:val="20"/>
                <w:szCs w:val="20"/>
              </w:rPr>
              <w:t>4</w:t>
            </w:r>
          </w:p>
        </w:tc>
        <w:tc>
          <w:tcPr>
            <w:tcW w:w="851" w:type="dxa"/>
          </w:tcPr>
          <w:p w14:paraId="6D80773C"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30</w:t>
            </w:r>
          </w:p>
        </w:tc>
        <w:tc>
          <w:tcPr>
            <w:tcW w:w="851" w:type="dxa"/>
          </w:tcPr>
          <w:p w14:paraId="746B2B82"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tcPr>
          <w:p w14:paraId="4E711E06"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tcPr>
          <w:p w14:paraId="6499B980"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40</w:t>
            </w:r>
          </w:p>
        </w:tc>
      </w:tr>
      <w:tr w:rsidR="00A95021" w:rsidRPr="007275A0" w14:paraId="2D805D5D" w14:textId="77777777" w:rsidTr="00AF5EBF">
        <w:tc>
          <w:tcPr>
            <w:tcW w:w="882" w:type="dxa"/>
            <w:shd w:val="clear" w:color="auto" w:fill="C6D9F1" w:themeFill="text2" w:themeFillTint="33"/>
          </w:tcPr>
          <w:p w14:paraId="3848235F" w14:textId="77777777" w:rsidR="00A95021" w:rsidRPr="00D7485E" w:rsidRDefault="00A95021" w:rsidP="00AF5EBF">
            <w:pPr>
              <w:pStyle w:val="PlainText"/>
              <w:jc w:val="center"/>
              <w:rPr>
                <w:rFonts w:ascii="Calibri" w:hAnsi="Calibri"/>
                <w:sz w:val="20"/>
                <w:szCs w:val="20"/>
              </w:rPr>
            </w:pPr>
            <w:r w:rsidRPr="008B089E">
              <w:rPr>
                <w:rFonts w:ascii="Calibri" w:hAnsi="Calibri"/>
                <w:sz w:val="20"/>
                <w:szCs w:val="20"/>
              </w:rPr>
              <w:t>0.556</w:t>
            </w:r>
          </w:p>
        </w:tc>
        <w:tc>
          <w:tcPr>
            <w:tcW w:w="851" w:type="dxa"/>
            <w:shd w:val="clear" w:color="auto" w:fill="C6D9F1" w:themeFill="text2" w:themeFillTint="33"/>
          </w:tcPr>
          <w:p w14:paraId="4281D67E"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w:t>
            </w:r>
          </w:p>
        </w:tc>
        <w:tc>
          <w:tcPr>
            <w:tcW w:w="851" w:type="dxa"/>
            <w:shd w:val="clear" w:color="auto" w:fill="C6D9F1" w:themeFill="text2" w:themeFillTint="33"/>
          </w:tcPr>
          <w:p w14:paraId="0A0E7798"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15</w:t>
            </w:r>
          </w:p>
        </w:tc>
        <w:tc>
          <w:tcPr>
            <w:tcW w:w="851" w:type="dxa"/>
            <w:shd w:val="clear" w:color="auto" w:fill="C6D9F1" w:themeFill="text2" w:themeFillTint="33"/>
          </w:tcPr>
          <w:p w14:paraId="680EB132"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27</w:t>
            </w:r>
          </w:p>
        </w:tc>
        <w:tc>
          <w:tcPr>
            <w:tcW w:w="851" w:type="dxa"/>
            <w:shd w:val="clear" w:color="auto" w:fill="C6D9F1" w:themeFill="text2" w:themeFillTint="33"/>
          </w:tcPr>
          <w:p w14:paraId="16B0C719" w14:textId="77777777" w:rsidR="00A95021" w:rsidRPr="00D7485E" w:rsidRDefault="00A95021" w:rsidP="00AF5EBF">
            <w:pPr>
              <w:pStyle w:val="PlainText"/>
              <w:jc w:val="center"/>
              <w:rPr>
                <w:rFonts w:ascii="Calibri" w:hAnsi="Calibri"/>
                <w:sz w:val="20"/>
                <w:szCs w:val="20"/>
              </w:rPr>
            </w:pPr>
            <w:r>
              <w:rPr>
                <w:rFonts w:ascii="Calibri" w:hAnsi="Calibri"/>
                <w:sz w:val="20"/>
                <w:szCs w:val="20"/>
              </w:rPr>
              <w:t>3</w:t>
            </w:r>
          </w:p>
        </w:tc>
        <w:tc>
          <w:tcPr>
            <w:tcW w:w="851" w:type="dxa"/>
            <w:shd w:val="clear" w:color="auto" w:fill="C6D9F1" w:themeFill="text2" w:themeFillTint="33"/>
          </w:tcPr>
          <w:p w14:paraId="16D2CE32"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30</w:t>
            </w:r>
          </w:p>
        </w:tc>
        <w:tc>
          <w:tcPr>
            <w:tcW w:w="851" w:type="dxa"/>
            <w:shd w:val="clear" w:color="auto" w:fill="C6D9F1" w:themeFill="text2" w:themeFillTint="33"/>
          </w:tcPr>
          <w:p w14:paraId="303D0BE9"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shd w:val="clear" w:color="auto" w:fill="C6D9F1" w:themeFill="text2" w:themeFillTint="33"/>
          </w:tcPr>
          <w:p w14:paraId="30FEC8E1"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shd w:val="clear" w:color="auto" w:fill="C6D9F1" w:themeFill="text2" w:themeFillTint="33"/>
          </w:tcPr>
          <w:p w14:paraId="396D3468"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40</w:t>
            </w:r>
          </w:p>
        </w:tc>
      </w:tr>
      <w:tr w:rsidR="00A95021" w:rsidRPr="007275A0" w14:paraId="0D20B6DA" w14:textId="77777777" w:rsidTr="00AF5EBF">
        <w:tc>
          <w:tcPr>
            <w:tcW w:w="882" w:type="dxa"/>
          </w:tcPr>
          <w:p w14:paraId="308A7B9F" w14:textId="77777777" w:rsidR="00A95021" w:rsidRPr="00D7485E" w:rsidRDefault="00A95021" w:rsidP="00AF5EBF">
            <w:pPr>
              <w:pStyle w:val="PlainText"/>
              <w:jc w:val="center"/>
              <w:rPr>
                <w:rFonts w:ascii="Calibri" w:hAnsi="Calibri"/>
                <w:sz w:val="20"/>
                <w:szCs w:val="20"/>
              </w:rPr>
            </w:pPr>
            <w:r w:rsidRPr="008B089E">
              <w:rPr>
                <w:rFonts w:ascii="Calibri" w:hAnsi="Calibri"/>
                <w:sz w:val="20"/>
                <w:szCs w:val="20"/>
              </w:rPr>
              <w:t>0.536</w:t>
            </w:r>
          </w:p>
        </w:tc>
        <w:tc>
          <w:tcPr>
            <w:tcW w:w="851" w:type="dxa"/>
          </w:tcPr>
          <w:p w14:paraId="4BB55D80"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w:t>
            </w:r>
          </w:p>
        </w:tc>
        <w:tc>
          <w:tcPr>
            <w:tcW w:w="851" w:type="dxa"/>
          </w:tcPr>
          <w:p w14:paraId="07D0D012"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15</w:t>
            </w:r>
          </w:p>
        </w:tc>
        <w:tc>
          <w:tcPr>
            <w:tcW w:w="851" w:type="dxa"/>
          </w:tcPr>
          <w:p w14:paraId="70CAEA79"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28</w:t>
            </w:r>
          </w:p>
        </w:tc>
        <w:tc>
          <w:tcPr>
            <w:tcW w:w="851" w:type="dxa"/>
          </w:tcPr>
          <w:p w14:paraId="33921D0B" w14:textId="77777777" w:rsidR="00A95021" w:rsidRPr="00D7485E" w:rsidRDefault="00A95021" w:rsidP="00AF5EBF">
            <w:pPr>
              <w:pStyle w:val="PlainText"/>
              <w:jc w:val="center"/>
              <w:rPr>
                <w:rFonts w:ascii="Calibri" w:hAnsi="Calibri"/>
                <w:sz w:val="20"/>
                <w:szCs w:val="20"/>
              </w:rPr>
            </w:pPr>
            <w:r>
              <w:rPr>
                <w:rFonts w:ascii="Calibri" w:hAnsi="Calibri"/>
                <w:sz w:val="20"/>
                <w:szCs w:val="20"/>
              </w:rPr>
              <w:t>2</w:t>
            </w:r>
          </w:p>
        </w:tc>
        <w:tc>
          <w:tcPr>
            <w:tcW w:w="851" w:type="dxa"/>
          </w:tcPr>
          <w:p w14:paraId="0770F6DB"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30</w:t>
            </w:r>
          </w:p>
        </w:tc>
        <w:tc>
          <w:tcPr>
            <w:tcW w:w="851" w:type="dxa"/>
          </w:tcPr>
          <w:p w14:paraId="13BAEA75"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tcPr>
          <w:p w14:paraId="04C13524"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tcPr>
          <w:p w14:paraId="0320671F"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40</w:t>
            </w:r>
          </w:p>
        </w:tc>
      </w:tr>
      <w:tr w:rsidR="00A95021" w:rsidRPr="007275A0" w14:paraId="7C2F5404" w14:textId="77777777" w:rsidTr="00AF5EBF">
        <w:tc>
          <w:tcPr>
            <w:tcW w:w="882" w:type="dxa"/>
            <w:shd w:val="clear" w:color="auto" w:fill="C6D9F1" w:themeFill="text2" w:themeFillTint="33"/>
          </w:tcPr>
          <w:p w14:paraId="3B139194" w14:textId="77777777" w:rsidR="00A95021" w:rsidRPr="00D7485E" w:rsidRDefault="00A95021" w:rsidP="00AF5EBF">
            <w:pPr>
              <w:pStyle w:val="PlainText"/>
              <w:jc w:val="center"/>
              <w:rPr>
                <w:rFonts w:ascii="Calibri" w:hAnsi="Calibri"/>
                <w:sz w:val="20"/>
                <w:szCs w:val="20"/>
              </w:rPr>
            </w:pPr>
            <w:r w:rsidRPr="008B089E">
              <w:rPr>
                <w:rFonts w:ascii="Calibri" w:hAnsi="Calibri"/>
                <w:sz w:val="20"/>
                <w:szCs w:val="20"/>
              </w:rPr>
              <w:t>0.517</w:t>
            </w:r>
          </w:p>
        </w:tc>
        <w:tc>
          <w:tcPr>
            <w:tcW w:w="851" w:type="dxa"/>
            <w:shd w:val="clear" w:color="auto" w:fill="C6D9F1" w:themeFill="text2" w:themeFillTint="33"/>
          </w:tcPr>
          <w:p w14:paraId="78C4B711"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w:t>
            </w:r>
          </w:p>
        </w:tc>
        <w:tc>
          <w:tcPr>
            <w:tcW w:w="851" w:type="dxa"/>
            <w:shd w:val="clear" w:color="auto" w:fill="C6D9F1" w:themeFill="text2" w:themeFillTint="33"/>
          </w:tcPr>
          <w:p w14:paraId="2DAFEFB4"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15</w:t>
            </w:r>
          </w:p>
        </w:tc>
        <w:tc>
          <w:tcPr>
            <w:tcW w:w="851" w:type="dxa"/>
            <w:shd w:val="clear" w:color="auto" w:fill="C6D9F1" w:themeFill="text2" w:themeFillTint="33"/>
          </w:tcPr>
          <w:p w14:paraId="518B8EDA"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29</w:t>
            </w:r>
          </w:p>
        </w:tc>
        <w:tc>
          <w:tcPr>
            <w:tcW w:w="851" w:type="dxa"/>
            <w:shd w:val="clear" w:color="auto" w:fill="C6D9F1" w:themeFill="text2" w:themeFillTint="33"/>
          </w:tcPr>
          <w:p w14:paraId="71F41F74" w14:textId="77777777" w:rsidR="00A95021" w:rsidRPr="00D7485E" w:rsidRDefault="00A95021" w:rsidP="00AF5EBF">
            <w:pPr>
              <w:pStyle w:val="PlainText"/>
              <w:jc w:val="center"/>
              <w:rPr>
                <w:rFonts w:ascii="Calibri" w:hAnsi="Calibri"/>
                <w:sz w:val="20"/>
                <w:szCs w:val="20"/>
              </w:rPr>
            </w:pPr>
            <w:r>
              <w:rPr>
                <w:rFonts w:ascii="Calibri" w:hAnsi="Calibri"/>
                <w:sz w:val="20"/>
                <w:szCs w:val="20"/>
              </w:rPr>
              <w:t>1</w:t>
            </w:r>
          </w:p>
        </w:tc>
        <w:tc>
          <w:tcPr>
            <w:tcW w:w="851" w:type="dxa"/>
            <w:shd w:val="clear" w:color="auto" w:fill="C6D9F1" w:themeFill="text2" w:themeFillTint="33"/>
          </w:tcPr>
          <w:p w14:paraId="3D679250"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30</w:t>
            </w:r>
          </w:p>
        </w:tc>
        <w:tc>
          <w:tcPr>
            <w:tcW w:w="851" w:type="dxa"/>
            <w:shd w:val="clear" w:color="auto" w:fill="C6D9F1" w:themeFill="text2" w:themeFillTint="33"/>
          </w:tcPr>
          <w:p w14:paraId="4964D390"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shd w:val="clear" w:color="auto" w:fill="C6D9F1" w:themeFill="text2" w:themeFillTint="33"/>
          </w:tcPr>
          <w:p w14:paraId="3C15269C"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shd w:val="clear" w:color="auto" w:fill="C6D9F1" w:themeFill="text2" w:themeFillTint="33"/>
          </w:tcPr>
          <w:p w14:paraId="12770CB6"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40</w:t>
            </w:r>
          </w:p>
        </w:tc>
      </w:tr>
      <w:tr w:rsidR="00A95021" w:rsidRPr="007275A0" w14:paraId="18FF970E" w14:textId="77777777" w:rsidTr="00AF5EBF">
        <w:tc>
          <w:tcPr>
            <w:tcW w:w="882" w:type="dxa"/>
          </w:tcPr>
          <w:p w14:paraId="3EB71C9B" w14:textId="77777777" w:rsidR="00A95021" w:rsidRPr="00D7485E" w:rsidRDefault="00A95021" w:rsidP="00AF5EBF">
            <w:pPr>
              <w:pStyle w:val="PlainText"/>
              <w:jc w:val="center"/>
              <w:rPr>
                <w:rFonts w:ascii="Calibri" w:hAnsi="Calibri"/>
                <w:sz w:val="20"/>
                <w:szCs w:val="20"/>
              </w:rPr>
            </w:pPr>
            <w:r>
              <w:rPr>
                <w:rFonts w:ascii="Calibri" w:hAnsi="Calibri"/>
                <w:sz w:val="20"/>
                <w:szCs w:val="20"/>
              </w:rPr>
              <w:t>0.500</w:t>
            </w:r>
          </w:p>
        </w:tc>
        <w:tc>
          <w:tcPr>
            <w:tcW w:w="851" w:type="dxa"/>
          </w:tcPr>
          <w:p w14:paraId="11D14997"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w:t>
            </w:r>
          </w:p>
        </w:tc>
        <w:tc>
          <w:tcPr>
            <w:tcW w:w="851" w:type="dxa"/>
          </w:tcPr>
          <w:p w14:paraId="2500F32F"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15</w:t>
            </w:r>
          </w:p>
        </w:tc>
        <w:tc>
          <w:tcPr>
            <w:tcW w:w="851" w:type="dxa"/>
          </w:tcPr>
          <w:p w14:paraId="307E16EF"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30</w:t>
            </w:r>
          </w:p>
        </w:tc>
        <w:tc>
          <w:tcPr>
            <w:tcW w:w="851" w:type="dxa"/>
          </w:tcPr>
          <w:p w14:paraId="7042A5E3" w14:textId="77777777" w:rsidR="00A95021" w:rsidRPr="00D7485E" w:rsidRDefault="00A95021" w:rsidP="00AF5EBF">
            <w:pPr>
              <w:pStyle w:val="PlainText"/>
              <w:jc w:val="center"/>
              <w:rPr>
                <w:rFonts w:ascii="Calibri" w:hAnsi="Calibri"/>
                <w:sz w:val="20"/>
                <w:szCs w:val="20"/>
              </w:rPr>
            </w:pPr>
            <w:r>
              <w:rPr>
                <w:rFonts w:ascii="Calibri" w:hAnsi="Calibri"/>
                <w:sz w:val="20"/>
                <w:szCs w:val="20"/>
              </w:rPr>
              <w:t>0</w:t>
            </w:r>
          </w:p>
        </w:tc>
        <w:tc>
          <w:tcPr>
            <w:tcW w:w="851" w:type="dxa"/>
          </w:tcPr>
          <w:p w14:paraId="47E2F837"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30</w:t>
            </w:r>
          </w:p>
        </w:tc>
        <w:tc>
          <w:tcPr>
            <w:tcW w:w="851" w:type="dxa"/>
          </w:tcPr>
          <w:p w14:paraId="69592E78"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tcPr>
          <w:p w14:paraId="1D589F4B"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5</w:t>
            </w:r>
          </w:p>
        </w:tc>
        <w:tc>
          <w:tcPr>
            <w:tcW w:w="851" w:type="dxa"/>
          </w:tcPr>
          <w:p w14:paraId="6BE3B0B9" w14:textId="77777777" w:rsidR="00A95021" w:rsidRPr="00D7485E" w:rsidRDefault="00A95021" w:rsidP="00AF5EBF">
            <w:pPr>
              <w:pStyle w:val="PlainText"/>
              <w:jc w:val="center"/>
              <w:rPr>
                <w:rFonts w:ascii="Calibri" w:hAnsi="Calibri"/>
                <w:sz w:val="20"/>
                <w:szCs w:val="20"/>
              </w:rPr>
            </w:pPr>
            <w:r w:rsidRPr="00D7485E">
              <w:rPr>
                <w:rFonts w:ascii="Calibri" w:hAnsi="Calibri"/>
                <w:sz w:val="20"/>
                <w:szCs w:val="20"/>
              </w:rPr>
              <w:t>40</w:t>
            </w:r>
          </w:p>
        </w:tc>
      </w:tr>
    </w:tbl>
    <w:p w14:paraId="2052B2A7" w14:textId="77777777" w:rsidR="00A95021" w:rsidRDefault="00A95021" w:rsidP="00A95021"/>
    <w:p w14:paraId="1F9C7DD9" w14:textId="77777777" w:rsidR="00A95021" w:rsidRDefault="00A95021" w:rsidP="00A95021">
      <w:r>
        <w:br w:type="page"/>
      </w:r>
    </w:p>
    <w:p w14:paraId="5194A4C1" w14:textId="77777777" w:rsidR="00A95021" w:rsidRDefault="00A95021" w:rsidP="00A95021">
      <w:r>
        <w:lastRenderedPageBreak/>
        <w:t>A classroom assignment of 1 LHE corresponds to:</w:t>
      </w:r>
    </w:p>
    <w:tbl>
      <w:tblPr>
        <w:tblStyle w:val="TableGrid"/>
        <w:tblW w:w="0" w:type="auto"/>
        <w:tblLook w:val="04A0" w:firstRow="1" w:lastRow="0" w:firstColumn="1" w:lastColumn="0" w:noHBand="0" w:noVBand="1"/>
      </w:tblPr>
      <w:tblGrid>
        <w:gridCol w:w="882"/>
        <w:gridCol w:w="851"/>
        <w:gridCol w:w="851"/>
        <w:gridCol w:w="851"/>
        <w:gridCol w:w="851"/>
        <w:gridCol w:w="851"/>
        <w:gridCol w:w="851"/>
        <w:gridCol w:w="851"/>
        <w:gridCol w:w="851"/>
      </w:tblGrid>
      <w:tr w:rsidR="00A95021" w:rsidRPr="00EA554B" w14:paraId="32D96F86" w14:textId="77777777" w:rsidTr="00AF5EBF">
        <w:tc>
          <w:tcPr>
            <w:tcW w:w="882" w:type="dxa"/>
            <w:shd w:val="clear" w:color="auto" w:fill="548DD4" w:themeFill="text2" w:themeFillTint="99"/>
          </w:tcPr>
          <w:p w14:paraId="4E815F6C" w14:textId="77777777" w:rsidR="00A95021" w:rsidRPr="00EA554B" w:rsidRDefault="00A95021" w:rsidP="00AF5EBF">
            <w:pPr>
              <w:pStyle w:val="PlainText"/>
              <w:jc w:val="center"/>
              <w:rPr>
                <w:rFonts w:ascii="Calibri" w:hAnsi="Calibri"/>
                <w:b/>
                <w:color w:val="FFFFFF" w:themeColor="background1"/>
                <w:sz w:val="20"/>
                <w:szCs w:val="20"/>
              </w:rPr>
            </w:pPr>
            <w:r>
              <w:rPr>
                <w:rFonts w:ascii="Calibri" w:hAnsi="Calibri"/>
                <w:b/>
                <w:color w:val="FFFFFF" w:themeColor="background1"/>
                <w:sz w:val="20"/>
                <w:szCs w:val="20"/>
              </w:rPr>
              <w:t>FACTOR</w:t>
            </w:r>
          </w:p>
        </w:tc>
        <w:tc>
          <w:tcPr>
            <w:tcW w:w="851" w:type="dxa"/>
            <w:shd w:val="clear" w:color="auto" w:fill="548DD4" w:themeFill="text2" w:themeFillTint="99"/>
          </w:tcPr>
          <w:p w14:paraId="54368DDF" w14:textId="77777777" w:rsidR="00A95021" w:rsidRPr="00EA554B" w:rsidRDefault="00A95021" w:rsidP="00AF5EBF">
            <w:pPr>
              <w:pStyle w:val="PlainText"/>
              <w:jc w:val="center"/>
              <w:rPr>
                <w:rFonts w:ascii="Calibri" w:hAnsi="Calibri"/>
                <w:b/>
                <w:color w:val="FFFFFF" w:themeColor="background1"/>
                <w:sz w:val="20"/>
                <w:szCs w:val="20"/>
              </w:rPr>
            </w:pPr>
            <w:r w:rsidRPr="00EA554B">
              <w:rPr>
                <w:rFonts w:ascii="Calibri" w:hAnsi="Calibri"/>
                <w:b/>
                <w:color w:val="FFFFFF" w:themeColor="background1"/>
                <w:sz w:val="20"/>
                <w:szCs w:val="20"/>
              </w:rPr>
              <w:t>FTE</w:t>
            </w:r>
          </w:p>
        </w:tc>
        <w:tc>
          <w:tcPr>
            <w:tcW w:w="851" w:type="dxa"/>
            <w:shd w:val="clear" w:color="auto" w:fill="548DD4" w:themeFill="text2" w:themeFillTint="99"/>
          </w:tcPr>
          <w:p w14:paraId="4BED8378" w14:textId="77777777" w:rsidR="00A95021" w:rsidRPr="00EA554B" w:rsidRDefault="00A95021" w:rsidP="00AF5EBF">
            <w:pPr>
              <w:pStyle w:val="PlainText"/>
              <w:jc w:val="center"/>
              <w:rPr>
                <w:rFonts w:ascii="Calibri" w:hAnsi="Calibri"/>
                <w:b/>
                <w:color w:val="FFFFFF" w:themeColor="background1"/>
                <w:sz w:val="20"/>
                <w:szCs w:val="20"/>
              </w:rPr>
            </w:pPr>
            <w:r w:rsidRPr="00EA554B">
              <w:rPr>
                <w:rFonts w:ascii="Calibri" w:hAnsi="Calibri"/>
                <w:b/>
                <w:color w:val="FFFFFF" w:themeColor="background1"/>
                <w:sz w:val="20"/>
                <w:szCs w:val="20"/>
              </w:rPr>
              <w:t>LHE</w:t>
            </w:r>
          </w:p>
        </w:tc>
        <w:tc>
          <w:tcPr>
            <w:tcW w:w="851" w:type="dxa"/>
            <w:shd w:val="clear" w:color="auto" w:fill="548DD4" w:themeFill="text2" w:themeFillTint="99"/>
          </w:tcPr>
          <w:p w14:paraId="71D97C2A" w14:textId="77777777" w:rsidR="00A95021" w:rsidRPr="00EA554B" w:rsidRDefault="00A95021" w:rsidP="00AF5EBF">
            <w:pPr>
              <w:pStyle w:val="PlainText"/>
              <w:jc w:val="center"/>
              <w:rPr>
                <w:rFonts w:ascii="Calibri" w:hAnsi="Calibri"/>
                <w:b/>
                <w:color w:val="FFFFFF" w:themeColor="background1"/>
                <w:sz w:val="20"/>
                <w:szCs w:val="20"/>
              </w:rPr>
            </w:pPr>
            <w:r w:rsidRPr="00EA554B">
              <w:rPr>
                <w:rFonts w:ascii="Calibri" w:hAnsi="Calibri"/>
                <w:b/>
                <w:color w:val="FFFFFF" w:themeColor="background1"/>
                <w:sz w:val="20"/>
                <w:szCs w:val="20"/>
              </w:rPr>
              <w:t>WFCH</w:t>
            </w:r>
          </w:p>
        </w:tc>
        <w:tc>
          <w:tcPr>
            <w:tcW w:w="851" w:type="dxa"/>
            <w:shd w:val="clear" w:color="auto" w:fill="548DD4" w:themeFill="text2" w:themeFillTint="99"/>
          </w:tcPr>
          <w:p w14:paraId="3F7D54D7" w14:textId="77777777" w:rsidR="00A95021" w:rsidRPr="00EA554B" w:rsidRDefault="00A95021" w:rsidP="00AF5EBF">
            <w:pPr>
              <w:pStyle w:val="PlainText"/>
              <w:jc w:val="center"/>
              <w:rPr>
                <w:rFonts w:ascii="Calibri" w:hAnsi="Calibri"/>
                <w:b/>
                <w:color w:val="FFFFFF" w:themeColor="background1"/>
                <w:sz w:val="20"/>
                <w:szCs w:val="20"/>
              </w:rPr>
            </w:pPr>
            <w:r w:rsidRPr="00EA554B">
              <w:rPr>
                <w:rFonts w:ascii="Calibri" w:hAnsi="Calibri"/>
                <w:b/>
                <w:color w:val="FFFFFF" w:themeColor="background1"/>
                <w:sz w:val="20"/>
                <w:szCs w:val="20"/>
              </w:rPr>
              <w:t>PREP</w:t>
            </w:r>
          </w:p>
        </w:tc>
        <w:tc>
          <w:tcPr>
            <w:tcW w:w="851" w:type="dxa"/>
            <w:shd w:val="clear" w:color="auto" w:fill="548DD4" w:themeFill="text2" w:themeFillTint="99"/>
          </w:tcPr>
          <w:p w14:paraId="462C8011" w14:textId="77777777" w:rsidR="00A95021" w:rsidRPr="00EA554B" w:rsidRDefault="00A95021" w:rsidP="00AF5EBF">
            <w:pPr>
              <w:pStyle w:val="PlainText"/>
              <w:jc w:val="center"/>
              <w:rPr>
                <w:rFonts w:ascii="Calibri" w:hAnsi="Calibri"/>
                <w:b/>
                <w:color w:val="FFFFFF" w:themeColor="background1"/>
                <w:sz w:val="20"/>
                <w:szCs w:val="20"/>
              </w:rPr>
            </w:pPr>
            <w:r w:rsidRPr="00EA554B">
              <w:rPr>
                <w:rFonts w:ascii="Calibri" w:hAnsi="Calibri"/>
                <w:b/>
                <w:color w:val="FFFFFF" w:themeColor="background1"/>
                <w:sz w:val="20"/>
                <w:szCs w:val="20"/>
              </w:rPr>
              <w:t>SUM</w:t>
            </w:r>
          </w:p>
        </w:tc>
        <w:tc>
          <w:tcPr>
            <w:tcW w:w="851" w:type="dxa"/>
            <w:shd w:val="clear" w:color="auto" w:fill="548DD4" w:themeFill="text2" w:themeFillTint="99"/>
          </w:tcPr>
          <w:p w14:paraId="3439DC5A" w14:textId="77777777" w:rsidR="00A95021" w:rsidRPr="00EA554B" w:rsidRDefault="00A95021" w:rsidP="00AF5EBF">
            <w:pPr>
              <w:pStyle w:val="PlainText"/>
              <w:jc w:val="center"/>
              <w:rPr>
                <w:rFonts w:ascii="Calibri" w:hAnsi="Calibri"/>
                <w:b/>
                <w:color w:val="FFFFFF" w:themeColor="background1"/>
                <w:sz w:val="20"/>
                <w:szCs w:val="20"/>
              </w:rPr>
            </w:pPr>
            <w:r w:rsidRPr="00EA554B">
              <w:rPr>
                <w:rFonts w:ascii="Calibri" w:hAnsi="Calibri"/>
                <w:b/>
                <w:color w:val="FFFFFF" w:themeColor="background1"/>
                <w:sz w:val="20"/>
                <w:szCs w:val="20"/>
              </w:rPr>
              <w:t>STU</w:t>
            </w:r>
          </w:p>
        </w:tc>
        <w:tc>
          <w:tcPr>
            <w:tcW w:w="851" w:type="dxa"/>
            <w:shd w:val="clear" w:color="auto" w:fill="548DD4" w:themeFill="text2" w:themeFillTint="99"/>
          </w:tcPr>
          <w:p w14:paraId="2AC729CF" w14:textId="77777777" w:rsidR="00A95021" w:rsidRPr="00EA554B" w:rsidRDefault="00A95021" w:rsidP="00AF5EBF">
            <w:pPr>
              <w:pStyle w:val="PlainText"/>
              <w:jc w:val="center"/>
              <w:rPr>
                <w:rFonts w:ascii="Calibri" w:hAnsi="Calibri"/>
                <w:b/>
                <w:color w:val="FFFFFF" w:themeColor="background1"/>
                <w:sz w:val="20"/>
                <w:szCs w:val="20"/>
              </w:rPr>
            </w:pPr>
            <w:r>
              <w:rPr>
                <w:rFonts w:ascii="Calibri" w:hAnsi="Calibri"/>
                <w:b/>
                <w:color w:val="FFFFFF" w:themeColor="background1"/>
                <w:sz w:val="20"/>
                <w:szCs w:val="20"/>
              </w:rPr>
              <w:t>INSV</w:t>
            </w:r>
          </w:p>
        </w:tc>
        <w:tc>
          <w:tcPr>
            <w:tcW w:w="851" w:type="dxa"/>
            <w:shd w:val="clear" w:color="auto" w:fill="548DD4" w:themeFill="text2" w:themeFillTint="99"/>
          </w:tcPr>
          <w:p w14:paraId="359BBE1F" w14:textId="77777777" w:rsidR="00A95021" w:rsidRPr="00EA554B" w:rsidRDefault="00A95021" w:rsidP="00AF5EBF">
            <w:pPr>
              <w:pStyle w:val="PlainText"/>
              <w:jc w:val="center"/>
              <w:rPr>
                <w:rFonts w:ascii="Calibri" w:hAnsi="Calibri"/>
                <w:b/>
                <w:color w:val="FFFFFF" w:themeColor="background1"/>
                <w:sz w:val="20"/>
                <w:szCs w:val="20"/>
              </w:rPr>
            </w:pPr>
            <w:r w:rsidRPr="00EA554B">
              <w:rPr>
                <w:rFonts w:ascii="Calibri" w:hAnsi="Calibri"/>
                <w:b/>
                <w:color w:val="FFFFFF" w:themeColor="background1"/>
                <w:sz w:val="20"/>
                <w:szCs w:val="20"/>
              </w:rPr>
              <w:t>TOT</w:t>
            </w:r>
          </w:p>
        </w:tc>
      </w:tr>
      <w:tr w:rsidR="00A95021" w:rsidRPr="00E15F8B" w14:paraId="7D44B1B6" w14:textId="77777777" w:rsidTr="00AF5EBF">
        <w:tc>
          <w:tcPr>
            <w:tcW w:w="882" w:type="dxa"/>
          </w:tcPr>
          <w:p w14:paraId="5A982D5D" w14:textId="77777777" w:rsidR="00A95021" w:rsidRPr="00E15F8B" w:rsidRDefault="00A95021" w:rsidP="00AF5EBF">
            <w:pPr>
              <w:pStyle w:val="PlainText"/>
              <w:jc w:val="center"/>
              <w:rPr>
                <w:rFonts w:ascii="Calibri" w:hAnsi="Calibri"/>
                <w:sz w:val="20"/>
                <w:szCs w:val="20"/>
              </w:rPr>
            </w:pPr>
            <w:r w:rsidRPr="008B089E">
              <w:rPr>
                <w:rFonts w:ascii="Calibri" w:hAnsi="Calibri"/>
                <w:sz w:val="20"/>
                <w:szCs w:val="20"/>
              </w:rPr>
              <w:t>2.000</w:t>
            </w:r>
          </w:p>
        </w:tc>
        <w:tc>
          <w:tcPr>
            <w:tcW w:w="851" w:type="dxa"/>
          </w:tcPr>
          <w:p w14:paraId="1B111FC8"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0.067</w:t>
            </w:r>
          </w:p>
        </w:tc>
        <w:tc>
          <w:tcPr>
            <w:tcW w:w="851" w:type="dxa"/>
          </w:tcPr>
          <w:p w14:paraId="7AFCEAB5"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w:t>
            </w:r>
          </w:p>
        </w:tc>
        <w:tc>
          <w:tcPr>
            <w:tcW w:w="851" w:type="dxa"/>
          </w:tcPr>
          <w:p w14:paraId="53C524A7"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0.500</w:t>
            </w:r>
          </w:p>
        </w:tc>
        <w:tc>
          <w:tcPr>
            <w:tcW w:w="851" w:type="dxa"/>
          </w:tcPr>
          <w:p w14:paraId="4D1C0118"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1.500</w:t>
            </w:r>
          </w:p>
        </w:tc>
        <w:tc>
          <w:tcPr>
            <w:tcW w:w="851" w:type="dxa"/>
          </w:tcPr>
          <w:p w14:paraId="4662DB2C"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2.000</w:t>
            </w:r>
          </w:p>
        </w:tc>
        <w:tc>
          <w:tcPr>
            <w:tcW w:w="851" w:type="dxa"/>
          </w:tcPr>
          <w:p w14:paraId="597EFE93"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tcPr>
          <w:p w14:paraId="77F93433"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tcPr>
          <w:p w14:paraId="2E5490D3"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2.667</w:t>
            </w:r>
          </w:p>
        </w:tc>
      </w:tr>
      <w:tr w:rsidR="00A95021" w:rsidRPr="00E15F8B" w14:paraId="48B93A3F" w14:textId="77777777" w:rsidTr="00AF5EBF">
        <w:tc>
          <w:tcPr>
            <w:tcW w:w="882" w:type="dxa"/>
            <w:shd w:val="clear" w:color="auto" w:fill="C6D9F1" w:themeFill="text2" w:themeFillTint="33"/>
          </w:tcPr>
          <w:p w14:paraId="4F6282C2" w14:textId="77777777" w:rsidR="00A95021" w:rsidRPr="00E15F8B" w:rsidRDefault="00A95021" w:rsidP="00AF5EBF">
            <w:pPr>
              <w:pStyle w:val="PlainText"/>
              <w:jc w:val="center"/>
              <w:rPr>
                <w:rFonts w:ascii="Calibri" w:hAnsi="Calibri"/>
                <w:sz w:val="20"/>
                <w:szCs w:val="20"/>
              </w:rPr>
            </w:pPr>
            <w:r w:rsidRPr="008B089E">
              <w:rPr>
                <w:rFonts w:ascii="Calibri" w:hAnsi="Calibri"/>
                <w:sz w:val="20"/>
                <w:szCs w:val="20"/>
              </w:rPr>
              <w:t>1.875</w:t>
            </w:r>
          </w:p>
        </w:tc>
        <w:tc>
          <w:tcPr>
            <w:tcW w:w="851" w:type="dxa"/>
            <w:shd w:val="clear" w:color="auto" w:fill="C6D9F1" w:themeFill="text2" w:themeFillTint="33"/>
          </w:tcPr>
          <w:p w14:paraId="113F3F32"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0.067</w:t>
            </w:r>
          </w:p>
        </w:tc>
        <w:tc>
          <w:tcPr>
            <w:tcW w:w="851" w:type="dxa"/>
            <w:shd w:val="clear" w:color="auto" w:fill="C6D9F1" w:themeFill="text2" w:themeFillTint="33"/>
          </w:tcPr>
          <w:p w14:paraId="42681829"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w:t>
            </w:r>
          </w:p>
        </w:tc>
        <w:tc>
          <w:tcPr>
            <w:tcW w:w="851" w:type="dxa"/>
            <w:shd w:val="clear" w:color="auto" w:fill="C6D9F1" w:themeFill="text2" w:themeFillTint="33"/>
          </w:tcPr>
          <w:p w14:paraId="2E73C32C"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0.533</w:t>
            </w:r>
          </w:p>
        </w:tc>
        <w:tc>
          <w:tcPr>
            <w:tcW w:w="851" w:type="dxa"/>
            <w:shd w:val="clear" w:color="auto" w:fill="C6D9F1" w:themeFill="text2" w:themeFillTint="33"/>
          </w:tcPr>
          <w:p w14:paraId="2A134681"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1.467</w:t>
            </w:r>
          </w:p>
        </w:tc>
        <w:tc>
          <w:tcPr>
            <w:tcW w:w="851" w:type="dxa"/>
            <w:shd w:val="clear" w:color="auto" w:fill="C6D9F1" w:themeFill="text2" w:themeFillTint="33"/>
          </w:tcPr>
          <w:p w14:paraId="40847C55"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2.000</w:t>
            </w:r>
          </w:p>
        </w:tc>
        <w:tc>
          <w:tcPr>
            <w:tcW w:w="851" w:type="dxa"/>
            <w:shd w:val="clear" w:color="auto" w:fill="C6D9F1" w:themeFill="text2" w:themeFillTint="33"/>
          </w:tcPr>
          <w:p w14:paraId="35A2AEEF"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shd w:val="clear" w:color="auto" w:fill="C6D9F1" w:themeFill="text2" w:themeFillTint="33"/>
          </w:tcPr>
          <w:p w14:paraId="3D1DC970"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shd w:val="clear" w:color="auto" w:fill="C6D9F1" w:themeFill="text2" w:themeFillTint="33"/>
          </w:tcPr>
          <w:p w14:paraId="3AC59385"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2.667</w:t>
            </w:r>
          </w:p>
        </w:tc>
      </w:tr>
      <w:tr w:rsidR="00A95021" w:rsidRPr="00E15F8B" w14:paraId="39CA0F27" w14:textId="77777777" w:rsidTr="00AF5EBF">
        <w:tc>
          <w:tcPr>
            <w:tcW w:w="882" w:type="dxa"/>
          </w:tcPr>
          <w:p w14:paraId="04FC5011" w14:textId="77777777" w:rsidR="00A95021" w:rsidRPr="00E15F8B" w:rsidRDefault="00A95021" w:rsidP="00AF5EBF">
            <w:pPr>
              <w:pStyle w:val="PlainText"/>
              <w:jc w:val="center"/>
              <w:rPr>
                <w:rFonts w:ascii="Calibri" w:hAnsi="Calibri"/>
                <w:sz w:val="20"/>
                <w:szCs w:val="20"/>
              </w:rPr>
            </w:pPr>
            <w:r w:rsidRPr="008B089E">
              <w:rPr>
                <w:rFonts w:ascii="Calibri" w:hAnsi="Calibri"/>
                <w:sz w:val="20"/>
                <w:szCs w:val="20"/>
              </w:rPr>
              <w:t>1.765</w:t>
            </w:r>
          </w:p>
        </w:tc>
        <w:tc>
          <w:tcPr>
            <w:tcW w:w="851" w:type="dxa"/>
          </w:tcPr>
          <w:p w14:paraId="5E985319"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0.067</w:t>
            </w:r>
          </w:p>
        </w:tc>
        <w:tc>
          <w:tcPr>
            <w:tcW w:w="851" w:type="dxa"/>
          </w:tcPr>
          <w:p w14:paraId="14B8C565"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w:t>
            </w:r>
          </w:p>
        </w:tc>
        <w:tc>
          <w:tcPr>
            <w:tcW w:w="851" w:type="dxa"/>
          </w:tcPr>
          <w:p w14:paraId="0F7968F8"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0.567</w:t>
            </w:r>
          </w:p>
        </w:tc>
        <w:tc>
          <w:tcPr>
            <w:tcW w:w="851" w:type="dxa"/>
          </w:tcPr>
          <w:p w14:paraId="3FBCAB31"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1.433</w:t>
            </w:r>
          </w:p>
        </w:tc>
        <w:tc>
          <w:tcPr>
            <w:tcW w:w="851" w:type="dxa"/>
          </w:tcPr>
          <w:p w14:paraId="44003A03"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2.000</w:t>
            </w:r>
          </w:p>
        </w:tc>
        <w:tc>
          <w:tcPr>
            <w:tcW w:w="851" w:type="dxa"/>
          </w:tcPr>
          <w:p w14:paraId="57BE5C4E"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tcPr>
          <w:p w14:paraId="3CE806A9"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tcPr>
          <w:p w14:paraId="2C545192"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2.667</w:t>
            </w:r>
          </w:p>
        </w:tc>
      </w:tr>
      <w:tr w:rsidR="00A95021" w:rsidRPr="00E15F8B" w14:paraId="66F8FD67" w14:textId="77777777" w:rsidTr="00AF5EBF">
        <w:tc>
          <w:tcPr>
            <w:tcW w:w="882" w:type="dxa"/>
            <w:shd w:val="clear" w:color="auto" w:fill="C6D9F1" w:themeFill="text2" w:themeFillTint="33"/>
          </w:tcPr>
          <w:p w14:paraId="17B41F17" w14:textId="77777777" w:rsidR="00A95021" w:rsidRPr="00E15F8B" w:rsidRDefault="00A95021" w:rsidP="00AF5EBF">
            <w:pPr>
              <w:pStyle w:val="PlainText"/>
              <w:jc w:val="center"/>
              <w:rPr>
                <w:rFonts w:ascii="Calibri" w:hAnsi="Calibri"/>
                <w:sz w:val="20"/>
                <w:szCs w:val="20"/>
              </w:rPr>
            </w:pPr>
            <w:r w:rsidRPr="008B089E">
              <w:rPr>
                <w:rFonts w:ascii="Calibri" w:hAnsi="Calibri"/>
                <w:sz w:val="20"/>
                <w:szCs w:val="20"/>
              </w:rPr>
              <w:t>1.667</w:t>
            </w:r>
          </w:p>
        </w:tc>
        <w:tc>
          <w:tcPr>
            <w:tcW w:w="851" w:type="dxa"/>
            <w:shd w:val="clear" w:color="auto" w:fill="C6D9F1" w:themeFill="text2" w:themeFillTint="33"/>
          </w:tcPr>
          <w:p w14:paraId="7419799D"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0.067</w:t>
            </w:r>
          </w:p>
        </w:tc>
        <w:tc>
          <w:tcPr>
            <w:tcW w:w="851" w:type="dxa"/>
            <w:shd w:val="clear" w:color="auto" w:fill="C6D9F1" w:themeFill="text2" w:themeFillTint="33"/>
          </w:tcPr>
          <w:p w14:paraId="105B6816"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w:t>
            </w:r>
          </w:p>
        </w:tc>
        <w:tc>
          <w:tcPr>
            <w:tcW w:w="851" w:type="dxa"/>
            <w:shd w:val="clear" w:color="auto" w:fill="C6D9F1" w:themeFill="text2" w:themeFillTint="33"/>
          </w:tcPr>
          <w:p w14:paraId="1DB4C4C6"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0.600</w:t>
            </w:r>
          </w:p>
        </w:tc>
        <w:tc>
          <w:tcPr>
            <w:tcW w:w="851" w:type="dxa"/>
            <w:shd w:val="clear" w:color="auto" w:fill="C6D9F1" w:themeFill="text2" w:themeFillTint="33"/>
          </w:tcPr>
          <w:p w14:paraId="3AED9CEC"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1.400</w:t>
            </w:r>
          </w:p>
        </w:tc>
        <w:tc>
          <w:tcPr>
            <w:tcW w:w="851" w:type="dxa"/>
            <w:shd w:val="clear" w:color="auto" w:fill="C6D9F1" w:themeFill="text2" w:themeFillTint="33"/>
          </w:tcPr>
          <w:p w14:paraId="48A9DE07"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2.000</w:t>
            </w:r>
          </w:p>
        </w:tc>
        <w:tc>
          <w:tcPr>
            <w:tcW w:w="851" w:type="dxa"/>
            <w:shd w:val="clear" w:color="auto" w:fill="C6D9F1" w:themeFill="text2" w:themeFillTint="33"/>
          </w:tcPr>
          <w:p w14:paraId="37B799A5"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shd w:val="clear" w:color="auto" w:fill="C6D9F1" w:themeFill="text2" w:themeFillTint="33"/>
          </w:tcPr>
          <w:p w14:paraId="198E2663"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shd w:val="clear" w:color="auto" w:fill="C6D9F1" w:themeFill="text2" w:themeFillTint="33"/>
          </w:tcPr>
          <w:p w14:paraId="7D635677"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2.667</w:t>
            </w:r>
          </w:p>
        </w:tc>
      </w:tr>
      <w:tr w:rsidR="00A95021" w:rsidRPr="00E15F8B" w14:paraId="080FF4C7" w14:textId="77777777" w:rsidTr="00AF5EBF">
        <w:tc>
          <w:tcPr>
            <w:tcW w:w="882" w:type="dxa"/>
          </w:tcPr>
          <w:p w14:paraId="791E4117" w14:textId="77777777" w:rsidR="00A95021" w:rsidRPr="00E15F8B" w:rsidRDefault="00A95021" w:rsidP="00AF5EBF">
            <w:pPr>
              <w:pStyle w:val="PlainText"/>
              <w:jc w:val="center"/>
              <w:rPr>
                <w:rFonts w:ascii="Calibri" w:hAnsi="Calibri"/>
                <w:sz w:val="20"/>
                <w:szCs w:val="20"/>
              </w:rPr>
            </w:pPr>
            <w:r w:rsidRPr="008B089E">
              <w:rPr>
                <w:rFonts w:ascii="Calibri" w:hAnsi="Calibri"/>
                <w:sz w:val="20"/>
                <w:szCs w:val="20"/>
              </w:rPr>
              <w:t>1.579</w:t>
            </w:r>
          </w:p>
        </w:tc>
        <w:tc>
          <w:tcPr>
            <w:tcW w:w="851" w:type="dxa"/>
          </w:tcPr>
          <w:p w14:paraId="18B4060B"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0.067</w:t>
            </w:r>
          </w:p>
        </w:tc>
        <w:tc>
          <w:tcPr>
            <w:tcW w:w="851" w:type="dxa"/>
          </w:tcPr>
          <w:p w14:paraId="4D58A30C"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w:t>
            </w:r>
          </w:p>
        </w:tc>
        <w:tc>
          <w:tcPr>
            <w:tcW w:w="851" w:type="dxa"/>
          </w:tcPr>
          <w:p w14:paraId="5C73CF09"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0.633</w:t>
            </w:r>
          </w:p>
        </w:tc>
        <w:tc>
          <w:tcPr>
            <w:tcW w:w="851" w:type="dxa"/>
          </w:tcPr>
          <w:p w14:paraId="61DA77A4"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1.367</w:t>
            </w:r>
          </w:p>
        </w:tc>
        <w:tc>
          <w:tcPr>
            <w:tcW w:w="851" w:type="dxa"/>
          </w:tcPr>
          <w:p w14:paraId="152CB396"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2.000</w:t>
            </w:r>
          </w:p>
        </w:tc>
        <w:tc>
          <w:tcPr>
            <w:tcW w:w="851" w:type="dxa"/>
          </w:tcPr>
          <w:p w14:paraId="6EF22F45"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tcPr>
          <w:p w14:paraId="5C0C6998"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tcPr>
          <w:p w14:paraId="633BCC0D"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2.667</w:t>
            </w:r>
          </w:p>
        </w:tc>
      </w:tr>
      <w:tr w:rsidR="00A95021" w:rsidRPr="00E15F8B" w14:paraId="0397186E" w14:textId="77777777" w:rsidTr="00AF5EBF">
        <w:tc>
          <w:tcPr>
            <w:tcW w:w="882" w:type="dxa"/>
            <w:shd w:val="clear" w:color="auto" w:fill="C6D9F1" w:themeFill="text2" w:themeFillTint="33"/>
          </w:tcPr>
          <w:p w14:paraId="672E38E7" w14:textId="77777777" w:rsidR="00A95021" w:rsidRPr="00E15F8B" w:rsidRDefault="00A95021" w:rsidP="00AF5EBF">
            <w:pPr>
              <w:pStyle w:val="PlainText"/>
              <w:jc w:val="center"/>
              <w:rPr>
                <w:rFonts w:ascii="Calibri" w:hAnsi="Calibri"/>
                <w:sz w:val="20"/>
                <w:szCs w:val="20"/>
              </w:rPr>
            </w:pPr>
            <w:r w:rsidRPr="008B089E">
              <w:rPr>
                <w:rFonts w:ascii="Calibri" w:hAnsi="Calibri"/>
                <w:sz w:val="20"/>
                <w:szCs w:val="20"/>
              </w:rPr>
              <w:t>1.500</w:t>
            </w:r>
          </w:p>
        </w:tc>
        <w:tc>
          <w:tcPr>
            <w:tcW w:w="851" w:type="dxa"/>
            <w:shd w:val="clear" w:color="auto" w:fill="C6D9F1" w:themeFill="text2" w:themeFillTint="33"/>
          </w:tcPr>
          <w:p w14:paraId="7349E21D"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0.067</w:t>
            </w:r>
          </w:p>
        </w:tc>
        <w:tc>
          <w:tcPr>
            <w:tcW w:w="851" w:type="dxa"/>
            <w:shd w:val="clear" w:color="auto" w:fill="C6D9F1" w:themeFill="text2" w:themeFillTint="33"/>
          </w:tcPr>
          <w:p w14:paraId="74745776"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w:t>
            </w:r>
          </w:p>
        </w:tc>
        <w:tc>
          <w:tcPr>
            <w:tcW w:w="851" w:type="dxa"/>
            <w:shd w:val="clear" w:color="auto" w:fill="C6D9F1" w:themeFill="text2" w:themeFillTint="33"/>
          </w:tcPr>
          <w:p w14:paraId="2E4C3D7C"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0.667</w:t>
            </w:r>
          </w:p>
        </w:tc>
        <w:tc>
          <w:tcPr>
            <w:tcW w:w="851" w:type="dxa"/>
            <w:shd w:val="clear" w:color="auto" w:fill="C6D9F1" w:themeFill="text2" w:themeFillTint="33"/>
          </w:tcPr>
          <w:p w14:paraId="3DDF7C03"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1.333</w:t>
            </w:r>
          </w:p>
        </w:tc>
        <w:tc>
          <w:tcPr>
            <w:tcW w:w="851" w:type="dxa"/>
            <w:shd w:val="clear" w:color="auto" w:fill="C6D9F1" w:themeFill="text2" w:themeFillTint="33"/>
          </w:tcPr>
          <w:p w14:paraId="41A5613F"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2.000</w:t>
            </w:r>
          </w:p>
        </w:tc>
        <w:tc>
          <w:tcPr>
            <w:tcW w:w="851" w:type="dxa"/>
            <w:shd w:val="clear" w:color="auto" w:fill="C6D9F1" w:themeFill="text2" w:themeFillTint="33"/>
          </w:tcPr>
          <w:p w14:paraId="009085C8"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shd w:val="clear" w:color="auto" w:fill="C6D9F1" w:themeFill="text2" w:themeFillTint="33"/>
          </w:tcPr>
          <w:p w14:paraId="4368FF9B"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shd w:val="clear" w:color="auto" w:fill="C6D9F1" w:themeFill="text2" w:themeFillTint="33"/>
          </w:tcPr>
          <w:p w14:paraId="2E22AEC2"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2.667</w:t>
            </w:r>
          </w:p>
        </w:tc>
      </w:tr>
      <w:tr w:rsidR="00A95021" w:rsidRPr="00E15F8B" w14:paraId="69130AFC" w14:textId="77777777" w:rsidTr="00AF5EBF">
        <w:tc>
          <w:tcPr>
            <w:tcW w:w="882" w:type="dxa"/>
          </w:tcPr>
          <w:p w14:paraId="5690E02B" w14:textId="77777777" w:rsidR="00A95021" w:rsidRPr="00E15F8B" w:rsidRDefault="00A95021" w:rsidP="00AF5EBF">
            <w:pPr>
              <w:pStyle w:val="PlainText"/>
              <w:jc w:val="center"/>
              <w:rPr>
                <w:rFonts w:ascii="Calibri" w:hAnsi="Calibri"/>
                <w:sz w:val="20"/>
                <w:szCs w:val="20"/>
              </w:rPr>
            </w:pPr>
            <w:r w:rsidRPr="008B089E">
              <w:rPr>
                <w:rFonts w:ascii="Calibri" w:hAnsi="Calibri"/>
                <w:sz w:val="20"/>
                <w:szCs w:val="20"/>
              </w:rPr>
              <w:t>1.429</w:t>
            </w:r>
          </w:p>
        </w:tc>
        <w:tc>
          <w:tcPr>
            <w:tcW w:w="851" w:type="dxa"/>
          </w:tcPr>
          <w:p w14:paraId="0EF4B1E8"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0.067</w:t>
            </w:r>
          </w:p>
        </w:tc>
        <w:tc>
          <w:tcPr>
            <w:tcW w:w="851" w:type="dxa"/>
          </w:tcPr>
          <w:p w14:paraId="5C59D46A"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w:t>
            </w:r>
          </w:p>
        </w:tc>
        <w:tc>
          <w:tcPr>
            <w:tcW w:w="851" w:type="dxa"/>
          </w:tcPr>
          <w:p w14:paraId="7D36DD1E"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0.700</w:t>
            </w:r>
          </w:p>
        </w:tc>
        <w:tc>
          <w:tcPr>
            <w:tcW w:w="851" w:type="dxa"/>
          </w:tcPr>
          <w:p w14:paraId="3CCDB658"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1.300</w:t>
            </w:r>
          </w:p>
        </w:tc>
        <w:tc>
          <w:tcPr>
            <w:tcW w:w="851" w:type="dxa"/>
          </w:tcPr>
          <w:p w14:paraId="3AD91DEB"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2.000</w:t>
            </w:r>
          </w:p>
        </w:tc>
        <w:tc>
          <w:tcPr>
            <w:tcW w:w="851" w:type="dxa"/>
          </w:tcPr>
          <w:p w14:paraId="365D92F1"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tcPr>
          <w:p w14:paraId="3EDB07D6"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tcPr>
          <w:p w14:paraId="73C85FE0"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2.667</w:t>
            </w:r>
          </w:p>
        </w:tc>
      </w:tr>
      <w:tr w:rsidR="00A95021" w:rsidRPr="00E15F8B" w14:paraId="200E833B" w14:textId="77777777" w:rsidTr="00AF5EBF">
        <w:tc>
          <w:tcPr>
            <w:tcW w:w="882" w:type="dxa"/>
            <w:shd w:val="clear" w:color="auto" w:fill="C6D9F1" w:themeFill="text2" w:themeFillTint="33"/>
          </w:tcPr>
          <w:p w14:paraId="1A995412" w14:textId="77777777" w:rsidR="00A95021" w:rsidRPr="00E15F8B" w:rsidRDefault="00A95021" w:rsidP="00AF5EBF">
            <w:pPr>
              <w:pStyle w:val="PlainText"/>
              <w:jc w:val="center"/>
              <w:rPr>
                <w:rFonts w:ascii="Calibri" w:hAnsi="Calibri"/>
                <w:sz w:val="20"/>
                <w:szCs w:val="20"/>
              </w:rPr>
            </w:pPr>
            <w:r w:rsidRPr="008B089E">
              <w:rPr>
                <w:rFonts w:ascii="Calibri" w:hAnsi="Calibri"/>
                <w:sz w:val="20"/>
                <w:szCs w:val="20"/>
              </w:rPr>
              <w:t>1.364</w:t>
            </w:r>
          </w:p>
        </w:tc>
        <w:tc>
          <w:tcPr>
            <w:tcW w:w="851" w:type="dxa"/>
            <w:shd w:val="clear" w:color="auto" w:fill="C6D9F1" w:themeFill="text2" w:themeFillTint="33"/>
          </w:tcPr>
          <w:p w14:paraId="073AE6F2"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0.067</w:t>
            </w:r>
          </w:p>
        </w:tc>
        <w:tc>
          <w:tcPr>
            <w:tcW w:w="851" w:type="dxa"/>
            <w:shd w:val="clear" w:color="auto" w:fill="C6D9F1" w:themeFill="text2" w:themeFillTint="33"/>
          </w:tcPr>
          <w:p w14:paraId="79BA926D"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w:t>
            </w:r>
          </w:p>
        </w:tc>
        <w:tc>
          <w:tcPr>
            <w:tcW w:w="851" w:type="dxa"/>
            <w:shd w:val="clear" w:color="auto" w:fill="C6D9F1" w:themeFill="text2" w:themeFillTint="33"/>
          </w:tcPr>
          <w:p w14:paraId="05904880"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0.733</w:t>
            </w:r>
          </w:p>
        </w:tc>
        <w:tc>
          <w:tcPr>
            <w:tcW w:w="851" w:type="dxa"/>
            <w:shd w:val="clear" w:color="auto" w:fill="C6D9F1" w:themeFill="text2" w:themeFillTint="33"/>
          </w:tcPr>
          <w:p w14:paraId="0B3A155E"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1.267</w:t>
            </w:r>
          </w:p>
        </w:tc>
        <w:tc>
          <w:tcPr>
            <w:tcW w:w="851" w:type="dxa"/>
            <w:shd w:val="clear" w:color="auto" w:fill="C6D9F1" w:themeFill="text2" w:themeFillTint="33"/>
          </w:tcPr>
          <w:p w14:paraId="4E5279D6"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2.000</w:t>
            </w:r>
          </w:p>
        </w:tc>
        <w:tc>
          <w:tcPr>
            <w:tcW w:w="851" w:type="dxa"/>
            <w:shd w:val="clear" w:color="auto" w:fill="C6D9F1" w:themeFill="text2" w:themeFillTint="33"/>
          </w:tcPr>
          <w:p w14:paraId="4D18D38B"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shd w:val="clear" w:color="auto" w:fill="C6D9F1" w:themeFill="text2" w:themeFillTint="33"/>
          </w:tcPr>
          <w:p w14:paraId="4C785C4E"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shd w:val="clear" w:color="auto" w:fill="C6D9F1" w:themeFill="text2" w:themeFillTint="33"/>
          </w:tcPr>
          <w:p w14:paraId="4079E9E3"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2.667</w:t>
            </w:r>
          </w:p>
        </w:tc>
      </w:tr>
      <w:tr w:rsidR="00A95021" w:rsidRPr="00E15F8B" w14:paraId="528A6849" w14:textId="77777777" w:rsidTr="00AF5EBF">
        <w:tc>
          <w:tcPr>
            <w:tcW w:w="882" w:type="dxa"/>
          </w:tcPr>
          <w:p w14:paraId="67CD3923" w14:textId="77777777" w:rsidR="00A95021" w:rsidRPr="00E15F8B" w:rsidRDefault="00A95021" w:rsidP="00AF5EBF">
            <w:pPr>
              <w:pStyle w:val="PlainText"/>
              <w:jc w:val="center"/>
              <w:rPr>
                <w:rFonts w:ascii="Calibri" w:hAnsi="Calibri"/>
                <w:sz w:val="20"/>
                <w:szCs w:val="20"/>
              </w:rPr>
            </w:pPr>
            <w:r w:rsidRPr="008B089E">
              <w:rPr>
                <w:rFonts w:ascii="Calibri" w:hAnsi="Calibri"/>
                <w:sz w:val="20"/>
                <w:szCs w:val="20"/>
              </w:rPr>
              <w:t>1.304</w:t>
            </w:r>
          </w:p>
        </w:tc>
        <w:tc>
          <w:tcPr>
            <w:tcW w:w="851" w:type="dxa"/>
          </w:tcPr>
          <w:p w14:paraId="4715D13A"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0.067</w:t>
            </w:r>
          </w:p>
        </w:tc>
        <w:tc>
          <w:tcPr>
            <w:tcW w:w="851" w:type="dxa"/>
          </w:tcPr>
          <w:p w14:paraId="2B086BEC"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w:t>
            </w:r>
          </w:p>
        </w:tc>
        <w:tc>
          <w:tcPr>
            <w:tcW w:w="851" w:type="dxa"/>
          </w:tcPr>
          <w:p w14:paraId="7D210C01"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0.767</w:t>
            </w:r>
          </w:p>
        </w:tc>
        <w:tc>
          <w:tcPr>
            <w:tcW w:w="851" w:type="dxa"/>
          </w:tcPr>
          <w:p w14:paraId="77D6894E"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1.233</w:t>
            </w:r>
          </w:p>
        </w:tc>
        <w:tc>
          <w:tcPr>
            <w:tcW w:w="851" w:type="dxa"/>
          </w:tcPr>
          <w:p w14:paraId="7C5E7AC8"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2.000</w:t>
            </w:r>
          </w:p>
        </w:tc>
        <w:tc>
          <w:tcPr>
            <w:tcW w:w="851" w:type="dxa"/>
          </w:tcPr>
          <w:p w14:paraId="4F9937D3"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tcPr>
          <w:p w14:paraId="43FF8C84"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tcPr>
          <w:p w14:paraId="3DBE8F40"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2.667</w:t>
            </w:r>
          </w:p>
        </w:tc>
      </w:tr>
      <w:tr w:rsidR="00A95021" w:rsidRPr="00E15F8B" w14:paraId="064E857D" w14:textId="77777777" w:rsidTr="00AF5EBF">
        <w:tc>
          <w:tcPr>
            <w:tcW w:w="882" w:type="dxa"/>
            <w:shd w:val="clear" w:color="auto" w:fill="C6D9F1" w:themeFill="text2" w:themeFillTint="33"/>
          </w:tcPr>
          <w:p w14:paraId="22CF90CA" w14:textId="77777777" w:rsidR="00A95021" w:rsidRPr="00E15F8B" w:rsidRDefault="00A95021" w:rsidP="00AF5EBF">
            <w:pPr>
              <w:pStyle w:val="PlainText"/>
              <w:jc w:val="center"/>
              <w:rPr>
                <w:rFonts w:ascii="Calibri" w:hAnsi="Calibri"/>
                <w:sz w:val="20"/>
                <w:szCs w:val="20"/>
              </w:rPr>
            </w:pPr>
            <w:r w:rsidRPr="008B089E">
              <w:rPr>
                <w:rFonts w:ascii="Calibri" w:hAnsi="Calibri"/>
                <w:sz w:val="20"/>
                <w:szCs w:val="20"/>
              </w:rPr>
              <w:t>1.250</w:t>
            </w:r>
          </w:p>
        </w:tc>
        <w:tc>
          <w:tcPr>
            <w:tcW w:w="851" w:type="dxa"/>
            <w:shd w:val="clear" w:color="auto" w:fill="C6D9F1" w:themeFill="text2" w:themeFillTint="33"/>
          </w:tcPr>
          <w:p w14:paraId="0FF247D0"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0.067</w:t>
            </w:r>
          </w:p>
        </w:tc>
        <w:tc>
          <w:tcPr>
            <w:tcW w:w="851" w:type="dxa"/>
            <w:shd w:val="clear" w:color="auto" w:fill="C6D9F1" w:themeFill="text2" w:themeFillTint="33"/>
          </w:tcPr>
          <w:p w14:paraId="5CB9B367"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w:t>
            </w:r>
          </w:p>
        </w:tc>
        <w:tc>
          <w:tcPr>
            <w:tcW w:w="851" w:type="dxa"/>
            <w:shd w:val="clear" w:color="auto" w:fill="C6D9F1" w:themeFill="text2" w:themeFillTint="33"/>
          </w:tcPr>
          <w:p w14:paraId="5B246323"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0.800</w:t>
            </w:r>
          </w:p>
        </w:tc>
        <w:tc>
          <w:tcPr>
            <w:tcW w:w="851" w:type="dxa"/>
            <w:shd w:val="clear" w:color="auto" w:fill="C6D9F1" w:themeFill="text2" w:themeFillTint="33"/>
          </w:tcPr>
          <w:p w14:paraId="1DFC2510"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1.200</w:t>
            </w:r>
          </w:p>
        </w:tc>
        <w:tc>
          <w:tcPr>
            <w:tcW w:w="851" w:type="dxa"/>
            <w:shd w:val="clear" w:color="auto" w:fill="C6D9F1" w:themeFill="text2" w:themeFillTint="33"/>
          </w:tcPr>
          <w:p w14:paraId="6D268724"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2.000</w:t>
            </w:r>
          </w:p>
        </w:tc>
        <w:tc>
          <w:tcPr>
            <w:tcW w:w="851" w:type="dxa"/>
            <w:shd w:val="clear" w:color="auto" w:fill="C6D9F1" w:themeFill="text2" w:themeFillTint="33"/>
          </w:tcPr>
          <w:p w14:paraId="7A1B4FFC"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shd w:val="clear" w:color="auto" w:fill="C6D9F1" w:themeFill="text2" w:themeFillTint="33"/>
          </w:tcPr>
          <w:p w14:paraId="04D86392"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shd w:val="clear" w:color="auto" w:fill="C6D9F1" w:themeFill="text2" w:themeFillTint="33"/>
          </w:tcPr>
          <w:p w14:paraId="7C70969A"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2.667</w:t>
            </w:r>
          </w:p>
        </w:tc>
      </w:tr>
      <w:tr w:rsidR="00A95021" w:rsidRPr="00E15F8B" w14:paraId="6599FCB4" w14:textId="77777777" w:rsidTr="00AF5EBF">
        <w:tc>
          <w:tcPr>
            <w:tcW w:w="882" w:type="dxa"/>
          </w:tcPr>
          <w:p w14:paraId="0D63C37C" w14:textId="77777777" w:rsidR="00A95021" w:rsidRPr="00E15F8B" w:rsidRDefault="00A95021" w:rsidP="00AF5EBF">
            <w:pPr>
              <w:pStyle w:val="PlainText"/>
              <w:jc w:val="center"/>
              <w:rPr>
                <w:rFonts w:ascii="Calibri" w:hAnsi="Calibri"/>
                <w:sz w:val="20"/>
                <w:szCs w:val="20"/>
              </w:rPr>
            </w:pPr>
            <w:r w:rsidRPr="008B089E">
              <w:rPr>
                <w:rFonts w:ascii="Calibri" w:hAnsi="Calibri"/>
                <w:sz w:val="20"/>
                <w:szCs w:val="20"/>
              </w:rPr>
              <w:t>1.200</w:t>
            </w:r>
          </w:p>
        </w:tc>
        <w:tc>
          <w:tcPr>
            <w:tcW w:w="851" w:type="dxa"/>
          </w:tcPr>
          <w:p w14:paraId="474F32EE"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0.067</w:t>
            </w:r>
          </w:p>
        </w:tc>
        <w:tc>
          <w:tcPr>
            <w:tcW w:w="851" w:type="dxa"/>
          </w:tcPr>
          <w:p w14:paraId="4461A7DB"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w:t>
            </w:r>
          </w:p>
        </w:tc>
        <w:tc>
          <w:tcPr>
            <w:tcW w:w="851" w:type="dxa"/>
          </w:tcPr>
          <w:p w14:paraId="71715CC4"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0.833</w:t>
            </w:r>
          </w:p>
        </w:tc>
        <w:tc>
          <w:tcPr>
            <w:tcW w:w="851" w:type="dxa"/>
          </w:tcPr>
          <w:p w14:paraId="2500ADBC"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1.167</w:t>
            </w:r>
          </w:p>
        </w:tc>
        <w:tc>
          <w:tcPr>
            <w:tcW w:w="851" w:type="dxa"/>
          </w:tcPr>
          <w:p w14:paraId="2615D9BE"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2.000</w:t>
            </w:r>
          </w:p>
        </w:tc>
        <w:tc>
          <w:tcPr>
            <w:tcW w:w="851" w:type="dxa"/>
          </w:tcPr>
          <w:p w14:paraId="2F4F1CB3"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tcPr>
          <w:p w14:paraId="090CCE3B"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tcPr>
          <w:p w14:paraId="4B5060AF"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2.667</w:t>
            </w:r>
          </w:p>
        </w:tc>
      </w:tr>
      <w:tr w:rsidR="00A95021" w:rsidRPr="00E15F8B" w14:paraId="74A4DC39" w14:textId="77777777" w:rsidTr="00AF5EBF">
        <w:tc>
          <w:tcPr>
            <w:tcW w:w="882" w:type="dxa"/>
            <w:shd w:val="clear" w:color="auto" w:fill="C6D9F1" w:themeFill="text2" w:themeFillTint="33"/>
          </w:tcPr>
          <w:p w14:paraId="5F806B24" w14:textId="77777777" w:rsidR="00A95021" w:rsidRPr="00E15F8B" w:rsidRDefault="00A95021" w:rsidP="00AF5EBF">
            <w:pPr>
              <w:pStyle w:val="PlainText"/>
              <w:jc w:val="center"/>
              <w:rPr>
                <w:rFonts w:ascii="Calibri" w:hAnsi="Calibri"/>
                <w:sz w:val="20"/>
                <w:szCs w:val="20"/>
              </w:rPr>
            </w:pPr>
            <w:r w:rsidRPr="008B089E">
              <w:rPr>
                <w:rFonts w:ascii="Calibri" w:hAnsi="Calibri"/>
                <w:sz w:val="20"/>
                <w:szCs w:val="20"/>
              </w:rPr>
              <w:t>1.154</w:t>
            </w:r>
          </w:p>
        </w:tc>
        <w:tc>
          <w:tcPr>
            <w:tcW w:w="851" w:type="dxa"/>
            <w:shd w:val="clear" w:color="auto" w:fill="C6D9F1" w:themeFill="text2" w:themeFillTint="33"/>
          </w:tcPr>
          <w:p w14:paraId="5C9B378B"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0.067</w:t>
            </w:r>
          </w:p>
        </w:tc>
        <w:tc>
          <w:tcPr>
            <w:tcW w:w="851" w:type="dxa"/>
            <w:shd w:val="clear" w:color="auto" w:fill="C6D9F1" w:themeFill="text2" w:themeFillTint="33"/>
          </w:tcPr>
          <w:p w14:paraId="49AEA5D0"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w:t>
            </w:r>
          </w:p>
        </w:tc>
        <w:tc>
          <w:tcPr>
            <w:tcW w:w="851" w:type="dxa"/>
            <w:shd w:val="clear" w:color="auto" w:fill="C6D9F1" w:themeFill="text2" w:themeFillTint="33"/>
          </w:tcPr>
          <w:p w14:paraId="4C1BFFFE"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0.867</w:t>
            </w:r>
          </w:p>
        </w:tc>
        <w:tc>
          <w:tcPr>
            <w:tcW w:w="851" w:type="dxa"/>
            <w:shd w:val="clear" w:color="auto" w:fill="C6D9F1" w:themeFill="text2" w:themeFillTint="33"/>
          </w:tcPr>
          <w:p w14:paraId="69388E89"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1.133</w:t>
            </w:r>
          </w:p>
        </w:tc>
        <w:tc>
          <w:tcPr>
            <w:tcW w:w="851" w:type="dxa"/>
            <w:shd w:val="clear" w:color="auto" w:fill="C6D9F1" w:themeFill="text2" w:themeFillTint="33"/>
          </w:tcPr>
          <w:p w14:paraId="39C100C0"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2.000</w:t>
            </w:r>
          </w:p>
        </w:tc>
        <w:tc>
          <w:tcPr>
            <w:tcW w:w="851" w:type="dxa"/>
            <w:shd w:val="clear" w:color="auto" w:fill="C6D9F1" w:themeFill="text2" w:themeFillTint="33"/>
          </w:tcPr>
          <w:p w14:paraId="3C469D91"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shd w:val="clear" w:color="auto" w:fill="C6D9F1" w:themeFill="text2" w:themeFillTint="33"/>
          </w:tcPr>
          <w:p w14:paraId="7C179904"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shd w:val="clear" w:color="auto" w:fill="C6D9F1" w:themeFill="text2" w:themeFillTint="33"/>
          </w:tcPr>
          <w:p w14:paraId="30562A63"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2.667</w:t>
            </w:r>
          </w:p>
        </w:tc>
      </w:tr>
      <w:tr w:rsidR="00A95021" w:rsidRPr="00E15F8B" w14:paraId="6A6CC2F8" w14:textId="77777777" w:rsidTr="00AF5EBF">
        <w:tc>
          <w:tcPr>
            <w:tcW w:w="882" w:type="dxa"/>
          </w:tcPr>
          <w:p w14:paraId="73A162C0" w14:textId="77777777" w:rsidR="00A95021" w:rsidRPr="00E15F8B" w:rsidRDefault="00A95021" w:rsidP="00AF5EBF">
            <w:pPr>
              <w:pStyle w:val="PlainText"/>
              <w:jc w:val="center"/>
              <w:rPr>
                <w:rFonts w:ascii="Calibri" w:hAnsi="Calibri"/>
                <w:sz w:val="20"/>
                <w:szCs w:val="20"/>
              </w:rPr>
            </w:pPr>
            <w:r w:rsidRPr="008B089E">
              <w:rPr>
                <w:rFonts w:ascii="Calibri" w:hAnsi="Calibri"/>
                <w:sz w:val="20"/>
                <w:szCs w:val="20"/>
              </w:rPr>
              <w:t>1.111</w:t>
            </w:r>
          </w:p>
        </w:tc>
        <w:tc>
          <w:tcPr>
            <w:tcW w:w="851" w:type="dxa"/>
          </w:tcPr>
          <w:p w14:paraId="11565D42"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0.067</w:t>
            </w:r>
          </w:p>
        </w:tc>
        <w:tc>
          <w:tcPr>
            <w:tcW w:w="851" w:type="dxa"/>
          </w:tcPr>
          <w:p w14:paraId="39446A0B"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w:t>
            </w:r>
          </w:p>
        </w:tc>
        <w:tc>
          <w:tcPr>
            <w:tcW w:w="851" w:type="dxa"/>
          </w:tcPr>
          <w:p w14:paraId="10A50343"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0.900</w:t>
            </w:r>
          </w:p>
        </w:tc>
        <w:tc>
          <w:tcPr>
            <w:tcW w:w="851" w:type="dxa"/>
          </w:tcPr>
          <w:p w14:paraId="257ADDF5"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1.100</w:t>
            </w:r>
          </w:p>
        </w:tc>
        <w:tc>
          <w:tcPr>
            <w:tcW w:w="851" w:type="dxa"/>
          </w:tcPr>
          <w:p w14:paraId="75A1D7D1"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2.000</w:t>
            </w:r>
          </w:p>
        </w:tc>
        <w:tc>
          <w:tcPr>
            <w:tcW w:w="851" w:type="dxa"/>
          </w:tcPr>
          <w:p w14:paraId="5CE168A2"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tcPr>
          <w:p w14:paraId="4E77E47E"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tcPr>
          <w:p w14:paraId="6885A736"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2.667</w:t>
            </w:r>
          </w:p>
        </w:tc>
      </w:tr>
      <w:tr w:rsidR="00A95021" w:rsidRPr="00E15F8B" w14:paraId="1A2BE127" w14:textId="77777777" w:rsidTr="00AF5EBF">
        <w:tc>
          <w:tcPr>
            <w:tcW w:w="882" w:type="dxa"/>
            <w:shd w:val="clear" w:color="auto" w:fill="C6D9F1" w:themeFill="text2" w:themeFillTint="33"/>
          </w:tcPr>
          <w:p w14:paraId="698083B3" w14:textId="77777777" w:rsidR="00A95021" w:rsidRPr="00E15F8B" w:rsidRDefault="00A95021" w:rsidP="00AF5EBF">
            <w:pPr>
              <w:pStyle w:val="PlainText"/>
              <w:jc w:val="center"/>
              <w:rPr>
                <w:rFonts w:ascii="Calibri" w:hAnsi="Calibri"/>
                <w:sz w:val="20"/>
                <w:szCs w:val="20"/>
              </w:rPr>
            </w:pPr>
            <w:r w:rsidRPr="008B089E">
              <w:rPr>
                <w:rFonts w:ascii="Calibri" w:hAnsi="Calibri"/>
                <w:sz w:val="20"/>
                <w:szCs w:val="20"/>
              </w:rPr>
              <w:t>1.071</w:t>
            </w:r>
          </w:p>
        </w:tc>
        <w:tc>
          <w:tcPr>
            <w:tcW w:w="851" w:type="dxa"/>
            <w:shd w:val="clear" w:color="auto" w:fill="C6D9F1" w:themeFill="text2" w:themeFillTint="33"/>
          </w:tcPr>
          <w:p w14:paraId="0249618B"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0.067</w:t>
            </w:r>
          </w:p>
        </w:tc>
        <w:tc>
          <w:tcPr>
            <w:tcW w:w="851" w:type="dxa"/>
            <w:shd w:val="clear" w:color="auto" w:fill="C6D9F1" w:themeFill="text2" w:themeFillTint="33"/>
          </w:tcPr>
          <w:p w14:paraId="542FBA1B"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w:t>
            </w:r>
          </w:p>
        </w:tc>
        <w:tc>
          <w:tcPr>
            <w:tcW w:w="851" w:type="dxa"/>
            <w:shd w:val="clear" w:color="auto" w:fill="C6D9F1" w:themeFill="text2" w:themeFillTint="33"/>
          </w:tcPr>
          <w:p w14:paraId="460388E2"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0.933</w:t>
            </w:r>
          </w:p>
        </w:tc>
        <w:tc>
          <w:tcPr>
            <w:tcW w:w="851" w:type="dxa"/>
            <w:shd w:val="clear" w:color="auto" w:fill="C6D9F1" w:themeFill="text2" w:themeFillTint="33"/>
          </w:tcPr>
          <w:p w14:paraId="10A7263D"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1.067</w:t>
            </w:r>
          </w:p>
        </w:tc>
        <w:tc>
          <w:tcPr>
            <w:tcW w:w="851" w:type="dxa"/>
            <w:shd w:val="clear" w:color="auto" w:fill="C6D9F1" w:themeFill="text2" w:themeFillTint="33"/>
          </w:tcPr>
          <w:p w14:paraId="7772A75B"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2.000</w:t>
            </w:r>
          </w:p>
        </w:tc>
        <w:tc>
          <w:tcPr>
            <w:tcW w:w="851" w:type="dxa"/>
            <w:shd w:val="clear" w:color="auto" w:fill="C6D9F1" w:themeFill="text2" w:themeFillTint="33"/>
          </w:tcPr>
          <w:p w14:paraId="048B4CEB"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shd w:val="clear" w:color="auto" w:fill="C6D9F1" w:themeFill="text2" w:themeFillTint="33"/>
          </w:tcPr>
          <w:p w14:paraId="6F127469"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shd w:val="clear" w:color="auto" w:fill="C6D9F1" w:themeFill="text2" w:themeFillTint="33"/>
          </w:tcPr>
          <w:p w14:paraId="3208E452"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2.667</w:t>
            </w:r>
          </w:p>
        </w:tc>
      </w:tr>
      <w:tr w:rsidR="00A95021" w:rsidRPr="00E15F8B" w14:paraId="4B8BA3EF" w14:textId="77777777" w:rsidTr="00AF5EBF">
        <w:tc>
          <w:tcPr>
            <w:tcW w:w="882" w:type="dxa"/>
          </w:tcPr>
          <w:p w14:paraId="206953F6" w14:textId="77777777" w:rsidR="00A95021" w:rsidRPr="00E15F8B" w:rsidRDefault="00A95021" w:rsidP="00AF5EBF">
            <w:pPr>
              <w:pStyle w:val="PlainText"/>
              <w:jc w:val="center"/>
              <w:rPr>
                <w:rFonts w:ascii="Calibri" w:hAnsi="Calibri"/>
                <w:sz w:val="20"/>
                <w:szCs w:val="20"/>
              </w:rPr>
            </w:pPr>
            <w:r w:rsidRPr="008B089E">
              <w:rPr>
                <w:rFonts w:ascii="Calibri" w:hAnsi="Calibri"/>
                <w:sz w:val="20"/>
                <w:szCs w:val="20"/>
              </w:rPr>
              <w:t>1.034</w:t>
            </w:r>
          </w:p>
        </w:tc>
        <w:tc>
          <w:tcPr>
            <w:tcW w:w="851" w:type="dxa"/>
          </w:tcPr>
          <w:p w14:paraId="03C6C017"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0.067</w:t>
            </w:r>
          </w:p>
        </w:tc>
        <w:tc>
          <w:tcPr>
            <w:tcW w:w="851" w:type="dxa"/>
          </w:tcPr>
          <w:p w14:paraId="7AC3DCE9"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w:t>
            </w:r>
          </w:p>
        </w:tc>
        <w:tc>
          <w:tcPr>
            <w:tcW w:w="851" w:type="dxa"/>
          </w:tcPr>
          <w:p w14:paraId="46FEDD71"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0.967</w:t>
            </w:r>
          </w:p>
        </w:tc>
        <w:tc>
          <w:tcPr>
            <w:tcW w:w="851" w:type="dxa"/>
          </w:tcPr>
          <w:p w14:paraId="3A820933"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1.033</w:t>
            </w:r>
          </w:p>
        </w:tc>
        <w:tc>
          <w:tcPr>
            <w:tcW w:w="851" w:type="dxa"/>
          </w:tcPr>
          <w:p w14:paraId="29A7B881"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2.000</w:t>
            </w:r>
          </w:p>
        </w:tc>
        <w:tc>
          <w:tcPr>
            <w:tcW w:w="851" w:type="dxa"/>
          </w:tcPr>
          <w:p w14:paraId="225DF193"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tcPr>
          <w:p w14:paraId="09095D89"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tcPr>
          <w:p w14:paraId="47560F09"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2.667</w:t>
            </w:r>
          </w:p>
        </w:tc>
      </w:tr>
      <w:tr w:rsidR="00A95021" w:rsidRPr="00E15F8B" w14:paraId="1B65EB25" w14:textId="77777777" w:rsidTr="00AF5EBF">
        <w:tc>
          <w:tcPr>
            <w:tcW w:w="882" w:type="dxa"/>
            <w:shd w:val="clear" w:color="auto" w:fill="C6D9F1" w:themeFill="text2" w:themeFillTint="33"/>
          </w:tcPr>
          <w:p w14:paraId="471CF598" w14:textId="77777777" w:rsidR="00A95021" w:rsidRPr="00E15F8B" w:rsidRDefault="00A95021" w:rsidP="00AF5EBF">
            <w:pPr>
              <w:pStyle w:val="PlainText"/>
              <w:jc w:val="center"/>
              <w:rPr>
                <w:rFonts w:ascii="Calibri" w:hAnsi="Calibri"/>
                <w:sz w:val="20"/>
                <w:szCs w:val="20"/>
              </w:rPr>
            </w:pPr>
            <w:r w:rsidRPr="008B089E">
              <w:rPr>
                <w:rFonts w:ascii="Calibri" w:hAnsi="Calibri"/>
                <w:sz w:val="20"/>
                <w:szCs w:val="20"/>
              </w:rPr>
              <w:t>1.000</w:t>
            </w:r>
          </w:p>
        </w:tc>
        <w:tc>
          <w:tcPr>
            <w:tcW w:w="851" w:type="dxa"/>
            <w:shd w:val="clear" w:color="auto" w:fill="C6D9F1" w:themeFill="text2" w:themeFillTint="33"/>
          </w:tcPr>
          <w:p w14:paraId="3D06A608"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0.067</w:t>
            </w:r>
          </w:p>
        </w:tc>
        <w:tc>
          <w:tcPr>
            <w:tcW w:w="851" w:type="dxa"/>
            <w:shd w:val="clear" w:color="auto" w:fill="C6D9F1" w:themeFill="text2" w:themeFillTint="33"/>
          </w:tcPr>
          <w:p w14:paraId="431C4444"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w:t>
            </w:r>
          </w:p>
        </w:tc>
        <w:tc>
          <w:tcPr>
            <w:tcW w:w="851" w:type="dxa"/>
            <w:shd w:val="clear" w:color="auto" w:fill="C6D9F1" w:themeFill="text2" w:themeFillTint="33"/>
          </w:tcPr>
          <w:p w14:paraId="2E73C9DC"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1.000</w:t>
            </w:r>
          </w:p>
        </w:tc>
        <w:tc>
          <w:tcPr>
            <w:tcW w:w="851" w:type="dxa"/>
            <w:shd w:val="clear" w:color="auto" w:fill="C6D9F1" w:themeFill="text2" w:themeFillTint="33"/>
          </w:tcPr>
          <w:p w14:paraId="2B13B8A4"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1.000</w:t>
            </w:r>
          </w:p>
        </w:tc>
        <w:tc>
          <w:tcPr>
            <w:tcW w:w="851" w:type="dxa"/>
            <w:shd w:val="clear" w:color="auto" w:fill="C6D9F1" w:themeFill="text2" w:themeFillTint="33"/>
          </w:tcPr>
          <w:p w14:paraId="2E9F3C81"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2.000</w:t>
            </w:r>
          </w:p>
        </w:tc>
        <w:tc>
          <w:tcPr>
            <w:tcW w:w="851" w:type="dxa"/>
            <w:shd w:val="clear" w:color="auto" w:fill="C6D9F1" w:themeFill="text2" w:themeFillTint="33"/>
          </w:tcPr>
          <w:p w14:paraId="2DE0DAEF"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shd w:val="clear" w:color="auto" w:fill="C6D9F1" w:themeFill="text2" w:themeFillTint="33"/>
          </w:tcPr>
          <w:p w14:paraId="263BD3E6"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shd w:val="clear" w:color="auto" w:fill="C6D9F1" w:themeFill="text2" w:themeFillTint="33"/>
          </w:tcPr>
          <w:p w14:paraId="603CE68F"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2.667</w:t>
            </w:r>
          </w:p>
        </w:tc>
      </w:tr>
      <w:tr w:rsidR="00A95021" w:rsidRPr="00E15F8B" w14:paraId="3D70CF84" w14:textId="77777777" w:rsidTr="00AF5EBF">
        <w:tc>
          <w:tcPr>
            <w:tcW w:w="882" w:type="dxa"/>
          </w:tcPr>
          <w:p w14:paraId="2FFAB333" w14:textId="77777777" w:rsidR="00A95021" w:rsidRPr="00E15F8B" w:rsidRDefault="00A95021" w:rsidP="00AF5EBF">
            <w:pPr>
              <w:pStyle w:val="PlainText"/>
              <w:jc w:val="center"/>
              <w:rPr>
                <w:rFonts w:ascii="Calibri" w:hAnsi="Calibri"/>
                <w:sz w:val="20"/>
                <w:szCs w:val="20"/>
              </w:rPr>
            </w:pPr>
            <w:r w:rsidRPr="008B089E">
              <w:rPr>
                <w:rFonts w:ascii="Calibri" w:hAnsi="Calibri"/>
                <w:sz w:val="20"/>
                <w:szCs w:val="20"/>
              </w:rPr>
              <w:t>0.938</w:t>
            </w:r>
          </w:p>
        </w:tc>
        <w:tc>
          <w:tcPr>
            <w:tcW w:w="851" w:type="dxa"/>
          </w:tcPr>
          <w:p w14:paraId="3FB96D51"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0.067</w:t>
            </w:r>
          </w:p>
        </w:tc>
        <w:tc>
          <w:tcPr>
            <w:tcW w:w="851" w:type="dxa"/>
          </w:tcPr>
          <w:p w14:paraId="47A38255"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w:t>
            </w:r>
          </w:p>
        </w:tc>
        <w:tc>
          <w:tcPr>
            <w:tcW w:w="851" w:type="dxa"/>
          </w:tcPr>
          <w:p w14:paraId="66CBE2C6"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1.067</w:t>
            </w:r>
          </w:p>
        </w:tc>
        <w:tc>
          <w:tcPr>
            <w:tcW w:w="851" w:type="dxa"/>
          </w:tcPr>
          <w:p w14:paraId="36C7B559"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0.933</w:t>
            </w:r>
          </w:p>
        </w:tc>
        <w:tc>
          <w:tcPr>
            <w:tcW w:w="851" w:type="dxa"/>
          </w:tcPr>
          <w:p w14:paraId="2684F4FF"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2.000</w:t>
            </w:r>
          </w:p>
        </w:tc>
        <w:tc>
          <w:tcPr>
            <w:tcW w:w="851" w:type="dxa"/>
          </w:tcPr>
          <w:p w14:paraId="55B7900F"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tcPr>
          <w:p w14:paraId="7E1E7CD7"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tcPr>
          <w:p w14:paraId="72A84BCC"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2.667</w:t>
            </w:r>
          </w:p>
        </w:tc>
      </w:tr>
      <w:tr w:rsidR="00A95021" w:rsidRPr="00E15F8B" w14:paraId="152388FB" w14:textId="77777777" w:rsidTr="00AF5EBF">
        <w:tc>
          <w:tcPr>
            <w:tcW w:w="882" w:type="dxa"/>
            <w:shd w:val="clear" w:color="auto" w:fill="C6D9F1" w:themeFill="text2" w:themeFillTint="33"/>
          </w:tcPr>
          <w:p w14:paraId="2BD5BEEA" w14:textId="77777777" w:rsidR="00A95021" w:rsidRPr="00E15F8B" w:rsidRDefault="00A95021" w:rsidP="00AF5EBF">
            <w:pPr>
              <w:pStyle w:val="PlainText"/>
              <w:jc w:val="center"/>
              <w:rPr>
                <w:rFonts w:ascii="Calibri" w:hAnsi="Calibri"/>
                <w:sz w:val="20"/>
                <w:szCs w:val="20"/>
              </w:rPr>
            </w:pPr>
            <w:r w:rsidRPr="008B089E">
              <w:rPr>
                <w:rFonts w:ascii="Calibri" w:hAnsi="Calibri"/>
                <w:sz w:val="20"/>
                <w:szCs w:val="20"/>
              </w:rPr>
              <w:t>0.882</w:t>
            </w:r>
          </w:p>
        </w:tc>
        <w:tc>
          <w:tcPr>
            <w:tcW w:w="851" w:type="dxa"/>
            <w:shd w:val="clear" w:color="auto" w:fill="C6D9F1" w:themeFill="text2" w:themeFillTint="33"/>
          </w:tcPr>
          <w:p w14:paraId="4209E72E"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0.067</w:t>
            </w:r>
          </w:p>
        </w:tc>
        <w:tc>
          <w:tcPr>
            <w:tcW w:w="851" w:type="dxa"/>
            <w:shd w:val="clear" w:color="auto" w:fill="C6D9F1" w:themeFill="text2" w:themeFillTint="33"/>
          </w:tcPr>
          <w:p w14:paraId="10F6B731"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w:t>
            </w:r>
          </w:p>
        </w:tc>
        <w:tc>
          <w:tcPr>
            <w:tcW w:w="851" w:type="dxa"/>
            <w:shd w:val="clear" w:color="auto" w:fill="C6D9F1" w:themeFill="text2" w:themeFillTint="33"/>
          </w:tcPr>
          <w:p w14:paraId="63DE805B"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1.133</w:t>
            </w:r>
          </w:p>
        </w:tc>
        <w:tc>
          <w:tcPr>
            <w:tcW w:w="851" w:type="dxa"/>
            <w:shd w:val="clear" w:color="auto" w:fill="C6D9F1" w:themeFill="text2" w:themeFillTint="33"/>
          </w:tcPr>
          <w:p w14:paraId="69EF0DAE"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0.867</w:t>
            </w:r>
          </w:p>
        </w:tc>
        <w:tc>
          <w:tcPr>
            <w:tcW w:w="851" w:type="dxa"/>
            <w:shd w:val="clear" w:color="auto" w:fill="C6D9F1" w:themeFill="text2" w:themeFillTint="33"/>
          </w:tcPr>
          <w:p w14:paraId="12ECB843"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2.000</w:t>
            </w:r>
          </w:p>
        </w:tc>
        <w:tc>
          <w:tcPr>
            <w:tcW w:w="851" w:type="dxa"/>
            <w:shd w:val="clear" w:color="auto" w:fill="C6D9F1" w:themeFill="text2" w:themeFillTint="33"/>
          </w:tcPr>
          <w:p w14:paraId="1E6592F8"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shd w:val="clear" w:color="auto" w:fill="C6D9F1" w:themeFill="text2" w:themeFillTint="33"/>
          </w:tcPr>
          <w:p w14:paraId="39C40983"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shd w:val="clear" w:color="auto" w:fill="C6D9F1" w:themeFill="text2" w:themeFillTint="33"/>
          </w:tcPr>
          <w:p w14:paraId="30ADC321"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2.667</w:t>
            </w:r>
          </w:p>
        </w:tc>
      </w:tr>
      <w:tr w:rsidR="00A95021" w:rsidRPr="00E15F8B" w14:paraId="481E340A" w14:textId="77777777" w:rsidTr="00AF5EBF">
        <w:tc>
          <w:tcPr>
            <w:tcW w:w="882" w:type="dxa"/>
          </w:tcPr>
          <w:p w14:paraId="0F4ABD4F" w14:textId="77777777" w:rsidR="00A95021" w:rsidRPr="00E15F8B" w:rsidRDefault="00A95021" w:rsidP="00AF5EBF">
            <w:pPr>
              <w:pStyle w:val="PlainText"/>
              <w:jc w:val="center"/>
              <w:rPr>
                <w:rFonts w:ascii="Calibri" w:hAnsi="Calibri"/>
                <w:sz w:val="20"/>
                <w:szCs w:val="20"/>
              </w:rPr>
            </w:pPr>
            <w:r w:rsidRPr="008B089E">
              <w:rPr>
                <w:rFonts w:ascii="Calibri" w:hAnsi="Calibri"/>
                <w:sz w:val="20"/>
                <w:szCs w:val="20"/>
              </w:rPr>
              <w:t>0.833</w:t>
            </w:r>
          </w:p>
        </w:tc>
        <w:tc>
          <w:tcPr>
            <w:tcW w:w="851" w:type="dxa"/>
          </w:tcPr>
          <w:p w14:paraId="414D350C"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0.067</w:t>
            </w:r>
          </w:p>
        </w:tc>
        <w:tc>
          <w:tcPr>
            <w:tcW w:w="851" w:type="dxa"/>
          </w:tcPr>
          <w:p w14:paraId="49F8F3C9"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w:t>
            </w:r>
          </w:p>
        </w:tc>
        <w:tc>
          <w:tcPr>
            <w:tcW w:w="851" w:type="dxa"/>
          </w:tcPr>
          <w:p w14:paraId="6EAD4B78"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1.200</w:t>
            </w:r>
          </w:p>
        </w:tc>
        <w:tc>
          <w:tcPr>
            <w:tcW w:w="851" w:type="dxa"/>
          </w:tcPr>
          <w:p w14:paraId="0935388D"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0.800</w:t>
            </w:r>
          </w:p>
        </w:tc>
        <w:tc>
          <w:tcPr>
            <w:tcW w:w="851" w:type="dxa"/>
          </w:tcPr>
          <w:p w14:paraId="59C739BC"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2.000</w:t>
            </w:r>
          </w:p>
        </w:tc>
        <w:tc>
          <w:tcPr>
            <w:tcW w:w="851" w:type="dxa"/>
          </w:tcPr>
          <w:p w14:paraId="4AFECA32"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tcPr>
          <w:p w14:paraId="2B9FC565"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tcPr>
          <w:p w14:paraId="2B647661"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2.667</w:t>
            </w:r>
          </w:p>
        </w:tc>
      </w:tr>
      <w:tr w:rsidR="00A95021" w:rsidRPr="00E15F8B" w14:paraId="7717C92C" w14:textId="77777777" w:rsidTr="00AF5EBF">
        <w:tc>
          <w:tcPr>
            <w:tcW w:w="882" w:type="dxa"/>
            <w:shd w:val="clear" w:color="auto" w:fill="C6D9F1" w:themeFill="text2" w:themeFillTint="33"/>
          </w:tcPr>
          <w:p w14:paraId="49BF4471" w14:textId="77777777" w:rsidR="00A95021" w:rsidRPr="00E15F8B" w:rsidRDefault="00A95021" w:rsidP="00AF5EBF">
            <w:pPr>
              <w:pStyle w:val="PlainText"/>
              <w:jc w:val="center"/>
              <w:rPr>
                <w:rFonts w:ascii="Calibri" w:hAnsi="Calibri"/>
                <w:sz w:val="20"/>
                <w:szCs w:val="20"/>
              </w:rPr>
            </w:pPr>
            <w:r w:rsidRPr="008B089E">
              <w:rPr>
                <w:rFonts w:ascii="Calibri" w:hAnsi="Calibri"/>
                <w:sz w:val="20"/>
                <w:szCs w:val="20"/>
              </w:rPr>
              <w:t>0.789</w:t>
            </w:r>
          </w:p>
        </w:tc>
        <w:tc>
          <w:tcPr>
            <w:tcW w:w="851" w:type="dxa"/>
            <w:shd w:val="clear" w:color="auto" w:fill="C6D9F1" w:themeFill="text2" w:themeFillTint="33"/>
          </w:tcPr>
          <w:p w14:paraId="49B1709A"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0.067</w:t>
            </w:r>
          </w:p>
        </w:tc>
        <w:tc>
          <w:tcPr>
            <w:tcW w:w="851" w:type="dxa"/>
            <w:shd w:val="clear" w:color="auto" w:fill="C6D9F1" w:themeFill="text2" w:themeFillTint="33"/>
          </w:tcPr>
          <w:p w14:paraId="37399DB6"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w:t>
            </w:r>
          </w:p>
        </w:tc>
        <w:tc>
          <w:tcPr>
            <w:tcW w:w="851" w:type="dxa"/>
            <w:shd w:val="clear" w:color="auto" w:fill="C6D9F1" w:themeFill="text2" w:themeFillTint="33"/>
          </w:tcPr>
          <w:p w14:paraId="386419D2"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1.267</w:t>
            </w:r>
          </w:p>
        </w:tc>
        <w:tc>
          <w:tcPr>
            <w:tcW w:w="851" w:type="dxa"/>
            <w:shd w:val="clear" w:color="auto" w:fill="C6D9F1" w:themeFill="text2" w:themeFillTint="33"/>
          </w:tcPr>
          <w:p w14:paraId="733F6ACC"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0.733</w:t>
            </w:r>
          </w:p>
        </w:tc>
        <w:tc>
          <w:tcPr>
            <w:tcW w:w="851" w:type="dxa"/>
            <w:shd w:val="clear" w:color="auto" w:fill="C6D9F1" w:themeFill="text2" w:themeFillTint="33"/>
          </w:tcPr>
          <w:p w14:paraId="62F10852"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2.000</w:t>
            </w:r>
          </w:p>
        </w:tc>
        <w:tc>
          <w:tcPr>
            <w:tcW w:w="851" w:type="dxa"/>
            <w:shd w:val="clear" w:color="auto" w:fill="C6D9F1" w:themeFill="text2" w:themeFillTint="33"/>
          </w:tcPr>
          <w:p w14:paraId="53D92780"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shd w:val="clear" w:color="auto" w:fill="C6D9F1" w:themeFill="text2" w:themeFillTint="33"/>
          </w:tcPr>
          <w:p w14:paraId="4CCD410D"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shd w:val="clear" w:color="auto" w:fill="C6D9F1" w:themeFill="text2" w:themeFillTint="33"/>
          </w:tcPr>
          <w:p w14:paraId="79456A9C"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2.667</w:t>
            </w:r>
          </w:p>
        </w:tc>
      </w:tr>
      <w:tr w:rsidR="00A95021" w:rsidRPr="00E15F8B" w14:paraId="495A9D67" w14:textId="77777777" w:rsidTr="00AF5EBF">
        <w:tc>
          <w:tcPr>
            <w:tcW w:w="882" w:type="dxa"/>
          </w:tcPr>
          <w:p w14:paraId="668D8967" w14:textId="77777777" w:rsidR="00A95021" w:rsidRPr="00E15F8B" w:rsidRDefault="00A95021" w:rsidP="00AF5EBF">
            <w:pPr>
              <w:pStyle w:val="PlainText"/>
              <w:jc w:val="center"/>
              <w:rPr>
                <w:rFonts w:ascii="Calibri" w:hAnsi="Calibri"/>
                <w:sz w:val="20"/>
                <w:szCs w:val="20"/>
              </w:rPr>
            </w:pPr>
            <w:r w:rsidRPr="008B089E">
              <w:rPr>
                <w:rFonts w:ascii="Calibri" w:hAnsi="Calibri"/>
                <w:sz w:val="20"/>
                <w:szCs w:val="20"/>
              </w:rPr>
              <w:t>0.750</w:t>
            </w:r>
          </w:p>
        </w:tc>
        <w:tc>
          <w:tcPr>
            <w:tcW w:w="851" w:type="dxa"/>
          </w:tcPr>
          <w:p w14:paraId="5EDD2E53"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0.067</w:t>
            </w:r>
          </w:p>
        </w:tc>
        <w:tc>
          <w:tcPr>
            <w:tcW w:w="851" w:type="dxa"/>
          </w:tcPr>
          <w:p w14:paraId="6647144B"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w:t>
            </w:r>
          </w:p>
        </w:tc>
        <w:tc>
          <w:tcPr>
            <w:tcW w:w="851" w:type="dxa"/>
          </w:tcPr>
          <w:p w14:paraId="4FE281E6"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1.333</w:t>
            </w:r>
          </w:p>
        </w:tc>
        <w:tc>
          <w:tcPr>
            <w:tcW w:w="851" w:type="dxa"/>
          </w:tcPr>
          <w:p w14:paraId="3F9E29AC"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0.667</w:t>
            </w:r>
          </w:p>
        </w:tc>
        <w:tc>
          <w:tcPr>
            <w:tcW w:w="851" w:type="dxa"/>
          </w:tcPr>
          <w:p w14:paraId="31B19283"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2.000</w:t>
            </w:r>
          </w:p>
        </w:tc>
        <w:tc>
          <w:tcPr>
            <w:tcW w:w="851" w:type="dxa"/>
          </w:tcPr>
          <w:p w14:paraId="044E7C11"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tcPr>
          <w:p w14:paraId="51FA4ECC"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tcPr>
          <w:p w14:paraId="0AADD1E9"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2.667</w:t>
            </w:r>
          </w:p>
        </w:tc>
      </w:tr>
      <w:tr w:rsidR="00A95021" w:rsidRPr="00E15F8B" w14:paraId="052D9D0E" w14:textId="77777777" w:rsidTr="00AF5EBF">
        <w:tc>
          <w:tcPr>
            <w:tcW w:w="882" w:type="dxa"/>
            <w:shd w:val="clear" w:color="auto" w:fill="C6D9F1" w:themeFill="text2" w:themeFillTint="33"/>
          </w:tcPr>
          <w:p w14:paraId="34555661" w14:textId="77777777" w:rsidR="00A95021" w:rsidRPr="00E15F8B" w:rsidRDefault="00A95021" w:rsidP="00AF5EBF">
            <w:pPr>
              <w:pStyle w:val="PlainText"/>
              <w:jc w:val="center"/>
              <w:rPr>
                <w:rFonts w:ascii="Calibri" w:hAnsi="Calibri"/>
                <w:sz w:val="20"/>
                <w:szCs w:val="20"/>
              </w:rPr>
            </w:pPr>
            <w:r w:rsidRPr="008B089E">
              <w:rPr>
                <w:rFonts w:ascii="Calibri" w:hAnsi="Calibri"/>
                <w:sz w:val="20"/>
                <w:szCs w:val="20"/>
              </w:rPr>
              <w:t>0.714</w:t>
            </w:r>
          </w:p>
        </w:tc>
        <w:tc>
          <w:tcPr>
            <w:tcW w:w="851" w:type="dxa"/>
            <w:shd w:val="clear" w:color="auto" w:fill="C6D9F1" w:themeFill="text2" w:themeFillTint="33"/>
          </w:tcPr>
          <w:p w14:paraId="48DF9889"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0.067</w:t>
            </w:r>
          </w:p>
        </w:tc>
        <w:tc>
          <w:tcPr>
            <w:tcW w:w="851" w:type="dxa"/>
            <w:shd w:val="clear" w:color="auto" w:fill="C6D9F1" w:themeFill="text2" w:themeFillTint="33"/>
          </w:tcPr>
          <w:p w14:paraId="44EB9CAE"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w:t>
            </w:r>
          </w:p>
        </w:tc>
        <w:tc>
          <w:tcPr>
            <w:tcW w:w="851" w:type="dxa"/>
            <w:shd w:val="clear" w:color="auto" w:fill="C6D9F1" w:themeFill="text2" w:themeFillTint="33"/>
          </w:tcPr>
          <w:p w14:paraId="1DE6A20B"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1.400</w:t>
            </w:r>
          </w:p>
        </w:tc>
        <w:tc>
          <w:tcPr>
            <w:tcW w:w="851" w:type="dxa"/>
            <w:shd w:val="clear" w:color="auto" w:fill="C6D9F1" w:themeFill="text2" w:themeFillTint="33"/>
          </w:tcPr>
          <w:p w14:paraId="33E349E0"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0.600</w:t>
            </w:r>
          </w:p>
        </w:tc>
        <w:tc>
          <w:tcPr>
            <w:tcW w:w="851" w:type="dxa"/>
            <w:shd w:val="clear" w:color="auto" w:fill="C6D9F1" w:themeFill="text2" w:themeFillTint="33"/>
          </w:tcPr>
          <w:p w14:paraId="3195F3F6"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2.000</w:t>
            </w:r>
          </w:p>
        </w:tc>
        <w:tc>
          <w:tcPr>
            <w:tcW w:w="851" w:type="dxa"/>
            <w:shd w:val="clear" w:color="auto" w:fill="C6D9F1" w:themeFill="text2" w:themeFillTint="33"/>
          </w:tcPr>
          <w:p w14:paraId="60BCF92F"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shd w:val="clear" w:color="auto" w:fill="C6D9F1" w:themeFill="text2" w:themeFillTint="33"/>
          </w:tcPr>
          <w:p w14:paraId="4CB07197"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shd w:val="clear" w:color="auto" w:fill="C6D9F1" w:themeFill="text2" w:themeFillTint="33"/>
          </w:tcPr>
          <w:p w14:paraId="28028ED1"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2.667</w:t>
            </w:r>
          </w:p>
        </w:tc>
      </w:tr>
      <w:tr w:rsidR="00A95021" w:rsidRPr="00E15F8B" w14:paraId="508A6FE7" w14:textId="77777777" w:rsidTr="00AF5EBF">
        <w:tc>
          <w:tcPr>
            <w:tcW w:w="882" w:type="dxa"/>
          </w:tcPr>
          <w:p w14:paraId="41EECD3F" w14:textId="77777777" w:rsidR="00A95021" w:rsidRPr="00E15F8B" w:rsidRDefault="00A95021" w:rsidP="00AF5EBF">
            <w:pPr>
              <w:pStyle w:val="PlainText"/>
              <w:jc w:val="center"/>
              <w:rPr>
                <w:rFonts w:ascii="Calibri" w:hAnsi="Calibri"/>
                <w:sz w:val="20"/>
                <w:szCs w:val="20"/>
              </w:rPr>
            </w:pPr>
            <w:r w:rsidRPr="008B089E">
              <w:rPr>
                <w:rFonts w:ascii="Calibri" w:hAnsi="Calibri"/>
                <w:sz w:val="20"/>
                <w:szCs w:val="20"/>
              </w:rPr>
              <w:t>0.682</w:t>
            </w:r>
          </w:p>
        </w:tc>
        <w:tc>
          <w:tcPr>
            <w:tcW w:w="851" w:type="dxa"/>
          </w:tcPr>
          <w:p w14:paraId="0144B558"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0.067</w:t>
            </w:r>
          </w:p>
        </w:tc>
        <w:tc>
          <w:tcPr>
            <w:tcW w:w="851" w:type="dxa"/>
          </w:tcPr>
          <w:p w14:paraId="43EDA113"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w:t>
            </w:r>
          </w:p>
        </w:tc>
        <w:tc>
          <w:tcPr>
            <w:tcW w:w="851" w:type="dxa"/>
          </w:tcPr>
          <w:p w14:paraId="0E4920E9"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1.467</w:t>
            </w:r>
          </w:p>
        </w:tc>
        <w:tc>
          <w:tcPr>
            <w:tcW w:w="851" w:type="dxa"/>
          </w:tcPr>
          <w:p w14:paraId="268042C5"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0.533</w:t>
            </w:r>
          </w:p>
        </w:tc>
        <w:tc>
          <w:tcPr>
            <w:tcW w:w="851" w:type="dxa"/>
          </w:tcPr>
          <w:p w14:paraId="218E34EB"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2.000</w:t>
            </w:r>
          </w:p>
        </w:tc>
        <w:tc>
          <w:tcPr>
            <w:tcW w:w="851" w:type="dxa"/>
          </w:tcPr>
          <w:p w14:paraId="6790DB6F"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tcPr>
          <w:p w14:paraId="3B3F16C7"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tcPr>
          <w:p w14:paraId="7E59A7E1"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2.667</w:t>
            </w:r>
          </w:p>
        </w:tc>
      </w:tr>
      <w:tr w:rsidR="00A95021" w:rsidRPr="00E15F8B" w14:paraId="4F0EB00F" w14:textId="77777777" w:rsidTr="00AF5EBF">
        <w:tc>
          <w:tcPr>
            <w:tcW w:w="882" w:type="dxa"/>
            <w:shd w:val="clear" w:color="auto" w:fill="C6D9F1" w:themeFill="text2" w:themeFillTint="33"/>
          </w:tcPr>
          <w:p w14:paraId="69F3D2D9" w14:textId="77777777" w:rsidR="00A95021" w:rsidRPr="00E15F8B" w:rsidRDefault="00A95021" w:rsidP="00AF5EBF">
            <w:pPr>
              <w:pStyle w:val="PlainText"/>
              <w:jc w:val="center"/>
              <w:rPr>
                <w:rFonts w:ascii="Calibri" w:hAnsi="Calibri"/>
                <w:sz w:val="20"/>
                <w:szCs w:val="20"/>
              </w:rPr>
            </w:pPr>
            <w:r w:rsidRPr="008B089E">
              <w:rPr>
                <w:rFonts w:ascii="Calibri" w:hAnsi="Calibri"/>
                <w:sz w:val="20"/>
                <w:szCs w:val="20"/>
              </w:rPr>
              <w:t>0.652</w:t>
            </w:r>
          </w:p>
        </w:tc>
        <w:tc>
          <w:tcPr>
            <w:tcW w:w="851" w:type="dxa"/>
            <w:shd w:val="clear" w:color="auto" w:fill="C6D9F1" w:themeFill="text2" w:themeFillTint="33"/>
          </w:tcPr>
          <w:p w14:paraId="49ECB82E"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0.067</w:t>
            </w:r>
          </w:p>
        </w:tc>
        <w:tc>
          <w:tcPr>
            <w:tcW w:w="851" w:type="dxa"/>
            <w:shd w:val="clear" w:color="auto" w:fill="C6D9F1" w:themeFill="text2" w:themeFillTint="33"/>
          </w:tcPr>
          <w:p w14:paraId="1962A563"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w:t>
            </w:r>
          </w:p>
        </w:tc>
        <w:tc>
          <w:tcPr>
            <w:tcW w:w="851" w:type="dxa"/>
            <w:shd w:val="clear" w:color="auto" w:fill="C6D9F1" w:themeFill="text2" w:themeFillTint="33"/>
          </w:tcPr>
          <w:p w14:paraId="786F9749"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1.533</w:t>
            </w:r>
          </w:p>
        </w:tc>
        <w:tc>
          <w:tcPr>
            <w:tcW w:w="851" w:type="dxa"/>
            <w:shd w:val="clear" w:color="auto" w:fill="C6D9F1" w:themeFill="text2" w:themeFillTint="33"/>
          </w:tcPr>
          <w:p w14:paraId="6C0BC0EE"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0.467</w:t>
            </w:r>
          </w:p>
        </w:tc>
        <w:tc>
          <w:tcPr>
            <w:tcW w:w="851" w:type="dxa"/>
            <w:shd w:val="clear" w:color="auto" w:fill="C6D9F1" w:themeFill="text2" w:themeFillTint="33"/>
          </w:tcPr>
          <w:p w14:paraId="19F55C94"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2.000</w:t>
            </w:r>
          </w:p>
        </w:tc>
        <w:tc>
          <w:tcPr>
            <w:tcW w:w="851" w:type="dxa"/>
            <w:shd w:val="clear" w:color="auto" w:fill="C6D9F1" w:themeFill="text2" w:themeFillTint="33"/>
          </w:tcPr>
          <w:p w14:paraId="74ED65D1"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shd w:val="clear" w:color="auto" w:fill="C6D9F1" w:themeFill="text2" w:themeFillTint="33"/>
          </w:tcPr>
          <w:p w14:paraId="5267EAC7"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shd w:val="clear" w:color="auto" w:fill="C6D9F1" w:themeFill="text2" w:themeFillTint="33"/>
          </w:tcPr>
          <w:p w14:paraId="77A6A4D6"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2.667</w:t>
            </w:r>
          </w:p>
        </w:tc>
      </w:tr>
      <w:tr w:rsidR="00A95021" w:rsidRPr="00E15F8B" w14:paraId="3A0C7182" w14:textId="77777777" w:rsidTr="00AF5EBF">
        <w:tc>
          <w:tcPr>
            <w:tcW w:w="882" w:type="dxa"/>
          </w:tcPr>
          <w:p w14:paraId="01851548" w14:textId="77777777" w:rsidR="00A95021" w:rsidRPr="00E15F8B" w:rsidRDefault="00A95021" w:rsidP="00AF5EBF">
            <w:pPr>
              <w:pStyle w:val="PlainText"/>
              <w:jc w:val="center"/>
              <w:rPr>
                <w:rFonts w:ascii="Calibri" w:hAnsi="Calibri"/>
                <w:sz w:val="20"/>
                <w:szCs w:val="20"/>
              </w:rPr>
            </w:pPr>
            <w:r w:rsidRPr="008B089E">
              <w:rPr>
                <w:rFonts w:ascii="Calibri" w:hAnsi="Calibri"/>
                <w:sz w:val="20"/>
                <w:szCs w:val="20"/>
              </w:rPr>
              <w:t>0.625</w:t>
            </w:r>
          </w:p>
        </w:tc>
        <w:tc>
          <w:tcPr>
            <w:tcW w:w="851" w:type="dxa"/>
          </w:tcPr>
          <w:p w14:paraId="698E18DC"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0.067</w:t>
            </w:r>
          </w:p>
        </w:tc>
        <w:tc>
          <w:tcPr>
            <w:tcW w:w="851" w:type="dxa"/>
          </w:tcPr>
          <w:p w14:paraId="0B5CA87C"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w:t>
            </w:r>
          </w:p>
        </w:tc>
        <w:tc>
          <w:tcPr>
            <w:tcW w:w="851" w:type="dxa"/>
          </w:tcPr>
          <w:p w14:paraId="7CB865F3"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1.600</w:t>
            </w:r>
          </w:p>
        </w:tc>
        <w:tc>
          <w:tcPr>
            <w:tcW w:w="851" w:type="dxa"/>
          </w:tcPr>
          <w:p w14:paraId="492C115D"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0.400</w:t>
            </w:r>
          </w:p>
        </w:tc>
        <w:tc>
          <w:tcPr>
            <w:tcW w:w="851" w:type="dxa"/>
          </w:tcPr>
          <w:p w14:paraId="3AA300D1"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2.000</w:t>
            </w:r>
          </w:p>
        </w:tc>
        <w:tc>
          <w:tcPr>
            <w:tcW w:w="851" w:type="dxa"/>
          </w:tcPr>
          <w:p w14:paraId="1A631836"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tcPr>
          <w:p w14:paraId="66A491A1"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tcPr>
          <w:p w14:paraId="5273A84D"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2.667</w:t>
            </w:r>
          </w:p>
        </w:tc>
      </w:tr>
      <w:tr w:rsidR="00A95021" w:rsidRPr="00E15F8B" w14:paraId="4CD33F7C" w14:textId="77777777" w:rsidTr="00AF5EBF">
        <w:tc>
          <w:tcPr>
            <w:tcW w:w="882" w:type="dxa"/>
            <w:shd w:val="clear" w:color="auto" w:fill="C6D9F1" w:themeFill="text2" w:themeFillTint="33"/>
          </w:tcPr>
          <w:p w14:paraId="0A6B5269" w14:textId="77777777" w:rsidR="00A95021" w:rsidRPr="00E15F8B" w:rsidRDefault="00A95021" w:rsidP="00AF5EBF">
            <w:pPr>
              <w:pStyle w:val="PlainText"/>
              <w:jc w:val="center"/>
              <w:rPr>
                <w:rFonts w:ascii="Calibri" w:hAnsi="Calibri"/>
                <w:sz w:val="20"/>
                <w:szCs w:val="20"/>
              </w:rPr>
            </w:pPr>
            <w:r w:rsidRPr="008B089E">
              <w:rPr>
                <w:rFonts w:ascii="Calibri" w:hAnsi="Calibri"/>
                <w:sz w:val="20"/>
                <w:szCs w:val="20"/>
              </w:rPr>
              <w:t>0.600</w:t>
            </w:r>
          </w:p>
        </w:tc>
        <w:tc>
          <w:tcPr>
            <w:tcW w:w="851" w:type="dxa"/>
            <w:shd w:val="clear" w:color="auto" w:fill="C6D9F1" w:themeFill="text2" w:themeFillTint="33"/>
          </w:tcPr>
          <w:p w14:paraId="524532E0"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0.067</w:t>
            </w:r>
          </w:p>
        </w:tc>
        <w:tc>
          <w:tcPr>
            <w:tcW w:w="851" w:type="dxa"/>
            <w:shd w:val="clear" w:color="auto" w:fill="C6D9F1" w:themeFill="text2" w:themeFillTint="33"/>
          </w:tcPr>
          <w:p w14:paraId="43BDA613"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w:t>
            </w:r>
          </w:p>
        </w:tc>
        <w:tc>
          <w:tcPr>
            <w:tcW w:w="851" w:type="dxa"/>
            <w:shd w:val="clear" w:color="auto" w:fill="C6D9F1" w:themeFill="text2" w:themeFillTint="33"/>
          </w:tcPr>
          <w:p w14:paraId="5D98F38D"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1.667</w:t>
            </w:r>
          </w:p>
        </w:tc>
        <w:tc>
          <w:tcPr>
            <w:tcW w:w="851" w:type="dxa"/>
            <w:shd w:val="clear" w:color="auto" w:fill="C6D9F1" w:themeFill="text2" w:themeFillTint="33"/>
          </w:tcPr>
          <w:p w14:paraId="4FC46175"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shd w:val="clear" w:color="auto" w:fill="C6D9F1" w:themeFill="text2" w:themeFillTint="33"/>
          </w:tcPr>
          <w:p w14:paraId="3BDB9B4C"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2.000</w:t>
            </w:r>
          </w:p>
        </w:tc>
        <w:tc>
          <w:tcPr>
            <w:tcW w:w="851" w:type="dxa"/>
            <w:shd w:val="clear" w:color="auto" w:fill="C6D9F1" w:themeFill="text2" w:themeFillTint="33"/>
          </w:tcPr>
          <w:p w14:paraId="72E18B9F"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shd w:val="clear" w:color="auto" w:fill="C6D9F1" w:themeFill="text2" w:themeFillTint="33"/>
          </w:tcPr>
          <w:p w14:paraId="51B64ADF"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shd w:val="clear" w:color="auto" w:fill="C6D9F1" w:themeFill="text2" w:themeFillTint="33"/>
          </w:tcPr>
          <w:p w14:paraId="59632D71"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2.667</w:t>
            </w:r>
          </w:p>
        </w:tc>
      </w:tr>
      <w:tr w:rsidR="00A95021" w:rsidRPr="00E15F8B" w14:paraId="237CF5D7" w14:textId="77777777" w:rsidTr="00AF5EBF">
        <w:tc>
          <w:tcPr>
            <w:tcW w:w="882" w:type="dxa"/>
          </w:tcPr>
          <w:p w14:paraId="5F37666A" w14:textId="77777777" w:rsidR="00A95021" w:rsidRPr="00E15F8B" w:rsidRDefault="00A95021" w:rsidP="00AF5EBF">
            <w:pPr>
              <w:pStyle w:val="PlainText"/>
              <w:jc w:val="center"/>
              <w:rPr>
                <w:rFonts w:ascii="Calibri" w:hAnsi="Calibri"/>
                <w:sz w:val="20"/>
                <w:szCs w:val="20"/>
              </w:rPr>
            </w:pPr>
            <w:r w:rsidRPr="008B089E">
              <w:rPr>
                <w:rFonts w:ascii="Calibri" w:hAnsi="Calibri"/>
                <w:sz w:val="20"/>
                <w:szCs w:val="20"/>
              </w:rPr>
              <w:t>0.577</w:t>
            </w:r>
          </w:p>
        </w:tc>
        <w:tc>
          <w:tcPr>
            <w:tcW w:w="851" w:type="dxa"/>
          </w:tcPr>
          <w:p w14:paraId="6B60DFB3"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0.067</w:t>
            </w:r>
          </w:p>
        </w:tc>
        <w:tc>
          <w:tcPr>
            <w:tcW w:w="851" w:type="dxa"/>
          </w:tcPr>
          <w:p w14:paraId="7E72C524"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w:t>
            </w:r>
          </w:p>
        </w:tc>
        <w:tc>
          <w:tcPr>
            <w:tcW w:w="851" w:type="dxa"/>
          </w:tcPr>
          <w:p w14:paraId="140204AB"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1.733</w:t>
            </w:r>
          </w:p>
        </w:tc>
        <w:tc>
          <w:tcPr>
            <w:tcW w:w="851" w:type="dxa"/>
          </w:tcPr>
          <w:p w14:paraId="2C79E113"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0.267</w:t>
            </w:r>
          </w:p>
        </w:tc>
        <w:tc>
          <w:tcPr>
            <w:tcW w:w="851" w:type="dxa"/>
          </w:tcPr>
          <w:p w14:paraId="5ABC5E48"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2.000</w:t>
            </w:r>
          </w:p>
        </w:tc>
        <w:tc>
          <w:tcPr>
            <w:tcW w:w="851" w:type="dxa"/>
          </w:tcPr>
          <w:p w14:paraId="0779DBD5"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tcPr>
          <w:p w14:paraId="68F32E87"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tcPr>
          <w:p w14:paraId="544CDB11"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2.667</w:t>
            </w:r>
          </w:p>
        </w:tc>
      </w:tr>
      <w:tr w:rsidR="00A95021" w:rsidRPr="00E15F8B" w14:paraId="0C1E5840" w14:textId="77777777" w:rsidTr="00AF5EBF">
        <w:tc>
          <w:tcPr>
            <w:tcW w:w="882" w:type="dxa"/>
            <w:shd w:val="clear" w:color="auto" w:fill="C6D9F1" w:themeFill="text2" w:themeFillTint="33"/>
          </w:tcPr>
          <w:p w14:paraId="0BF00AB5" w14:textId="77777777" w:rsidR="00A95021" w:rsidRPr="00E15F8B" w:rsidRDefault="00A95021" w:rsidP="00AF5EBF">
            <w:pPr>
              <w:pStyle w:val="PlainText"/>
              <w:jc w:val="center"/>
              <w:rPr>
                <w:rFonts w:ascii="Calibri" w:hAnsi="Calibri"/>
                <w:sz w:val="20"/>
                <w:szCs w:val="20"/>
              </w:rPr>
            </w:pPr>
            <w:r w:rsidRPr="008B089E">
              <w:rPr>
                <w:rFonts w:ascii="Calibri" w:hAnsi="Calibri"/>
                <w:sz w:val="20"/>
                <w:szCs w:val="20"/>
              </w:rPr>
              <w:t>0.556</w:t>
            </w:r>
          </w:p>
        </w:tc>
        <w:tc>
          <w:tcPr>
            <w:tcW w:w="851" w:type="dxa"/>
            <w:shd w:val="clear" w:color="auto" w:fill="C6D9F1" w:themeFill="text2" w:themeFillTint="33"/>
          </w:tcPr>
          <w:p w14:paraId="12D76DD1"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0.067</w:t>
            </w:r>
          </w:p>
        </w:tc>
        <w:tc>
          <w:tcPr>
            <w:tcW w:w="851" w:type="dxa"/>
            <w:shd w:val="clear" w:color="auto" w:fill="C6D9F1" w:themeFill="text2" w:themeFillTint="33"/>
          </w:tcPr>
          <w:p w14:paraId="6D9C96E8"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w:t>
            </w:r>
          </w:p>
        </w:tc>
        <w:tc>
          <w:tcPr>
            <w:tcW w:w="851" w:type="dxa"/>
            <w:shd w:val="clear" w:color="auto" w:fill="C6D9F1" w:themeFill="text2" w:themeFillTint="33"/>
          </w:tcPr>
          <w:p w14:paraId="2B563406"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1.800</w:t>
            </w:r>
          </w:p>
        </w:tc>
        <w:tc>
          <w:tcPr>
            <w:tcW w:w="851" w:type="dxa"/>
            <w:shd w:val="clear" w:color="auto" w:fill="C6D9F1" w:themeFill="text2" w:themeFillTint="33"/>
          </w:tcPr>
          <w:p w14:paraId="251699D5"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0.200</w:t>
            </w:r>
          </w:p>
        </w:tc>
        <w:tc>
          <w:tcPr>
            <w:tcW w:w="851" w:type="dxa"/>
            <w:shd w:val="clear" w:color="auto" w:fill="C6D9F1" w:themeFill="text2" w:themeFillTint="33"/>
          </w:tcPr>
          <w:p w14:paraId="6F183713"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2.000</w:t>
            </w:r>
          </w:p>
        </w:tc>
        <w:tc>
          <w:tcPr>
            <w:tcW w:w="851" w:type="dxa"/>
            <w:shd w:val="clear" w:color="auto" w:fill="C6D9F1" w:themeFill="text2" w:themeFillTint="33"/>
          </w:tcPr>
          <w:p w14:paraId="0F05C4AC"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shd w:val="clear" w:color="auto" w:fill="C6D9F1" w:themeFill="text2" w:themeFillTint="33"/>
          </w:tcPr>
          <w:p w14:paraId="6B56BC32"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shd w:val="clear" w:color="auto" w:fill="C6D9F1" w:themeFill="text2" w:themeFillTint="33"/>
          </w:tcPr>
          <w:p w14:paraId="797EAF77"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2.667</w:t>
            </w:r>
          </w:p>
        </w:tc>
      </w:tr>
      <w:tr w:rsidR="00A95021" w:rsidRPr="00E15F8B" w14:paraId="37909FEF" w14:textId="77777777" w:rsidTr="00AF5EBF">
        <w:tc>
          <w:tcPr>
            <w:tcW w:w="882" w:type="dxa"/>
          </w:tcPr>
          <w:p w14:paraId="032C5802" w14:textId="77777777" w:rsidR="00A95021" w:rsidRPr="00E15F8B" w:rsidRDefault="00A95021" w:rsidP="00AF5EBF">
            <w:pPr>
              <w:pStyle w:val="PlainText"/>
              <w:jc w:val="center"/>
              <w:rPr>
                <w:rFonts w:ascii="Calibri" w:hAnsi="Calibri"/>
                <w:sz w:val="20"/>
                <w:szCs w:val="20"/>
              </w:rPr>
            </w:pPr>
            <w:r w:rsidRPr="008B089E">
              <w:rPr>
                <w:rFonts w:ascii="Calibri" w:hAnsi="Calibri"/>
                <w:sz w:val="20"/>
                <w:szCs w:val="20"/>
              </w:rPr>
              <w:t>0.536</w:t>
            </w:r>
          </w:p>
        </w:tc>
        <w:tc>
          <w:tcPr>
            <w:tcW w:w="851" w:type="dxa"/>
          </w:tcPr>
          <w:p w14:paraId="57390683"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0.067</w:t>
            </w:r>
          </w:p>
        </w:tc>
        <w:tc>
          <w:tcPr>
            <w:tcW w:w="851" w:type="dxa"/>
          </w:tcPr>
          <w:p w14:paraId="41BBBBDD"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w:t>
            </w:r>
          </w:p>
        </w:tc>
        <w:tc>
          <w:tcPr>
            <w:tcW w:w="851" w:type="dxa"/>
          </w:tcPr>
          <w:p w14:paraId="5A22E9D2"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1.867</w:t>
            </w:r>
          </w:p>
        </w:tc>
        <w:tc>
          <w:tcPr>
            <w:tcW w:w="851" w:type="dxa"/>
          </w:tcPr>
          <w:p w14:paraId="087103A5"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0.133</w:t>
            </w:r>
          </w:p>
        </w:tc>
        <w:tc>
          <w:tcPr>
            <w:tcW w:w="851" w:type="dxa"/>
          </w:tcPr>
          <w:p w14:paraId="72A5890F"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2.000</w:t>
            </w:r>
          </w:p>
        </w:tc>
        <w:tc>
          <w:tcPr>
            <w:tcW w:w="851" w:type="dxa"/>
          </w:tcPr>
          <w:p w14:paraId="53880686"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tcPr>
          <w:p w14:paraId="246F291C"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tcPr>
          <w:p w14:paraId="5788D643"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2.667</w:t>
            </w:r>
          </w:p>
        </w:tc>
      </w:tr>
      <w:tr w:rsidR="00A95021" w:rsidRPr="00E15F8B" w14:paraId="097F5BBA" w14:textId="77777777" w:rsidTr="00AF5EBF">
        <w:tc>
          <w:tcPr>
            <w:tcW w:w="882" w:type="dxa"/>
            <w:shd w:val="clear" w:color="auto" w:fill="C6D9F1" w:themeFill="text2" w:themeFillTint="33"/>
          </w:tcPr>
          <w:p w14:paraId="42545443" w14:textId="77777777" w:rsidR="00A95021" w:rsidRPr="00E15F8B" w:rsidRDefault="00A95021" w:rsidP="00AF5EBF">
            <w:pPr>
              <w:pStyle w:val="PlainText"/>
              <w:jc w:val="center"/>
              <w:rPr>
                <w:rFonts w:ascii="Calibri" w:hAnsi="Calibri"/>
                <w:sz w:val="20"/>
                <w:szCs w:val="20"/>
              </w:rPr>
            </w:pPr>
            <w:r w:rsidRPr="008B089E">
              <w:rPr>
                <w:rFonts w:ascii="Calibri" w:hAnsi="Calibri"/>
                <w:sz w:val="20"/>
                <w:szCs w:val="20"/>
              </w:rPr>
              <w:t>0.517</w:t>
            </w:r>
          </w:p>
        </w:tc>
        <w:tc>
          <w:tcPr>
            <w:tcW w:w="851" w:type="dxa"/>
            <w:shd w:val="clear" w:color="auto" w:fill="C6D9F1" w:themeFill="text2" w:themeFillTint="33"/>
          </w:tcPr>
          <w:p w14:paraId="38317046"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0.067</w:t>
            </w:r>
          </w:p>
        </w:tc>
        <w:tc>
          <w:tcPr>
            <w:tcW w:w="851" w:type="dxa"/>
            <w:shd w:val="clear" w:color="auto" w:fill="C6D9F1" w:themeFill="text2" w:themeFillTint="33"/>
          </w:tcPr>
          <w:p w14:paraId="5BACF06A"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w:t>
            </w:r>
          </w:p>
        </w:tc>
        <w:tc>
          <w:tcPr>
            <w:tcW w:w="851" w:type="dxa"/>
            <w:shd w:val="clear" w:color="auto" w:fill="C6D9F1" w:themeFill="text2" w:themeFillTint="33"/>
          </w:tcPr>
          <w:p w14:paraId="148FFB30"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1.933</w:t>
            </w:r>
          </w:p>
        </w:tc>
        <w:tc>
          <w:tcPr>
            <w:tcW w:w="851" w:type="dxa"/>
            <w:shd w:val="clear" w:color="auto" w:fill="C6D9F1" w:themeFill="text2" w:themeFillTint="33"/>
          </w:tcPr>
          <w:p w14:paraId="72A40A65"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0.067</w:t>
            </w:r>
          </w:p>
        </w:tc>
        <w:tc>
          <w:tcPr>
            <w:tcW w:w="851" w:type="dxa"/>
            <w:shd w:val="clear" w:color="auto" w:fill="C6D9F1" w:themeFill="text2" w:themeFillTint="33"/>
          </w:tcPr>
          <w:p w14:paraId="1A2FBA1B"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2.000</w:t>
            </w:r>
          </w:p>
        </w:tc>
        <w:tc>
          <w:tcPr>
            <w:tcW w:w="851" w:type="dxa"/>
            <w:shd w:val="clear" w:color="auto" w:fill="C6D9F1" w:themeFill="text2" w:themeFillTint="33"/>
          </w:tcPr>
          <w:p w14:paraId="34036990"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shd w:val="clear" w:color="auto" w:fill="C6D9F1" w:themeFill="text2" w:themeFillTint="33"/>
          </w:tcPr>
          <w:p w14:paraId="01F5854B"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shd w:val="clear" w:color="auto" w:fill="C6D9F1" w:themeFill="text2" w:themeFillTint="33"/>
          </w:tcPr>
          <w:p w14:paraId="430748C4"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2.667</w:t>
            </w:r>
          </w:p>
        </w:tc>
      </w:tr>
      <w:tr w:rsidR="00A95021" w:rsidRPr="00E15F8B" w14:paraId="761D6815" w14:textId="77777777" w:rsidTr="00AF5EBF">
        <w:tc>
          <w:tcPr>
            <w:tcW w:w="882" w:type="dxa"/>
          </w:tcPr>
          <w:p w14:paraId="75EEB4DA" w14:textId="77777777" w:rsidR="00A95021" w:rsidRPr="00E15F8B" w:rsidRDefault="00A95021" w:rsidP="00AF5EBF">
            <w:pPr>
              <w:pStyle w:val="PlainText"/>
              <w:jc w:val="center"/>
              <w:rPr>
                <w:rFonts w:ascii="Calibri" w:hAnsi="Calibri"/>
                <w:sz w:val="20"/>
                <w:szCs w:val="20"/>
              </w:rPr>
            </w:pPr>
            <w:r w:rsidRPr="008B089E">
              <w:rPr>
                <w:rFonts w:ascii="Calibri" w:hAnsi="Calibri"/>
                <w:sz w:val="20"/>
                <w:szCs w:val="20"/>
              </w:rPr>
              <w:t>0.500</w:t>
            </w:r>
          </w:p>
        </w:tc>
        <w:tc>
          <w:tcPr>
            <w:tcW w:w="851" w:type="dxa"/>
          </w:tcPr>
          <w:p w14:paraId="619CF792"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0.067</w:t>
            </w:r>
          </w:p>
        </w:tc>
        <w:tc>
          <w:tcPr>
            <w:tcW w:w="851" w:type="dxa"/>
          </w:tcPr>
          <w:p w14:paraId="5DD276ED"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1</w:t>
            </w:r>
          </w:p>
        </w:tc>
        <w:tc>
          <w:tcPr>
            <w:tcW w:w="851" w:type="dxa"/>
          </w:tcPr>
          <w:p w14:paraId="6E294899"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2.000</w:t>
            </w:r>
          </w:p>
        </w:tc>
        <w:tc>
          <w:tcPr>
            <w:tcW w:w="851" w:type="dxa"/>
          </w:tcPr>
          <w:p w14:paraId="40D30201"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0.000</w:t>
            </w:r>
          </w:p>
        </w:tc>
        <w:tc>
          <w:tcPr>
            <w:tcW w:w="851" w:type="dxa"/>
          </w:tcPr>
          <w:p w14:paraId="7A00B3E8"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2.000</w:t>
            </w:r>
          </w:p>
        </w:tc>
        <w:tc>
          <w:tcPr>
            <w:tcW w:w="851" w:type="dxa"/>
          </w:tcPr>
          <w:p w14:paraId="0802B96E"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tcPr>
          <w:p w14:paraId="6B906509"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0.333</w:t>
            </w:r>
          </w:p>
        </w:tc>
        <w:tc>
          <w:tcPr>
            <w:tcW w:w="851" w:type="dxa"/>
          </w:tcPr>
          <w:p w14:paraId="1D80ED54" w14:textId="77777777" w:rsidR="00A95021" w:rsidRPr="00E15F8B" w:rsidRDefault="00A95021" w:rsidP="00AF5EBF">
            <w:pPr>
              <w:pStyle w:val="PlainText"/>
              <w:jc w:val="center"/>
              <w:rPr>
                <w:rFonts w:ascii="Calibri" w:hAnsi="Calibri"/>
                <w:sz w:val="20"/>
                <w:szCs w:val="20"/>
              </w:rPr>
            </w:pPr>
            <w:r w:rsidRPr="00E15F8B">
              <w:rPr>
                <w:rFonts w:ascii="Calibri" w:hAnsi="Calibri"/>
                <w:sz w:val="20"/>
                <w:szCs w:val="20"/>
              </w:rPr>
              <w:t>2.667</w:t>
            </w:r>
          </w:p>
        </w:tc>
      </w:tr>
    </w:tbl>
    <w:p w14:paraId="612EF326" w14:textId="77777777" w:rsidR="00A95021" w:rsidRDefault="00A95021" w:rsidP="00A95021"/>
    <w:p w14:paraId="6132ED04" w14:textId="77777777" w:rsidR="00A95021" w:rsidRDefault="00A95021" w:rsidP="00A95021">
      <w:r>
        <w:br w:type="page"/>
      </w:r>
    </w:p>
    <w:p w14:paraId="79BBA816" w14:textId="77777777" w:rsidR="00A95021" w:rsidRDefault="00A95021" w:rsidP="00A95021">
      <w:r>
        <w:lastRenderedPageBreak/>
        <w:t>A classroom assignment of 1 WFCH corresponds to:</w:t>
      </w:r>
    </w:p>
    <w:tbl>
      <w:tblPr>
        <w:tblStyle w:val="TableGrid"/>
        <w:tblW w:w="0" w:type="auto"/>
        <w:tblLook w:val="04A0" w:firstRow="1" w:lastRow="0" w:firstColumn="1" w:lastColumn="0" w:noHBand="0" w:noVBand="1"/>
      </w:tblPr>
      <w:tblGrid>
        <w:gridCol w:w="991"/>
        <w:gridCol w:w="991"/>
        <w:gridCol w:w="904"/>
        <w:gridCol w:w="819"/>
        <w:gridCol w:w="904"/>
        <w:gridCol w:w="904"/>
        <w:gridCol w:w="904"/>
        <w:gridCol w:w="904"/>
        <w:gridCol w:w="904"/>
      </w:tblGrid>
      <w:tr w:rsidR="00A95021" w:rsidRPr="00EA554B" w14:paraId="220CC98C" w14:textId="77777777" w:rsidTr="00AF5EBF">
        <w:tc>
          <w:tcPr>
            <w:tcW w:w="991" w:type="dxa"/>
            <w:shd w:val="clear" w:color="auto" w:fill="548DD4" w:themeFill="text2" w:themeFillTint="99"/>
          </w:tcPr>
          <w:p w14:paraId="2F2C5AF0" w14:textId="77777777" w:rsidR="00A95021" w:rsidRPr="00EA554B" w:rsidRDefault="00A95021" w:rsidP="00AF5EBF">
            <w:pPr>
              <w:pStyle w:val="PlainText"/>
              <w:jc w:val="center"/>
              <w:rPr>
                <w:rFonts w:ascii="Calibri" w:hAnsi="Calibri"/>
                <w:b/>
                <w:color w:val="FFFFFF" w:themeColor="background1"/>
                <w:sz w:val="20"/>
                <w:szCs w:val="20"/>
              </w:rPr>
            </w:pPr>
            <w:r>
              <w:rPr>
                <w:rFonts w:ascii="Calibri" w:hAnsi="Calibri"/>
                <w:b/>
                <w:color w:val="FFFFFF" w:themeColor="background1"/>
                <w:sz w:val="20"/>
                <w:szCs w:val="20"/>
              </w:rPr>
              <w:t>FACTOR</w:t>
            </w:r>
          </w:p>
        </w:tc>
        <w:tc>
          <w:tcPr>
            <w:tcW w:w="991" w:type="dxa"/>
            <w:shd w:val="clear" w:color="auto" w:fill="548DD4" w:themeFill="text2" w:themeFillTint="99"/>
          </w:tcPr>
          <w:p w14:paraId="53A98845" w14:textId="77777777" w:rsidR="00A95021" w:rsidRPr="00EA554B" w:rsidRDefault="00A95021" w:rsidP="00AF5EBF">
            <w:pPr>
              <w:pStyle w:val="PlainText"/>
              <w:jc w:val="center"/>
              <w:rPr>
                <w:rFonts w:ascii="Calibri" w:hAnsi="Calibri"/>
                <w:b/>
                <w:color w:val="FFFFFF" w:themeColor="background1"/>
                <w:sz w:val="20"/>
                <w:szCs w:val="20"/>
              </w:rPr>
            </w:pPr>
            <w:r w:rsidRPr="00EA554B">
              <w:rPr>
                <w:rFonts w:ascii="Calibri" w:hAnsi="Calibri"/>
                <w:b/>
                <w:color w:val="FFFFFF" w:themeColor="background1"/>
                <w:sz w:val="20"/>
                <w:szCs w:val="20"/>
              </w:rPr>
              <w:t>FTE</w:t>
            </w:r>
          </w:p>
        </w:tc>
        <w:tc>
          <w:tcPr>
            <w:tcW w:w="904" w:type="dxa"/>
            <w:shd w:val="clear" w:color="auto" w:fill="548DD4" w:themeFill="text2" w:themeFillTint="99"/>
          </w:tcPr>
          <w:p w14:paraId="29DDAC2A" w14:textId="77777777" w:rsidR="00A95021" w:rsidRPr="00EA554B" w:rsidRDefault="00A95021" w:rsidP="00AF5EBF">
            <w:pPr>
              <w:pStyle w:val="PlainText"/>
              <w:jc w:val="center"/>
              <w:rPr>
                <w:rFonts w:ascii="Calibri" w:hAnsi="Calibri"/>
                <w:b/>
                <w:color w:val="FFFFFF" w:themeColor="background1"/>
                <w:sz w:val="20"/>
                <w:szCs w:val="20"/>
              </w:rPr>
            </w:pPr>
            <w:r w:rsidRPr="00EA554B">
              <w:rPr>
                <w:rFonts w:ascii="Calibri" w:hAnsi="Calibri"/>
                <w:b/>
                <w:color w:val="FFFFFF" w:themeColor="background1"/>
                <w:sz w:val="20"/>
                <w:szCs w:val="20"/>
              </w:rPr>
              <w:t>LHE</w:t>
            </w:r>
          </w:p>
        </w:tc>
        <w:tc>
          <w:tcPr>
            <w:tcW w:w="819" w:type="dxa"/>
            <w:shd w:val="clear" w:color="auto" w:fill="548DD4" w:themeFill="text2" w:themeFillTint="99"/>
          </w:tcPr>
          <w:p w14:paraId="38228CB8" w14:textId="77777777" w:rsidR="00A95021" w:rsidRPr="00EA554B" w:rsidRDefault="00A95021" w:rsidP="00AF5EBF">
            <w:pPr>
              <w:pStyle w:val="PlainText"/>
              <w:jc w:val="center"/>
              <w:rPr>
                <w:rFonts w:ascii="Calibri" w:hAnsi="Calibri"/>
                <w:b/>
                <w:color w:val="FFFFFF" w:themeColor="background1"/>
                <w:sz w:val="20"/>
                <w:szCs w:val="20"/>
              </w:rPr>
            </w:pPr>
            <w:r w:rsidRPr="00EA554B">
              <w:rPr>
                <w:rFonts w:ascii="Calibri" w:hAnsi="Calibri"/>
                <w:b/>
                <w:color w:val="FFFFFF" w:themeColor="background1"/>
                <w:sz w:val="20"/>
                <w:szCs w:val="20"/>
              </w:rPr>
              <w:t>WFCH</w:t>
            </w:r>
          </w:p>
        </w:tc>
        <w:tc>
          <w:tcPr>
            <w:tcW w:w="904" w:type="dxa"/>
            <w:shd w:val="clear" w:color="auto" w:fill="548DD4" w:themeFill="text2" w:themeFillTint="99"/>
          </w:tcPr>
          <w:p w14:paraId="207D30EF" w14:textId="77777777" w:rsidR="00A95021" w:rsidRPr="00EA554B" w:rsidRDefault="00A95021" w:rsidP="00AF5EBF">
            <w:pPr>
              <w:pStyle w:val="PlainText"/>
              <w:jc w:val="center"/>
              <w:rPr>
                <w:rFonts w:ascii="Calibri" w:hAnsi="Calibri"/>
                <w:b/>
                <w:color w:val="FFFFFF" w:themeColor="background1"/>
                <w:sz w:val="20"/>
                <w:szCs w:val="20"/>
              </w:rPr>
            </w:pPr>
            <w:r w:rsidRPr="00EA554B">
              <w:rPr>
                <w:rFonts w:ascii="Calibri" w:hAnsi="Calibri"/>
                <w:b/>
                <w:color w:val="FFFFFF" w:themeColor="background1"/>
                <w:sz w:val="20"/>
                <w:szCs w:val="20"/>
              </w:rPr>
              <w:t>PREP</w:t>
            </w:r>
          </w:p>
        </w:tc>
        <w:tc>
          <w:tcPr>
            <w:tcW w:w="904" w:type="dxa"/>
            <w:shd w:val="clear" w:color="auto" w:fill="548DD4" w:themeFill="text2" w:themeFillTint="99"/>
          </w:tcPr>
          <w:p w14:paraId="7DCAFC3D" w14:textId="77777777" w:rsidR="00A95021" w:rsidRPr="00EA554B" w:rsidRDefault="00A95021" w:rsidP="00AF5EBF">
            <w:pPr>
              <w:pStyle w:val="PlainText"/>
              <w:jc w:val="center"/>
              <w:rPr>
                <w:rFonts w:ascii="Calibri" w:hAnsi="Calibri"/>
                <w:b/>
                <w:color w:val="FFFFFF" w:themeColor="background1"/>
                <w:sz w:val="20"/>
                <w:szCs w:val="20"/>
              </w:rPr>
            </w:pPr>
            <w:r w:rsidRPr="00EA554B">
              <w:rPr>
                <w:rFonts w:ascii="Calibri" w:hAnsi="Calibri"/>
                <w:b/>
                <w:color w:val="FFFFFF" w:themeColor="background1"/>
                <w:sz w:val="20"/>
                <w:szCs w:val="20"/>
              </w:rPr>
              <w:t>SUM</w:t>
            </w:r>
          </w:p>
        </w:tc>
        <w:tc>
          <w:tcPr>
            <w:tcW w:w="904" w:type="dxa"/>
            <w:shd w:val="clear" w:color="auto" w:fill="548DD4" w:themeFill="text2" w:themeFillTint="99"/>
          </w:tcPr>
          <w:p w14:paraId="6F3BB1EF" w14:textId="77777777" w:rsidR="00A95021" w:rsidRPr="00EA554B" w:rsidRDefault="00A95021" w:rsidP="00AF5EBF">
            <w:pPr>
              <w:pStyle w:val="PlainText"/>
              <w:jc w:val="center"/>
              <w:rPr>
                <w:rFonts w:ascii="Calibri" w:hAnsi="Calibri"/>
                <w:b/>
                <w:color w:val="FFFFFF" w:themeColor="background1"/>
                <w:sz w:val="20"/>
                <w:szCs w:val="20"/>
              </w:rPr>
            </w:pPr>
            <w:r w:rsidRPr="00EA554B">
              <w:rPr>
                <w:rFonts w:ascii="Calibri" w:hAnsi="Calibri"/>
                <w:b/>
                <w:color w:val="FFFFFF" w:themeColor="background1"/>
                <w:sz w:val="20"/>
                <w:szCs w:val="20"/>
              </w:rPr>
              <w:t>STU</w:t>
            </w:r>
          </w:p>
        </w:tc>
        <w:tc>
          <w:tcPr>
            <w:tcW w:w="904" w:type="dxa"/>
            <w:shd w:val="clear" w:color="auto" w:fill="548DD4" w:themeFill="text2" w:themeFillTint="99"/>
          </w:tcPr>
          <w:p w14:paraId="60260EBD" w14:textId="77777777" w:rsidR="00A95021" w:rsidRPr="00EA554B" w:rsidRDefault="00A95021" w:rsidP="00AF5EBF">
            <w:pPr>
              <w:pStyle w:val="PlainText"/>
              <w:jc w:val="center"/>
              <w:rPr>
                <w:rFonts w:ascii="Calibri" w:hAnsi="Calibri"/>
                <w:b/>
                <w:color w:val="FFFFFF" w:themeColor="background1"/>
                <w:sz w:val="20"/>
                <w:szCs w:val="20"/>
              </w:rPr>
            </w:pPr>
            <w:r>
              <w:rPr>
                <w:rFonts w:ascii="Calibri" w:hAnsi="Calibri"/>
                <w:b/>
                <w:color w:val="FFFFFF" w:themeColor="background1"/>
                <w:sz w:val="20"/>
                <w:szCs w:val="20"/>
              </w:rPr>
              <w:t>INSV</w:t>
            </w:r>
          </w:p>
        </w:tc>
        <w:tc>
          <w:tcPr>
            <w:tcW w:w="904" w:type="dxa"/>
            <w:shd w:val="clear" w:color="auto" w:fill="548DD4" w:themeFill="text2" w:themeFillTint="99"/>
          </w:tcPr>
          <w:p w14:paraId="2F105EAC" w14:textId="77777777" w:rsidR="00A95021" w:rsidRPr="00EA554B" w:rsidRDefault="00A95021" w:rsidP="00AF5EBF">
            <w:pPr>
              <w:pStyle w:val="PlainText"/>
              <w:jc w:val="center"/>
              <w:rPr>
                <w:rFonts w:ascii="Calibri" w:hAnsi="Calibri"/>
                <w:b/>
                <w:color w:val="FFFFFF" w:themeColor="background1"/>
                <w:sz w:val="20"/>
                <w:szCs w:val="20"/>
              </w:rPr>
            </w:pPr>
            <w:r w:rsidRPr="00EA554B">
              <w:rPr>
                <w:rFonts w:ascii="Calibri" w:hAnsi="Calibri"/>
                <w:b/>
                <w:color w:val="FFFFFF" w:themeColor="background1"/>
                <w:sz w:val="20"/>
                <w:szCs w:val="20"/>
              </w:rPr>
              <w:t>TOT</w:t>
            </w:r>
          </w:p>
        </w:tc>
      </w:tr>
      <w:tr w:rsidR="00A95021" w:rsidRPr="008B089E" w14:paraId="20095F25" w14:textId="77777777" w:rsidTr="00AF5EBF">
        <w:tc>
          <w:tcPr>
            <w:tcW w:w="991" w:type="dxa"/>
          </w:tcPr>
          <w:p w14:paraId="5F9CCA43"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2.000</w:t>
            </w:r>
          </w:p>
        </w:tc>
        <w:tc>
          <w:tcPr>
            <w:tcW w:w="991" w:type="dxa"/>
          </w:tcPr>
          <w:p w14:paraId="1D085458"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0.1333</w:t>
            </w:r>
          </w:p>
        </w:tc>
        <w:tc>
          <w:tcPr>
            <w:tcW w:w="904" w:type="dxa"/>
          </w:tcPr>
          <w:p w14:paraId="63986BF0"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2.000</w:t>
            </w:r>
          </w:p>
        </w:tc>
        <w:tc>
          <w:tcPr>
            <w:tcW w:w="819" w:type="dxa"/>
          </w:tcPr>
          <w:p w14:paraId="6971CA53"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w:t>
            </w:r>
          </w:p>
        </w:tc>
        <w:tc>
          <w:tcPr>
            <w:tcW w:w="904" w:type="dxa"/>
          </w:tcPr>
          <w:p w14:paraId="4D6BC0D2"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3.000</w:t>
            </w:r>
          </w:p>
        </w:tc>
        <w:tc>
          <w:tcPr>
            <w:tcW w:w="904" w:type="dxa"/>
          </w:tcPr>
          <w:p w14:paraId="39D11CFE"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4.000</w:t>
            </w:r>
          </w:p>
        </w:tc>
        <w:tc>
          <w:tcPr>
            <w:tcW w:w="904" w:type="dxa"/>
          </w:tcPr>
          <w:p w14:paraId="26521AE9"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0.667</w:t>
            </w:r>
          </w:p>
        </w:tc>
        <w:tc>
          <w:tcPr>
            <w:tcW w:w="904" w:type="dxa"/>
          </w:tcPr>
          <w:p w14:paraId="36DF1FEE"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0.667</w:t>
            </w:r>
          </w:p>
        </w:tc>
        <w:tc>
          <w:tcPr>
            <w:tcW w:w="904" w:type="dxa"/>
          </w:tcPr>
          <w:p w14:paraId="28D8CBA6"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5.333</w:t>
            </w:r>
          </w:p>
        </w:tc>
      </w:tr>
      <w:tr w:rsidR="00A95021" w:rsidRPr="008B089E" w14:paraId="3CE274E2" w14:textId="77777777" w:rsidTr="00AF5EBF">
        <w:tc>
          <w:tcPr>
            <w:tcW w:w="991" w:type="dxa"/>
            <w:shd w:val="clear" w:color="auto" w:fill="C6D9F1" w:themeFill="text2" w:themeFillTint="33"/>
          </w:tcPr>
          <w:p w14:paraId="2293DEFE"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1.875</w:t>
            </w:r>
          </w:p>
        </w:tc>
        <w:tc>
          <w:tcPr>
            <w:tcW w:w="991" w:type="dxa"/>
            <w:shd w:val="clear" w:color="auto" w:fill="C6D9F1" w:themeFill="text2" w:themeFillTint="33"/>
          </w:tcPr>
          <w:p w14:paraId="1DDE73DE"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0.1250</w:t>
            </w:r>
          </w:p>
        </w:tc>
        <w:tc>
          <w:tcPr>
            <w:tcW w:w="904" w:type="dxa"/>
            <w:shd w:val="clear" w:color="auto" w:fill="C6D9F1" w:themeFill="text2" w:themeFillTint="33"/>
          </w:tcPr>
          <w:p w14:paraId="7A0FCAF6"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1.875</w:t>
            </w:r>
          </w:p>
        </w:tc>
        <w:tc>
          <w:tcPr>
            <w:tcW w:w="819" w:type="dxa"/>
            <w:shd w:val="clear" w:color="auto" w:fill="C6D9F1" w:themeFill="text2" w:themeFillTint="33"/>
          </w:tcPr>
          <w:p w14:paraId="4AEA2BDD"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w:t>
            </w:r>
          </w:p>
        </w:tc>
        <w:tc>
          <w:tcPr>
            <w:tcW w:w="904" w:type="dxa"/>
            <w:shd w:val="clear" w:color="auto" w:fill="C6D9F1" w:themeFill="text2" w:themeFillTint="33"/>
          </w:tcPr>
          <w:p w14:paraId="14A197BA"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2.750</w:t>
            </w:r>
          </w:p>
        </w:tc>
        <w:tc>
          <w:tcPr>
            <w:tcW w:w="904" w:type="dxa"/>
            <w:shd w:val="clear" w:color="auto" w:fill="C6D9F1" w:themeFill="text2" w:themeFillTint="33"/>
          </w:tcPr>
          <w:p w14:paraId="16467744"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3.750</w:t>
            </w:r>
          </w:p>
        </w:tc>
        <w:tc>
          <w:tcPr>
            <w:tcW w:w="904" w:type="dxa"/>
            <w:shd w:val="clear" w:color="auto" w:fill="C6D9F1" w:themeFill="text2" w:themeFillTint="33"/>
          </w:tcPr>
          <w:p w14:paraId="285A2420"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0.625</w:t>
            </w:r>
          </w:p>
        </w:tc>
        <w:tc>
          <w:tcPr>
            <w:tcW w:w="904" w:type="dxa"/>
            <w:shd w:val="clear" w:color="auto" w:fill="C6D9F1" w:themeFill="text2" w:themeFillTint="33"/>
          </w:tcPr>
          <w:p w14:paraId="2528B0D9"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0.625</w:t>
            </w:r>
          </w:p>
        </w:tc>
        <w:tc>
          <w:tcPr>
            <w:tcW w:w="904" w:type="dxa"/>
            <w:shd w:val="clear" w:color="auto" w:fill="C6D9F1" w:themeFill="text2" w:themeFillTint="33"/>
          </w:tcPr>
          <w:p w14:paraId="25154AC7"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5.000</w:t>
            </w:r>
          </w:p>
        </w:tc>
      </w:tr>
      <w:tr w:rsidR="00A95021" w:rsidRPr="008B089E" w14:paraId="3D8CB4C6" w14:textId="77777777" w:rsidTr="00AF5EBF">
        <w:tc>
          <w:tcPr>
            <w:tcW w:w="991" w:type="dxa"/>
          </w:tcPr>
          <w:p w14:paraId="56AACB9B"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1.765</w:t>
            </w:r>
          </w:p>
        </w:tc>
        <w:tc>
          <w:tcPr>
            <w:tcW w:w="991" w:type="dxa"/>
          </w:tcPr>
          <w:p w14:paraId="7151DA6A"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0.1176</w:t>
            </w:r>
          </w:p>
        </w:tc>
        <w:tc>
          <w:tcPr>
            <w:tcW w:w="904" w:type="dxa"/>
          </w:tcPr>
          <w:p w14:paraId="6C34FDEE"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1.765</w:t>
            </w:r>
          </w:p>
        </w:tc>
        <w:tc>
          <w:tcPr>
            <w:tcW w:w="819" w:type="dxa"/>
          </w:tcPr>
          <w:p w14:paraId="47FE832E"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w:t>
            </w:r>
          </w:p>
        </w:tc>
        <w:tc>
          <w:tcPr>
            <w:tcW w:w="904" w:type="dxa"/>
          </w:tcPr>
          <w:p w14:paraId="09FB4EF6"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2.529</w:t>
            </w:r>
          </w:p>
        </w:tc>
        <w:tc>
          <w:tcPr>
            <w:tcW w:w="904" w:type="dxa"/>
          </w:tcPr>
          <w:p w14:paraId="0910DF47"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3.529</w:t>
            </w:r>
          </w:p>
        </w:tc>
        <w:tc>
          <w:tcPr>
            <w:tcW w:w="904" w:type="dxa"/>
          </w:tcPr>
          <w:p w14:paraId="67526B33"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0.588</w:t>
            </w:r>
          </w:p>
        </w:tc>
        <w:tc>
          <w:tcPr>
            <w:tcW w:w="904" w:type="dxa"/>
          </w:tcPr>
          <w:p w14:paraId="5FE77D82"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0.588</w:t>
            </w:r>
          </w:p>
        </w:tc>
        <w:tc>
          <w:tcPr>
            <w:tcW w:w="904" w:type="dxa"/>
          </w:tcPr>
          <w:p w14:paraId="4EC6D957"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4.706</w:t>
            </w:r>
          </w:p>
        </w:tc>
      </w:tr>
      <w:tr w:rsidR="00A95021" w:rsidRPr="008B089E" w14:paraId="2F50DE09" w14:textId="77777777" w:rsidTr="00AF5EBF">
        <w:tc>
          <w:tcPr>
            <w:tcW w:w="991" w:type="dxa"/>
            <w:shd w:val="clear" w:color="auto" w:fill="C6D9F1" w:themeFill="text2" w:themeFillTint="33"/>
          </w:tcPr>
          <w:p w14:paraId="59FFE56C"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1.667</w:t>
            </w:r>
          </w:p>
        </w:tc>
        <w:tc>
          <w:tcPr>
            <w:tcW w:w="991" w:type="dxa"/>
            <w:shd w:val="clear" w:color="auto" w:fill="C6D9F1" w:themeFill="text2" w:themeFillTint="33"/>
          </w:tcPr>
          <w:p w14:paraId="491143BD"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0.1111</w:t>
            </w:r>
          </w:p>
        </w:tc>
        <w:tc>
          <w:tcPr>
            <w:tcW w:w="904" w:type="dxa"/>
            <w:shd w:val="clear" w:color="auto" w:fill="C6D9F1" w:themeFill="text2" w:themeFillTint="33"/>
          </w:tcPr>
          <w:p w14:paraId="36608BE4"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1.667</w:t>
            </w:r>
          </w:p>
        </w:tc>
        <w:tc>
          <w:tcPr>
            <w:tcW w:w="819" w:type="dxa"/>
            <w:shd w:val="clear" w:color="auto" w:fill="C6D9F1" w:themeFill="text2" w:themeFillTint="33"/>
          </w:tcPr>
          <w:p w14:paraId="30E388B0"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w:t>
            </w:r>
          </w:p>
        </w:tc>
        <w:tc>
          <w:tcPr>
            <w:tcW w:w="904" w:type="dxa"/>
            <w:shd w:val="clear" w:color="auto" w:fill="C6D9F1" w:themeFill="text2" w:themeFillTint="33"/>
          </w:tcPr>
          <w:p w14:paraId="23FFA021"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2.333</w:t>
            </w:r>
          </w:p>
        </w:tc>
        <w:tc>
          <w:tcPr>
            <w:tcW w:w="904" w:type="dxa"/>
            <w:shd w:val="clear" w:color="auto" w:fill="C6D9F1" w:themeFill="text2" w:themeFillTint="33"/>
          </w:tcPr>
          <w:p w14:paraId="20AEE3D0"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3.333</w:t>
            </w:r>
          </w:p>
        </w:tc>
        <w:tc>
          <w:tcPr>
            <w:tcW w:w="904" w:type="dxa"/>
            <w:shd w:val="clear" w:color="auto" w:fill="C6D9F1" w:themeFill="text2" w:themeFillTint="33"/>
          </w:tcPr>
          <w:p w14:paraId="70666386"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0.556</w:t>
            </w:r>
          </w:p>
        </w:tc>
        <w:tc>
          <w:tcPr>
            <w:tcW w:w="904" w:type="dxa"/>
            <w:shd w:val="clear" w:color="auto" w:fill="C6D9F1" w:themeFill="text2" w:themeFillTint="33"/>
          </w:tcPr>
          <w:p w14:paraId="2304F807"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0.556</w:t>
            </w:r>
          </w:p>
        </w:tc>
        <w:tc>
          <w:tcPr>
            <w:tcW w:w="904" w:type="dxa"/>
            <w:shd w:val="clear" w:color="auto" w:fill="C6D9F1" w:themeFill="text2" w:themeFillTint="33"/>
          </w:tcPr>
          <w:p w14:paraId="10ABF133"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4.444</w:t>
            </w:r>
          </w:p>
        </w:tc>
      </w:tr>
      <w:tr w:rsidR="00A95021" w:rsidRPr="008B089E" w14:paraId="0021D5AE" w14:textId="77777777" w:rsidTr="00AF5EBF">
        <w:tc>
          <w:tcPr>
            <w:tcW w:w="991" w:type="dxa"/>
          </w:tcPr>
          <w:p w14:paraId="4C62D510"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1.579</w:t>
            </w:r>
          </w:p>
        </w:tc>
        <w:tc>
          <w:tcPr>
            <w:tcW w:w="991" w:type="dxa"/>
          </w:tcPr>
          <w:p w14:paraId="06949FD5"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0.1053</w:t>
            </w:r>
          </w:p>
        </w:tc>
        <w:tc>
          <w:tcPr>
            <w:tcW w:w="904" w:type="dxa"/>
          </w:tcPr>
          <w:p w14:paraId="0EC459C4"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1.579</w:t>
            </w:r>
          </w:p>
        </w:tc>
        <w:tc>
          <w:tcPr>
            <w:tcW w:w="819" w:type="dxa"/>
          </w:tcPr>
          <w:p w14:paraId="1DB46E33"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w:t>
            </w:r>
          </w:p>
        </w:tc>
        <w:tc>
          <w:tcPr>
            <w:tcW w:w="904" w:type="dxa"/>
          </w:tcPr>
          <w:p w14:paraId="2DF464A2"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2.158</w:t>
            </w:r>
          </w:p>
        </w:tc>
        <w:tc>
          <w:tcPr>
            <w:tcW w:w="904" w:type="dxa"/>
          </w:tcPr>
          <w:p w14:paraId="13C566FB"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3.158</w:t>
            </w:r>
          </w:p>
        </w:tc>
        <w:tc>
          <w:tcPr>
            <w:tcW w:w="904" w:type="dxa"/>
          </w:tcPr>
          <w:p w14:paraId="170C73A4"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0.526</w:t>
            </w:r>
          </w:p>
        </w:tc>
        <w:tc>
          <w:tcPr>
            <w:tcW w:w="904" w:type="dxa"/>
          </w:tcPr>
          <w:p w14:paraId="53BD26DB"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0.526</w:t>
            </w:r>
          </w:p>
        </w:tc>
        <w:tc>
          <w:tcPr>
            <w:tcW w:w="904" w:type="dxa"/>
          </w:tcPr>
          <w:p w14:paraId="1A8875F4"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4.211</w:t>
            </w:r>
          </w:p>
        </w:tc>
      </w:tr>
      <w:tr w:rsidR="00A95021" w:rsidRPr="008B089E" w14:paraId="177E25D0" w14:textId="77777777" w:rsidTr="00AF5EBF">
        <w:tc>
          <w:tcPr>
            <w:tcW w:w="991" w:type="dxa"/>
            <w:shd w:val="clear" w:color="auto" w:fill="C6D9F1" w:themeFill="text2" w:themeFillTint="33"/>
          </w:tcPr>
          <w:p w14:paraId="2D0F24FE"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1.500</w:t>
            </w:r>
          </w:p>
        </w:tc>
        <w:tc>
          <w:tcPr>
            <w:tcW w:w="991" w:type="dxa"/>
            <w:shd w:val="clear" w:color="auto" w:fill="C6D9F1" w:themeFill="text2" w:themeFillTint="33"/>
          </w:tcPr>
          <w:p w14:paraId="390AE144"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0.1000</w:t>
            </w:r>
          </w:p>
        </w:tc>
        <w:tc>
          <w:tcPr>
            <w:tcW w:w="904" w:type="dxa"/>
            <w:shd w:val="clear" w:color="auto" w:fill="C6D9F1" w:themeFill="text2" w:themeFillTint="33"/>
          </w:tcPr>
          <w:p w14:paraId="7170D062"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1.500</w:t>
            </w:r>
          </w:p>
        </w:tc>
        <w:tc>
          <w:tcPr>
            <w:tcW w:w="819" w:type="dxa"/>
            <w:shd w:val="clear" w:color="auto" w:fill="C6D9F1" w:themeFill="text2" w:themeFillTint="33"/>
          </w:tcPr>
          <w:p w14:paraId="0FF721E9"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w:t>
            </w:r>
          </w:p>
        </w:tc>
        <w:tc>
          <w:tcPr>
            <w:tcW w:w="904" w:type="dxa"/>
            <w:shd w:val="clear" w:color="auto" w:fill="C6D9F1" w:themeFill="text2" w:themeFillTint="33"/>
          </w:tcPr>
          <w:p w14:paraId="16DCA71D"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2.000</w:t>
            </w:r>
          </w:p>
        </w:tc>
        <w:tc>
          <w:tcPr>
            <w:tcW w:w="904" w:type="dxa"/>
            <w:shd w:val="clear" w:color="auto" w:fill="C6D9F1" w:themeFill="text2" w:themeFillTint="33"/>
          </w:tcPr>
          <w:p w14:paraId="2A03B13E"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3.000</w:t>
            </w:r>
          </w:p>
        </w:tc>
        <w:tc>
          <w:tcPr>
            <w:tcW w:w="904" w:type="dxa"/>
            <w:shd w:val="clear" w:color="auto" w:fill="C6D9F1" w:themeFill="text2" w:themeFillTint="33"/>
          </w:tcPr>
          <w:p w14:paraId="6AB369B8"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0.500</w:t>
            </w:r>
          </w:p>
        </w:tc>
        <w:tc>
          <w:tcPr>
            <w:tcW w:w="904" w:type="dxa"/>
            <w:shd w:val="clear" w:color="auto" w:fill="C6D9F1" w:themeFill="text2" w:themeFillTint="33"/>
          </w:tcPr>
          <w:p w14:paraId="7FEB9BA5"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0.500</w:t>
            </w:r>
          </w:p>
        </w:tc>
        <w:tc>
          <w:tcPr>
            <w:tcW w:w="904" w:type="dxa"/>
            <w:shd w:val="clear" w:color="auto" w:fill="C6D9F1" w:themeFill="text2" w:themeFillTint="33"/>
          </w:tcPr>
          <w:p w14:paraId="0CBF070D"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4.000</w:t>
            </w:r>
          </w:p>
        </w:tc>
      </w:tr>
      <w:tr w:rsidR="00A95021" w:rsidRPr="008B089E" w14:paraId="2CE6E8C5" w14:textId="77777777" w:rsidTr="00AF5EBF">
        <w:tc>
          <w:tcPr>
            <w:tcW w:w="991" w:type="dxa"/>
          </w:tcPr>
          <w:p w14:paraId="5D7D56DB"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1.429</w:t>
            </w:r>
          </w:p>
        </w:tc>
        <w:tc>
          <w:tcPr>
            <w:tcW w:w="991" w:type="dxa"/>
          </w:tcPr>
          <w:p w14:paraId="2C79F58A"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0.0952</w:t>
            </w:r>
          </w:p>
        </w:tc>
        <w:tc>
          <w:tcPr>
            <w:tcW w:w="904" w:type="dxa"/>
          </w:tcPr>
          <w:p w14:paraId="5DCD6AC6"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1.429</w:t>
            </w:r>
          </w:p>
        </w:tc>
        <w:tc>
          <w:tcPr>
            <w:tcW w:w="819" w:type="dxa"/>
          </w:tcPr>
          <w:p w14:paraId="2C861E40"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w:t>
            </w:r>
          </w:p>
        </w:tc>
        <w:tc>
          <w:tcPr>
            <w:tcW w:w="904" w:type="dxa"/>
          </w:tcPr>
          <w:p w14:paraId="30433B71"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1.857</w:t>
            </w:r>
          </w:p>
        </w:tc>
        <w:tc>
          <w:tcPr>
            <w:tcW w:w="904" w:type="dxa"/>
          </w:tcPr>
          <w:p w14:paraId="1E4C2EC0"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2.857</w:t>
            </w:r>
          </w:p>
        </w:tc>
        <w:tc>
          <w:tcPr>
            <w:tcW w:w="904" w:type="dxa"/>
          </w:tcPr>
          <w:p w14:paraId="6BAA4746"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0.476</w:t>
            </w:r>
          </w:p>
        </w:tc>
        <w:tc>
          <w:tcPr>
            <w:tcW w:w="904" w:type="dxa"/>
          </w:tcPr>
          <w:p w14:paraId="7E7D4C3A"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0.476</w:t>
            </w:r>
          </w:p>
        </w:tc>
        <w:tc>
          <w:tcPr>
            <w:tcW w:w="904" w:type="dxa"/>
          </w:tcPr>
          <w:p w14:paraId="27E23A64"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3.810</w:t>
            </w:r>
          </w:p>
        </w:tc>
      </w:tr>
      <w:tr w:rsidR="00A95021" w:rsidRPr="008B089E" w14:paraId="49286DBA" w14:textId="77777777" w:rsidTr="00AF5EBF">
        <w:tc>
          <w:tcPr>
            <w:tcW w:w="991" w:type="dxa"/>
            <w:shd w:val="clear" w:color="auto" w:fill="C6D9F1" w:themeFill="text2" w:themeFillTint="33"/>
          </w:tcPr>
          <w:p w14:paraId="317C8A42"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1.364</w:t>
            </w:r>
          </w:p>
        </w:tc>
        <w:tc>
          <w:tcPr>
            <w:tcW w:w="991" w:type="dxa"/>
            <w:shd w:val="clear" w:color="auto" w:fill="C6D9F1" w:themeFill="text2" w:themeFillTint="33"/>
          </w:tcPr>
          <w:p w14:paraId="11D0E4C4"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0.0909</w:t>
            </w:r>
          </w:p>
        </w:tc>
        <w:tc>
          <w:tcPr>
            <w:tcW w:w="904" w:type="dxa"/>
            <w:shd w:val="clear" w:color="auto" w:fill="C6D9F1" w:themeFill="text2" w:themeFillTint="33"/>
          </w:tcPr>
          <w:p w14:paraId="15E4DE11"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1.364</w:t>
            </w:r>
          </w:p>
        </w:tc>
        <w:tc>
          <w:tcPr>
            <w:tcW w:w="819" w:type="dxa"/>
            <w:shd w:val="clear" w:color="auto" w:fill="C6D9F1" w:themeFill="text2" w:themeFillTint="33"/>
          </w:tcPr>
          <w:p w14:paraId="0827E1C2"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w:t>
            </w:r>
          </w:p>
        </w:tc>
        <w:tc>
          <w:tcPr>
            <w:tcW w:w="904" w:type="dxa"/>
            <w:shd w:val="clear" w:color="auto" w:fill="C6D9F1" w:themeFill="text2" w:themeFillTint="33"/>
          </w:tcPr>
          <w:p w14:paraId="7D0C9010"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1.727</w:t>
            </w:r>
          </w:p>
        </w:tc>
        <w:tc>
          <w:tcPr>
            <w:tcW w:w="904" w:type="dxa"/>
            <w:shd w:val="clear" w:color="auto" w:fill="C6D9F1" w:themeFill="text2" w:themeFillTint="33"/>
          </w:tcPr>
          <w:p w14:paraId="65FFA5AE"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2.727</w:t>
            </w:r>
          </w:p>
        </w:tc>
        <w:tc>
          <w:tcPr>
            <w:tcW w:w="904" w:type="dxa"/>
            <w:shd w:val="clear" w:color="auto" w:fill="C6D9F1" w:themeFill="text2" w:themeFillTint="33"/>
          </w:tcPr>
          <w:p w14:paraId="1B83E565"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0.455</w:t>
            </w:r>
          </w:p>
        </w:tc>
        <w:tc>
          <w:tcPr>
            <w:tcW w:w="904" w:type="dxa"/>
            <w:shd w:val="clear" w:color="auto" w:fill="C6D9F1" w:themeFill="text2" w:themeFillTint="33"/>
          </w:tcPr>
          <w:p w14:paraId="2E041DB9"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0.455</w:t>
            </w:r>
          </w:p>
        </w:tc>
        <w:tc>
          <w:tcPr>
            <w:tcW w:w="904" w:type="dxa"/>
            <w:shd w:val="clear" w:color="auto" w:fill="C6D9F1" w:themeFill="text2" w:themeFillTint="33"/>
          </w:tcPr>
          <w:p w14:paraId="6EF5075D"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3.636</w:t>
            </w:r>
          </w:p>
        </w:tc>
      </w:tr>
      <w:tr w:rsidR="00A95021" w:rsidRPr="008B089E" w14:paraId="596AF278" w14:textId="77777777" w:rsidTr="00AF5EBF">
        <w:tc>
          <w:tcPr>
            <w:tcW w:w="991" w:type="dxa"/>
          </w:tcPr>
          <w:p w14:paraId="2F0644A0"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1.304</w:t>
            </w:r>
          </w:p>
        </w:tc>
        <w:tc>
          <w:tcPr>
            <w:tcW w:w="991" w:type="dxa"/>
          </w:tcPr>
          <w:p w14:paraId="1E836F9D"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0.0870</w:t>
            </w:r>
          </w:p>
        </w:tc>
        <w:tc>
          <w:tcPr>
            <w:tcW w:w="904" w:type="dxa"/>
          </w:tcPr>
          <w:p w14:paraId="335DAA6F"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1.304</w:t>
            </w:r>
          </w:p>
        </w:tc>
        <w:tc>
          <w:tcPr>
            <w:tcW w:w="819" w:type="dxa"/>
          </w:tcPr>
          <w:p w14:paraId="2B603A58"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w:t>
            </w:r>
          </w:p>
        </w:tc>
        <w:tc>
          <w:tcPr>
            <w:tcW w:w="904" w:type="dxa"/>
          </w:tcPr>
          <w:p w14:paraId="25AB0987"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1.609</w:t>
            </w:r>
          </w:p>
        </w:tc>
        <w:tc>
          <w:tcPr>
            <w:tcW w:w="904" w:type="dxa"/>
          </w:tcPr>
          <w:p w14:paraId="2D99456E"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2.609</w:t>
            </w:r>
          </w:p>
        </w:tc>
        <w:tc>
          <w:tcPr>
            <w:tcW w:w="904" w:type="dxa"/>
          </w:tcPr>
          <w:p w14:paraId="6C094814"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0.435</w:t>
            </w:r>
          </w:p>
        </w:tc>
        <w:tc>
          <w:tcPr>
            <w:tcW w:w="904" w:type="dxa"/>
          </w:tcPr>
          <w:p w14:paraId="3B1F0D2B"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0.435</w:t>
            </w:r>
          </w:p>
        </w:tc>
        <w:tc>
          <w:tcPr>
            <w:tcW w:w="904" w:type="dxa"/>
          </w:tcPr>
          <w:p w14:paraId="314905A9"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3.478</w:t>
            </w:r>
          </w:p>
        </w:tc>
      </w:tr>
      <w:tr w:rsidR="00A95021" w:rsidRPr="008B089E" w14:paraId="1DC5EA86" w14:textId="77777777" w:rsidTr="00AF5EBF">
        <w:tc>
          <w:tcPr>
            <w:tcW w:w="991" w:type="dxa"/>
            <w:shd w:val="clear" w:color="auto" w:fill="C6D9F1" w:themeFill="text2" w:themeFillTint="33"/>
          </w:tcPr>
          <w:p w14:paraId="76E4C9C5"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1.250</w:t>
            </w:r>
          </w:p>
        </w:tc>
        <w:tc>
          <w:tcPr>
            <w:tcW w:w="991" w:type="dxa"/>
            <w:shd w:val="clear" w:color="auto" w:fill="C6D9F1" w:themeFill="text2" w:themeFillTint="33"/>
          </w:tcPr>
          <w:p w14:paraId="421D8526"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0.0833</w:t>
            </w:r>
          </w:p>
        </w:tc>
        <w:tc>
          <w:tcPr>
            <w:tcW w:w="904" w:type="dxa"/>
            <w:shd w:val="clear" w:color="auto" w:fill="C6D9F1" w:themeFill="text2" w:themeFillTint="33"/>
          </w:tcPr>
          <w:p w14:paraId="0189E2F1"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1.250</w:t>
            </w:r>
          </w:p>
        </w:tc>
        <w:tc>
          <w:tcPr>
            <w:tcW w:w="819" w:type="dxa"/>
            <w:shd w:val="clear" w:color="auto" w:fill="C6D9F1" w:themeFill="text2" w:themeFillTint="33"/>
          </w:tcPr>
          <w:p w14:paraId="21D3ECC1"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w:t>
            </w:r>
          </w:p>
        </w:tc>
        <w:tc>
          <w:tcPr>
            <w:tcW w:w="904" w:type="dxa"/>
            <w:shd w:val="clear" w:color="auto" w:fill="C6D9F1" w:themeFill="text2" w:themeFillTint="33"/>
          </w:tcPr>
          <w:p w14:paraId="5A2E5A3D"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1.500</w:t>
            </w:r>
          </w:p>
        </w:tc>
        <w:tc>
          <w:tcPr>
            <w:tcW w:w="904" w:type="dxa"/>
            <w:shd w:val="clear" w:color="auto" w:fill="C6D9F1" w:themeFill="text2" w:themeFillTint="33"/>
          </w:tcPr>
          <w:p w14:paraId="3F48CF5B"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2.500</w:t>
            </w:r>
          </w:p>
        </w:tc>
        <w:tc>
          <w:tcPr>
            <w:tcW w:w="904" w:type="dxa"/>
            <w:shd w:val="clear" w:color="auto" w:fill="C6D9F1" w:themeFill="text2" w:themeFillTint="33"/>
          </w:tcPr>
          <w:p w14:paraId="6747BB82"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0.417</w:t>
            </w:r>
          </w:p>
        </w:tc>
        <w:tc>
          <w:tcPr>
            <w:tcW w:w="904" w:type="dxa"/>
            <w:shd w:val="clear" w:color="auto" w:fill="C6D9F1" w:themeFill="text2" w:themeFillTint="33"/>
          </w:tcPr>
          <w:p w14:paraId="45F1682E"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0.417</w:t>
            </w:r>
          </w:p>
        </w:tc>
        <w:tc>
          <w:tcPr>
            <w:tcW w:w="904" w:type="dxa"/>
            <w:shd w:val="clear" w:color="auto" w:fill="C6D9F1" w:themeFill="text2" w:themeFillTint="33"/>
          </w:tcPr>
          <w:p w14:paraId="59369383"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3.333</w:t>
            </w:r>
          </w:p>
        </w:tc>
      </w:tr>
      <w:tr w:rsidR="00A95021" w:rsidRPr="008B089E" w14:paraId="05B520C5" w14:textId="77777777" w:rsidTr="00AF5EBF">
        <w:tc>
          <w:tcPr>
            <w:tcW w:w="991" w:type="dxa"/>
          </w:tcPr>
          <w:p w14:paraId="4CC2D9AA"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1.200</w:t>
            </w:r>
          </w:p>
        </w:tc>
        <w:tc>
          <w:tcPr>
            <w:tcW w:w="991" w:type="dxa"/>
          </w:tcPr>
          <w:p w14:paraId="6A25376E"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0.0800</w:t>
            </w:r>
          </w:p>
        </w:tc>
        <w:tc>
          <w:tcPr>
            <w:tcW w:w="904" w:type="dxa"/>
          </w:tcPr>
          <w:p w14:paraId="30CC6DA6"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1.200</w:t>
            </w:r>
          </w:p>
        </w:tc>
        <w:tc>
          <w:tcPr>
            <w:tcW w:w="819" w:type="dxa"/>
          </w:tcPr>
          <w:p w14:paraId="2D97485B"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w:t>
            </w:r>
          </w:p>
        </w:tc>
        <w:tc>
          <w:tcPr>
            <w:tcW w:w="904" w:type="dxa"/>
          </w:tcPr>
          <w:p w14:paraId="1FBF96BD"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1.400</w:t>
            </w:r>
          </w:p>
        </w:tc>
        <w:tc>
          <w:tcPr>
            <w:tcW w:w="904" w:type="dxa"/>
          </w:tcPr>
          <w:p w14:paraId="140695AC"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2.400</w:t>
            </w:r>
          </w:p>
        </w:tc>
        <w:tc>
          <w:tcPr>
            <w:tcW w:w="904" w:type="dxa"/>
          </w:tcPr>
          <w:p w14:paraId="5BA8A620"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0.400</w:t>
            </w:r>
          </w:p>
        </w:tc>
        <w:tc>
          <w:tcPr>
            <w:tcW w:w="904" w:type="dxa"/>
          </w:tcPr>
          <w:p w14:paraId="6FF9EDC4"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0.400</w:t>
            </w:r>
          </w:p>
        </w:tc>
        <w:tc>
          <w:tcPr>
            <w:tcW w:w="904" w:type="dxa"/>
          </w:tcPr>
          <w:p w14:paraId="622377BB"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3.200</w:t>
            </w:r>
          </w:p>
        </w:tc>
      </w:tr>
      <w:tr w:rsidR="00A95021" w:rsidRPr="008B089E" w14:paraId="4BF1088A" w14:textId="77777777" w:rsidTr="00AF5EBF">
        <w:tc>
          <w:tcPr>
            <w:tcW w:w="991" w:type="dxa"/>
            <w:shd w:val="clear" w:color="auto" w:fill="C6D9F1" w:themeFill="text2" w:themeFillTint="33"/>
          </w:tcPr>
          <w:p w14:paraId="10B6E542"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1.154</w:t>
            </w:r>
          </w:p>
        </w:tc>
        <w:tc>
          <w:tcPr>
            <w:tcW w:w="991" w:type="dxa"/>
            <w:shd w:val="clear" w:color="auto" w:fill="C6D9F1" w:themeFill="text2" w:themeFillTint="33"/>
          </w:tcPr>
          <w:p w14:paraId="5385D796"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0.0769</w:t>
            </w:r>
          </w:p>
        </w:tc>
        <w:tc>
          <w:tcPr>
            <w:tcW w:w="904" w:type="dxa"/>
            <w:shd w:val="clear" w:color="auto" w:fill="C6D9F1" w:themeFill="text2" w:themeFillTint="33"/>
          </w:tcPr>
          <w:p w14:paraId="50AC81B0"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1.154</w:t>
            </w:r>
          </w:p>
        </w:tc>
        <w:tc>
          <w:tcPr>
            <w:tcW w:w="819" w:type="dxa"/>
            <w:shd w:val="clear" w:color="auto" w:fill="C6D9F1" w:themeFill="text2" w:themeFillTint="33"/>
          </w:tcPr>
          <w:p w14:paraId="04F821DF"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w:t>
            </w:r>
          </w:p>
        </w:tc>
        <w:tc>
          <w:tcPr>
            <w:tcW w:w="904" w:type="dxa"/>
            <w:shd w:val="clear" w:color="auto" w:fill="C6D9F1" w:themeFill="text2" w:themeFillTint="33"/>
          </w:tcPr>
          <w:p w14:paraId="3E380ED3"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1.308</w:t>
            </w:r>
          </w:p>
        </w:tc>
        <w:tc>
          <w:tcPr>
            <w:tcW w:w="904" w:type="dxa"/>
            <w:shd w:val="clear" w:color="auto" w:fill="C6D9F1" w:themeFill="text2" w:themeFillTint="33"/>
          </w:tcPr>
          <w:p w14:paraId="079D91F1"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2.308</w:t>
            </w:r>
          </w:p>
        </w:tc>
        <w:tc>
          <w:tcPr>
            <w:tcW w:w="904" w:type="dxa"/>
            <w:shd w:val="clear" w:color="auto" w:fill="C6D9F1" w:themeFill="text2" w:themeFillTint="33"/>
          </w:tcPr>
          <w:p w14:paraId="42F4837F"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0.385</w:t>
            </w:r>
          </w:p>
        </w:tc>
        <w:tc>
          <w:tcPr>
            <w:tcW w:w="904" w:type="dxa"/>
            <w:shd w:val="clear" w:color="auto" w:fill="C6D9F1" w:themeFill="text2" w:themeFillTint="33"/>
          </w:tcPr>
          <w:p w14:paraId="39657AC6"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0.385</w:t>
            </w:r>
          </w:p>
        </w:tc>
        <w:tc>
          <w:tcPr>
            <w:tcW w:w="904" w:type="dxa"/>
            <w:shd w:val="clear" w:color="auto" w:fill="C6D9F1" w:themeFill="text2" w:themeFillTint="33"/>
          </w:tcPr>
          <w:p w14:paraId="0523DD64"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3.077</w:t>
            </w:r>
          </w:p>
        </w:tc>
      </w:tr>
      <w:tr w:rsidR="00A95021" w:rsidRPr="008B089E" w14:paraId="1C2057CC" w14:textId="77777777" w:rsidTr="00AF5EBF">
        <w:tc>
          <w:tcPr>
            <w:tcW w:w="991" w:type="dxa"/>
          </w:tcPr>
          <w:p w14:paraId="78E16D59"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1.111</w:t>
            </w:r>
          </w:p>
        </w:tc>
        <w:tc>
          <w:tcPr>
            <w:tcW w:w="991" w:type="dxa"/>
          </w:tcPr>
          <w:p w14:paraId="7B2CD9A7"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0.0741</w:t>
            </w:r>
          </w:p>
        </w:tc>
        <w:tc>
          <w:tcPr>
            <w:tcW w:w="904" w:type="dxa"/>
          </w:tcPr>
          <w:p w14:paraId="02A6D249"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1.111</w:t>
            </w:r>
          </w:p>
        </w:tc>
        <w:tc>
          <w:tcPr>
            <w:tcW w:w="819" w:type="dxa"/>
          </w:tcPr>
          <w:p w14:paraId="54DDDC50"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w:t>
            </w:r>
          </w:p>
        </w:tc>
        <w:tc>
          <w:tcPr>
            <w:tcW w:w="904" w:type="dxa"/>
          </w:tcPr>
          <w:p w14:paraId="5E59BFD5"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1.222</w:t>
            </w:r>
          </w:p>
        </w:tc>
        <w:tc>
          <w:tcPr>
            <w:tcW w:w="904" w:type="dxa"/>
          </w:tcPr>
          <w:p w14:paraId="342125E5"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2.222</w:t>
            </w:r>
          </w:p>
        </w:tc>
        <w:tc>
          <w:tcPr>
            <w:tcW w:w="904" w:type="dxa"/>
          </w:tcPr>
          <w:p w14:paraId="76B7A206"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0.370</w:t>
            </w:r>
          </w:p>
        </w:tc>
        <w:tc>
          <w:tcPr>
            <w:tcW w:w="904" w:type="dxa"/>
          </w:tcPr>
          <w:p w14:paraId="7DCFA63B"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0.370</w:t>
            </w:r>
          </w:p>
        </w:tc>
        <w:tc>
          <w:tcPr>
            <w:tcW w:w="904" w:type="dxa"/>
          </w:tcPr>
          <w:p w14:paraId="22290E8F"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2.963</w:t>
            </w:r>
          </w:p>
        </w:tc>
      </w:tr>
      <w:tr w:rsidR="00A95021" w:rsidRPr="008B089E" w14:paraId="74D79011" w14:textId="77777777" w:rsidTr="00AF5EBF">
        <w:tc>
          <w:tcPr>
            <w:tcW w:w="991" w:type="dxa"/>
            <w:shd w:val="clear" w:color="auto" w:fill="C6D9F1" w:themeFill="text2" w:themeFillTint="33"/>
          </w:tcPr>
          <w:p w14:paraId="1FD4EA67"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1.071</w:t>
            </w:r>
          </w:p>
        </w:tc>
        <w:tc>
          <w:tcPr>
            <w:tcW w:w="991" w:type="dxa"/>
            <w:shd w:val="clear" w:color="auto" w:fill="C6D9F1" w:themeFill="text2" w:themeFillTint="33"/>
          </w:tcPr>
          <w:p w14:paraId="46313B39"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0.0714</w:t>
            </w:r>
          </w:p>
        </w:tc>
        <w:tc>
          <w:tcPr>
            <w:tcW w:w="904" w:type="dxa"/>
            <w:shd w:val="clear" w:color="auto" w:fill="C6D9F1" w:themeFill="text2" w:themeFillTint="33"/>
          </w:tcPr>
          <w:p w14:paraId="69B9D052"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1.071</w:t>
            </w:r>
          </w:p>
        </w:tc>
        <w:tc>
          <w:tcPr>
            <w:tcW w:w="819" w:type="dxa"/>
            <w:shd w:val="clear" w:color="auto" w:fill="C6D9F1" w:themeFill="text2" w:themeFillTint="33"/>
          </w:tcPr>
          <w:p w14:paraId="1879D918"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w:t>
            </w:r>
          </w:p>
        </w:tc>
        <w:tc>
          <w:tcPr>
            <w:tcW w:w="904" w:type="dxa"/>
            <w:shd w:val="clear" w:color="auto" w:fill="C6D9F1" w:themeFill="text2" w:themeFillTint="33"/>
          </w:tcPr>
          <w:p w14:paraId="158A3880"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1.143</w:t>
            </w:r>
          </w:p>
        </w:tc>
        <w:tc>
          <w:tcPr>
            <w:tcW w:w="904" w:type="dxa"/>
            <w:shd w:val="clear" w:color="auto" w:fill="C6D9F1" w:themeFill="text2" w:themeFillTint="33"/>
          </w:tcPr>
          <w:p w14:paraId="72A6449D"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2.143</w:t>
            </w:r>
          </w:p>
        </w:tc>
        <w:tc>
          <w:tcPr>
            <w:tcW w:w="904" w:type="dxa"/>
            <w:shd w:val="clear" w:color="auto" w:fill="C6D9F1" w:themeFill="text2" w:themeFillTint="33"/>
          </w:tcPr>
          <w:p w14:paraId="6FA32B20"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0.357</w:t>
            </w:r>
          </w:p>
        </w:tc>
        <w:tc>
          <w:tcPr>
            <w:tcW w:w="904" w:type="dxa"/>
            <w:shd w:val="clear" w:color="auto" w:fill="C6D9F1" w:themeFill="text2" w:themeFillTint="33"/>
          </w:tcPr>
          <w:p w14:paraId="61BA60A3"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0.357</w:t>
            </w:r>
          </w:p>
        </w:tc>
        <w:tc>
          <w:tcPr>
            <w:tcW w:w="904" w:type="dxa"/>
            <w:shd w:val="clear" w:color="auto" w:fill="C6D9F1" w:themeFill="text2" w:themeFillTint="33"/>
          </w:tcPr>
          <w:p w14:paraId="461A2A5A"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2.857</w:t>
            </w:r>
          </w:p>
        </w:tc>
      </w:tr>
      <w:tr w:rsidR="00A95021" w:rsidRPr="008B089E" w14:paraId="472730DF" w14:textId="77777777" w:rsidTr="00AF5EBF">
        <w:tc>
          <w:tcPr>
            <w:tcW w:w="991" w:type="dxa"/>
          </w:tcPr>
          <w:p w14:paraId="0CBEC00F"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1.034</w:t>
            </w:r>
          </w:p>
        </w:tc>
        <w:tc>
          <w:tcPr>
            <w:tcW w:w="991" w:type="dxa"/>
          </w:tcPr>
          <w:p w14:paraId="0CDAB7E0"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0.0690</w:t>
            </w:r>
          </w:p>
        </w:tc>
        <w:tc>
          <w:tcPr>
            <w:tcW w:w="904" w:type="dxa"/>
          </w:tcPr>
          <w:p w14:paraId="3DCCB73C"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1.034</w:t>
            </w:r>
          </w:p>
        </w:tc>
        <w:tc>
          <w:tcPr>
            <w:tcW w:w="819" w:type="dxa"/>
          </w:tcPr>
          <w:p w14:paraId="719E4EBD"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w:t>
            </w:r>
          </w:p>
        </w:tc>
        <w:tc>
          <w:tcPr>
            <w:tcW w:w="904" w:type="dxa"/>
          </w:tcPr>
          <w:p w14:paraId="613F8F9C"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1.069</w:t>
            </w:r>
          </w:p>
        </w:tc>
        <w:tc>
          <w:tcPr>
            <w:tcW w:w="904" w:type="dxa"/>
          </w:tcPr>
          <w:p w14:paraId="5E7543B0"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2.069</w:t>
            </w:r>
          </w:p>
        </w:tc>
        <w:tc>
          <w:tcPr>
            <w:tcW w:w="904" w:type="dxa"/>
          </w:tcPr>
          <w:p w14:paraId="53B2A5FB"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0.345</w:t>
            </w:r>
          </w:p>
        </w:tc>
        <w:tc>
          <w:tcPr>
            <w:tcW w:w="904" w:type="dxa"/>
          </w:tcPr>
          <w:p w14:paraId="07966F5F"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0.345</w:t>
            </w:r>
          </w:p>
        </w:tc>
        <w:tc>
          <w:tcPr>
            <w:tcW w:w="904" w:type="dxa"/>
          </w:tcPr>
          <w:p w14:paraId="313B332E"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2.759</w:t>
            </w:r>
          </w:p>
        </w:tc>
      </w:tr>
      <w:tr w:rsidR="00A95021" w:rsidRPr="008B089E" w14:paraId="261FB2FA" w14:textId="77777777" w:rsidTr="00AF5EBF">
        <w:tc>
          <w:tcPr>
            <w:tcW w:w="991" w:type="dxa"/>
            <w:shd w:val="clear" w:color="auto" w:fill="C6D9F1" w:themeFill="text2" w:themeFillTint="33"/>
          </w:tcPr>
          <w:p w14:paraId="458AA797"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1.000</w:t>
            </w:r>
          </w:p>
        </w:tc>
        <w:tc>
          <w:tcPr>
            <w:tcW w:w="991" w:type="dxa"/>
            <w:shd w:val="clear" w:color="auto" w:fill="C6D9F1" w:themeFill="text2" w:themeFillTint="33"/>
          </w:tcPr>
          <w:p w14:paraId="734C17C1"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0.0667</w:t>
            </w:r>
          </w:p>
        </w:tc>
        <w:tc>
          <w:tcPr>
            <w:tcW w:w="904" w:type="dxa"/>
            <w:shd w:val="clear" w:color="auto" w:fill="C6D9F1" w:themeFill="text2" w:themeFillTint="33"/>
          </w:tcPr>
          <w:p w14:paraId="49384764"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1.000</w:t>
            </w:r>
          </w:p>
        </w:tc>
        <w:tc>
          <w:tcPr>
            <w:tcW w:w="819" w:type="dxa"/>
            <w:shd w:val="clear" w:color="auto" w:fill="C6D9F1" w:themeFill="text2" w:themeFillTint="33"/>
          </w:tcPr>
          <w:p w14:paraId="0F179FF9"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w:t>
            </w:r>
          </w:p>
        </w:tc>
        <w:tc>
          <w:tcPr>
            <w:tcW w:w="904" w:type="dxa"/>
            <w:shd w:val="clear" w:color="auto" w:fill="C6D9F1" w:themeFill="text2" w:themeFillTint="33"/>
          </w:tcPr>
          <w:p w14:paraId="1860C25D"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1.000</w:t>
            </w:r>
          </w:p>
        </w:tc>
        <w:tc>
          <w:tcPr>
            <w:tcW w:w="904" w:type="dxa"/>
            <w:shd w:val="clear" w:color="auto" w:fill="C6D9F1" w:themeFill="text2" w:themeFillTint="33"/>
          </w:tcPr>
          <w:p w14:paraId="530D3862"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2.000</w:t>
            </w:r>
          </w:p>
        </w:tc>
        <w:tc>
          <w:tcPr>
            <w:tcW w:w="904" w:type="dxa"/>
            <w:shd w:val="clear" w:color="auto" w:fill="C6D9F1" w:themeFill="text2" w:themeFillTint="33"/>
          </w:tcPr>
          <w:p w14:paraId="3D38F632"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0.333</w:t>
            </w:r>
          </w:p>
        </w:tc>
        <w:tc>
          <w:tcPr>
            <w:tcW w:w="904" w:type="dxa"/>
            <w:shd w:val="clear" w:color="auto" w:fill="C6D9F1" w:themeFill="text2" w:themeFillTint="33"/>
          </w:tcPr>
          <w:p w14:paraId="4D49B9E6"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0.333</w:t>
            </w:r>
          </w:p>
        </w:tc>
        <w:tc>
          <w:tcPr>
            <w:tcW w:w="904" w:type="dxa"/>
            <w:shd w:val="clear" w:color="auto" w:fill="C6D9F1" w:themeFill="text2" w:themeFillTint="33"/>
          </w:tcPr>
          <w:p w14:paraId="206D8F50"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2.667</w:t>
            </w:r>
          </w:p>
        </w:tc>
      </w:tr>
      <w:tr w:rsidR="00A95021" w:rsidRPr="008B089E" w14:paraId="531AFBB4" w14:textId="77777777" w:rsidTr="00AF5EBF">
        <w:tc>
          <w:tcPr>
            <w:tcW w:w="991" w:type="dxa"/>
          </w:tcPr>
          <w:p w14:paraId="2921DC2A"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0.938</w:t>
            </w:r>
          </w:p>
        </w:tc>
        <w:tc>
          <w:tcPr>
            <w:tcW w:w="991" w:type="dxa"/>
          </w:tcPr>
          <w:p w14:paraId="13080BB4"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0.0625</w:t>
            </w:r>
          </w:p>
        </w:tc>
        <w:tc>
          <w:tcPr>
            <w:tcW w:w="904" w:type="dxa"/>
          </w:tcPr>
          <w:p w14:paraId="36B5C711"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0.938</w:t>
            </w:r>
          </w:p>
        </w:tc>
        <w:tc>
          <w:tcPr>
            <w:tcW w:w="819" w:type="dxa"/>
          </w:tcPr>
          <w:p w14:paraId="76A2A65F"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w:t>
            </w:r>
          </w:p>
        </w:tc>
        <w:tc>
          <w:tcPr>
            <w:tcW w:w="904" w:type="dxa"/>
          </w:tcPr>
          <w:p w14:paraId="58D58A7D"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0.875</w:t>
            </w:r>
          </w:p>
        </w:tc>
        <w:tc>
          <w:tcPr>
            <w:tcW w:w="904" w:type="dxa"/>
          </w:tcPr>
          <w:p w14:paraId="132EC08B"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1.875</w:t>
            </w:r>
          </w:p>
        </w:tc>
        <w:tc>
          <w:tcPr>
            <w:tcW w:w="904" w:type="dxa"/>
          </w:tcPr>
          <w:p w14:paraId="039D53E4"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0.313</w:t>
            </w:r>
          </w:p>
        </w:tc>
        <w:tc>
          <w:tcPr>
            <w:tcW w:w="904" w:type="dxa"/>
          </w:tcPr>
          <w:p w14:paraId="45A7F891"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0.313</w:t>
            </w:r>
          </w:p>
        </w:tc>
        <w:tc>
          <w:tcPr>
            <w:tcW w:w="904" w:type="dxa"/>
          </w:tcPr>
          <w:p w14:paraId="57F7A8FE"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2.500</w:t>
            </w:r>
          </w:p>
        </w:tc>
      </w:tr>
      <w:tr w:rsidR="00A95021" w:rsidRPr="008B089E" w14:paraId="1C66A085" w14:textId="77777777" w:rsidTr="00AF5EBF">
        <w:tc>
          <w:tcPr>
            <w:tcW w:w="991" w:type="dxa"/>
            <w:shd w:val="clear" w:color="auto" w:fill="C6D9F1" w:themeFill="text2" w:themeFillTint="33"/>
          </w:tcPr>
          <w:p w14:paraId="4D3703A7"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0.882</w:t>
            </w:r>
          </w:p>
        </w:tc>
        <w:tc>
          <w:tcPr>
            <w:tcW w:w="991" w:type="dxa"/>
            <w:shd w:val="clear" w:color="auto" w:fill="C6D9F1" w:themeFill="text2" w:themeFillTint="33"/>
          </w:tcPr>
          <w:p w14:paraId="529400A6"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0.0588</w:t>
            </w:r>
          </w:p>
        </w:tc>
        <w:tc>
          <w:tcPr>
            <w:tcW w:w="904" w:type="dxa"/>
            <w:shd w:val="clear" w:color="auto" w:fill="C6D9F1" w:themeFill="text2" w:themeFillTint="33"/>
          </w:tcPr>
          <w:p w14:paraId="12E9B820"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0.882</w:t>
            </w:r>
          </w:p>
        </w:tc>
        <w:tc>
          <w:tcPr>
            <w:tcW w:w="819" w:type="dxa"/>
            <w:shd w:val="clear" w:color="auto" w:fill="C6D9F1" w:themeFill="text2" w:themeFillTint="33"/>
          </w:tcPr>
          <w:p w14:paraId="2B49529B"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w:t>
            </w:r>
          </w:p>
        </w:tc>
        <w:tc>
          <w:tcPr>
            <w:tcW w:w="904" w:type="dxa"/>
            <w:shd w:val="clear" w:color="auto" w:fill="C6D9F1" w:themeFill="text2" w:themeFillTint="33"/>
          </w:tcPr>
          <w:p w14:paraId="36F2D9E1"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0.765</w:t>
            </w:r>
          </w:p>
        </w:tc>
        <w:tc>
          <w:tcPr>
            <w:tcW w:w="904" w:type="dxa"/>
            <w:shd w:val="clear" w:color="auto" w:fill="C6D9F1" w:themeFill="text2" w:themeFillTint="33"/>
          </w:tcPr>
          <w:p w14:paraId="1D9D50DA"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1.765</w:t>
            </w:r>
          </w:p>
        </w:tc>
        <w:tc>
          <w:tcPr>
            <w:tcW w:w="904" w:type="dxa"/>
            <w:shd w:val="clear" w:color="auto" w:fill="C6D9F1" w:themeFill="text2" w:themeFillTint="33"/>
          </w:tcPr>
          <w:p w14:paraId="373372F1"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0.294</w:t>
            </w:r>
          </w:p>
        </w:tc>
        <w:tc>
          <w:tcPr>
            <w:tcW w:w="904" w:type="dxa"/>
            <w:shd w:val="clear" w:color="auto" w:fill="C6D9F1" w:themeFill="text2" w:themeFillTint="33"/>
          </w:tcPr>
          <w:p w14:paraId="4BCD66C9"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0.294</w:t>
            </w:r>
          </w:p>
        </w:tc>
        <w:tc>
          <w:tcPr>
            <w:tcW w:w="904" w:type="dxa"/>
            <w:shd w:val="clear" w:color="auto" w:fill="C6D9F1" w:themeFill="text2" w:themeFillTint="33"/>
          </w:tcPr>
          <w:p w14:paraId="21ED01B1"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2.353</w:t>
            </w:r>
          </w:p>
        </w:tc>
      </w:tr>
      <w:tr w:rsidR="00A95021" w:rsidRPr="008B089E" w14:paraId="13113A42" w14:textId="77777777" w:rsidTr="00AF5EBF">
        <w:tc>
          <w:tcPr>
            <w:tcW w:w="991" w:type="dxa"/>
          </w:tcPr>
          <w:p w14:paraId="2828D127"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0.833</w:t>
            </w:r>
          </w:p>
        </w:tc>
        <w:tc>
          <w:tcPr>
            <w:tcW w:w="991" w:type="dxa"/>
          </w:tcPr>
          <w:p w14:paraId="40EC9FE8"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0.0556</w:t>
            </w:r>
          </w:p>
        </w:tc>
        <w:tc>
          <w:tcPr>
            <w:tcW w:w="904" w:type="dxa"/>
          </w:tcPr>
          <w:p w14:paraId="50BF5FD9"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0.833</w:t>
            </w:r>
          </w:p>
        </w:tc>
        <w:tc>
          <w:tcPr>
            <w:tcW w:w="819" w:type="dxa"/>
          </w:tcPr>
          <w:p w14:paraId="58CCD622"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w:t>
            </w:r>
          </w:p>
        </w:tc>
        <w:tc>
          <w:tcPr>
            <w:tcW w:w="904" w:type="dxa"/>
          </w:tcPr>
          <w:p w14:paraId="453FA913"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0.667</w:t>
            </w:r>
          </w:p>
        </w:tc>
        <w:tc>
          <w:tcPr>
            <w:tcW w:w="904" w:type="dxa"/>
          </w:tcPr>
          <w:p w14:paraId="364605C2"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1.667</w:t>
            </w:r>
          </w:p>
        </w:tc>
        <w:tc>
          <w:tcPr>
            <w:tcW w:w="904" w:type="dxa"/>
          </w:tcPr>
          <w:p w14:paraId="3757C4BC"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0.278</w:t>
            </w:r>
          </w:p>
        </w:tc>
        <w:tc>
          <w:tcPr>
            <w:tcW w:w="904" w:type="dxa"/>
          </w:tcPr>
          <w:p w14:paraId="3D23314B"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0.278</w:t>
            </w:r>
          </w:p>
        </w:tc>
        <w:tc>
          <w:tcPr>
            <w:tcW w:w="904" w:type="dxa"/>
          </w:tcPr>
          <w:p w14:paraId="0A26F1A7"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2.222</w:t>
            </w:r>
          </w:p>
        </w:tc>
      </w:tr>
      <w:tr w:rsidR="00A95021" w:rsidRPr="008B089E" w14:paraId="6FB9CAF4" w14:textId="77777777" w:rsidTr="00AF5EBF">
        <w:tc>
          <w:tcPr>
            <w:tcW w:w="991" w:type="dxa"/>
            <w:shd w:val="clear" w:color="auto" w:fill="C6D9F1" w:themeFill="text2" w:themeFillTint="33"/>
          </w:tcPr>
          <w:p w14:paraId="16F4BE5C"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0.789</w:t>
            </w:r>
          </w:p>
        </w:tc>
        <w:tc>
          <w:tcPr>
            <w:tcW w:w="991" w:type="dxa"/>
            <w:shd w:val="clear" w:color="auto" w:fill="C6D9F1" w:themeFill="text2" w:themeFillTint="33"/>
          </w:tcPr>
          <w:p w14:paraId="463794BB"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0.0526</w:t>
            </w:r>
          </w:p>
        </w:tc>
        <w:tc>
          <w:tcPr>
            <w:tcW w:w="904" w:type="dxa"/>
            <w:shd w:val="clear" w:color="auto" w:fill="C6D9F1" w:themeFill="text2" w:themeFillTint="33"/>
          </w:tcPr>
          <w:p w14:paraId="5D51A472"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0.789</w:t>
            </w:r>
          </w:p>
        </w:tc>
        <w:tc>
          <w:tcPr>
            <w:tcW w:w="819" w:type="dxa"/>
            <w:shd w:val="clear" w:color="auto" w:fill="C6D9F1" w:themeFill="text2" w:themeFillTint="33"/>
          </w:tcPr>
          <w:p w14:paraId="201E9371"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w:t>
            </w:r>
          </w:p>
        </w:tc>
        <w:tc>
          <w:tcPr>
            <w:tcW w:w="904" w:type="dxa"/>
            <w:shd w:val="clear" w:color="auto" w:fill="C6D9F1" w:themeFill="text2" w:themeFillTint="33"/>
          </w:tcPr>
          <w:p w14:paraId="500B0A5A"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0.579</w:t>
            </w:r>
          </w:p>
        </w:tc>
        <w:tc>
          <w:tcPr>
            <w:tcW w:w="904" w:type="dxa"/>
            <w:shd w:val="clear" w:color="auto" w:fill="C6D9F1" w:themeFill="text2" w:themeFillTint="33"/>
          </w:tcPr>
          <w:p w14:paraId="5298F04B"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1.579</w:t>
            </w:r>
          </w:p>
        </w:tc>
        <w:tc>
          <w:tcPr>
            <w:tcW w:w="904" w:type="dxa"/>
            <w:shd w:val="clear" w:color="auto" w:fill="C6D9F1" w:themeFill="text2" w:themeFillTint="33"/>
          </w:tcPr>
          <w:p w14:paraId="50473FAB"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0.263</w:t>
            </w:r>
          </w:p>
        </w:tc>
        <w:tc>
          <w:tcPr>
            <w:tcW w:w="904" w:type="dxa"/>
            <w:shd w:val="clear" w:color="auto" w:fill="C6D9F1" w:themeFill="text2" w:themeFillTint="33"/>
          </w:tcPr>
          <w:p w14:paraId="58625577"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0.263</w:t>
            </w:r>
          </w:p>
        </w:tc>
        <w:tc>
          <w:tcPr>
            <w:tcW w:w="904" w:type="dxa"/>
            <w:shd w:val="clear" w:color="auto" w:fill="C6D9F1" w:themeFill="text2" w:themeFillTint="33"/>
          </w:tcPr>
          <w:p w14:paraId="4F75A7F9"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2.105</w:t>
            </w:r>
          </w:p>
        </w:tc>
      </w:tr>
      <w:tr w:rsidR="00A95021" w:rsidRPr="008B089E" w14:paraId="4CBCF2FD" w14:textId="77777777" w:rsidTr="00AF5EBF">
        <w:tc>
          <w:tcPr>
            <w:tcW w:w="991" w:type="dxa"/>
          </w:tcPr>
          <w:p w14:paraId="45ABE821"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0.750</w:t>
            </w:r>
          </w:p>
        </w:tc>
        <w:tc>
          <w:tcPr>
            <w:tcW w:w="991" w:type="dxa"/>
          </w:tcPr>
          <w:p w14:paraId="6EF50CA2"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0.0500</w:t>
            </w:r>
          </w:p>
        </w:tc>
        <w:tc>
          <w:tcPr>
            <w:tcW w:w="904" w:type="dxa"/>
          </w:tcPr>
          <w:p w14:paraId="49F28A1A"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0.750</w:t>
            </w:r>
          </w:p>
        </w:tc>
        <w:tc>
          <w:tcPr>
            <w:tcW w:w="819" w:type="dxa"/>
          </w:tcPr>
          <w:p w14:paraId="78A8ECF8"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w:t>
            </w:r>
          </w:p>
        </w:tc>
        <w:tc>
          <w:tcPr>
            <w:tcW w:w="904" w:type="dxa"/>
          </w:tcPr>
          <w:p w14:paraId="0397EB05"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0.500</w:t>
            </w:r>
          </w:p>
        </w:tc>
        <w:tc>
          <w:tcPr>
            <w:tcW w:w="904" w:type="dxa"/>
          </w:tcPr>
          <w:p w14:paraId="761FDB48"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1.500</w:t>
            </w:r>
          </w:p>
        </w:tc>
        <w:tc>
          <w:tcPr>
            <w:tcW w:w="904" w:type="dxa"/>
          </w:tcPr>
          <w:p w14:paraId="3F2C4966"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0.250</w:t>
            </w:r>
          </w:p>
        </w:tc>
        <w:tc>
          <w:tcPr>
            <w:tcW w:w="904" w:type="dxa"/>
          </w:tcPr>
          <w:p w14:paraId="2108ABCB"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0.250</w:t>
            </w:r>
          </w:p>
        </w:tc>
        <w:tc>
          <w:tcPr>
            <w:tcW w:w="904" w:type="dxa"/>
          </w:tcPr>
          <w:p w14:paraId="64B34723"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2.000</w:t>
            </w:r>
          </w:p>
        </w:tc>
      </w:tr>
      <w:tr w:rsidR="00A95021" w:rsidRPr="008B089E" w14:paraId="4BBE0958" w14:textId="77777777" w:rsidTr="00AF5EBF">
        <w:tc>
          <w:tcPr>
            <w:tcW w:w="991" w:type="dxa"/>
            <w:shd w:val="clear" w:color="auto" w:fill="C6D9F1" w:themeFill="text2" w:themeFillTint="33"/>
          </w:tcPr>
          <w:p w14:paraId="07C2B59F"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0.714</w:t>
            </w:r>
          </w:p>
        </w:tc>
        <w:tc>
          <w:tcPr>
            <w:tcW w:w="991" w:type="dxa"/>
            <w:shd w:val="clear" w:color="auto" w:fill="C6D9F1" w:themeFill="text2" w:themeFillTint="33"/>
          </w:tcPr>
          <w:p w14:paraId="53BE42D7"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0.0476</w:t>
            </w:r>
          </w:p>
        </w:tc>
        <w:tc>
          <w:tcPr>
            <w:tcW w:w="904" w:type="dxa"/>
            <w:shd w:val="clear" w:color="auto" w:fill="C6D9F1" w:themeFill="text2" w:themeFillTint="33"/>
          </w:tcPr>
          <w:p w14:paraId="45172725"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0.714</w:t>
            </w:r>
          </w:p>
        </w:tc>
        <w:tc>
          <w:tcPr>
            <w:tcW w:w="819" w:type="dxa"/>
            <w:shd w:val="clear" w:color="auto" w:fill="C6D9F1" w:themeFill="text2" w:themeFillTint="33"/>
          </w:tcPr>
          <w:p w14:paraId="244585A5"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w:t>
            </w:r>
          </w:p>
        </w:tc>
        <w:tc>
          <w:tcPr>
            <w:tcW w:w="904" w:type="dxa"/>
            <w:shd w:val="clear" w:color="auto" w:fill="C6D9F1" w:themeFill="text2" w:themeFillTint="33"/>
          </w:tcPr>
          <w:p w14:paraId="1A24BE32"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0.429</w:t>
            </w:r>
          </w:p>
        </w:tc>
        <w:tc>
          <w:tcPr>
            <w:tcW w:w="904" w:type="dxa"/>
            <w:shd w:val="clear" w:color="auto" w:fill="C6D9F1" w:themeFill="text2" w:themeFillTint="33"/>
          </w:tcPr>
          <w:p w14:paraId="0EA140EF"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1.429</w:t>
            </w:r>
          </w:p>
        </w:tc>
        <w:tc>
          <w:tcPr>
            <w:tcW w:w="904" w:type="dxa"/>
            <w:shd w:val="clear" w:color="auto" w:fill="C6D9F1" w:themeFill="text2" w:themeFillTint="33"/>
          </w:tcPr>
          <w:p w14:paraId="5B44D036"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0.238</w:t>
            </w:r>
          </w:p>
        </w:tc>
        <w:tc>
          <w:tcPr>
            <w:tcW w:w="904" w:type="dxa"/>
            <w:shd w:val="clear" w:color="auto" w:fill="C6D9F1" w:themeFill="text2" w:themeFillTint="33"/>
          </w:tcPr>
          <w:p w14:paraId="79F49B14"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0.238</w:t>
            </w:r>
          </w:p>
        </w:tc>
        <w:tc>
          <w:tcPr>
            <w:tcW w:w="904" w:type="dxa"/>
            <w:shd w:val="clear" w:color="auto" w:fill="C6D9F1" w:themeFill="text2" w:themeFillTint="33"/>
          </w:tcPr>
          <w:p w14:paraId="37EE4AF2"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1.905</w:t>
            </w:r>
          </w:p>
        </w:tc>
      </w:tr>
      <w:tr w:rsidR="00A95021" w:rsidRPr="008B089E" w14:paraId="3299E4C9" w14:textId="77777777" w:rsidTr="00AF5EBF">
        <w:tc>
          <w:tcPr>
            <w:tcW w:w="991" w:type="dxa"/>
          </w:tcPr>
          <w:p w14:paraId="5479503B"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0.682</w:t>
            </w:r>
          </w:p>
        </w:tc>
        <w:tc>
          <w:tcPr>
            <w:tcW w:w="991" w:type="dxa"/>
          </w:tcPr>
          <w:p w14:paraId="4D07CA6A"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0.0455</w:t>
            </w:r>
          </w:p>
        </w:tc>
        <w:tc>
          <w:tcPr>
            <w:tcW w:w="904" w:type="dxa"/>
          </w:tcPr>
          <w:p w14:paraId="3EED1C53"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0.682</w:t>
            </w:r>
          </w:p>
        </w:tc>
        <w:tc>
          <w:tcPr>
            <w:tcW w:w="819" w:type="dxa"/>
          </w:tcPr>
          <w:p w14:paraId="2964717F"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w:t>
            </w:r>
          </w:p>
        </w:tc>
        <w:tc>
          <w:tcPr>
            <w:tcW w:w="904" w:type="dxa"/>
          </w:tcPr>
          <w:p w14:paraId="0D62EAB5"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0.364</w:t>
            </w:r>
          </w:p>
        </w:tc>
        <w:tc>
          <w:tcPr>
            <w:tcW w:w="904" w:type="dxa"/>
          </w:tcPr>
          <w:p w14:paraId="26D2E5DE"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1.364</w:t>
            </w:r>
          </w:p>
        </w:tc>
        <w:tc>
          <w:tcPr>
            <w:tcW w:w="904" w:type="dxa"/>
          </w:tcPr>
          <w:p w14:paraId="03C92D66"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0.227</w:t>
            </w:r>
          </w:p>
        </w:tc>
        <w:tc>
          <w:tcPr>
            <w:tcW w:w="904" w:type="dxa"/>
          </w:tcPr>
          <w:p w14:paraId="57DF5AED"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0.227</w:t>
            </w:r>
          </w:p>
        </w:tc>
        <w:tc>
          <w:tcPr>
            <w:tcW w:w="904" w:type="dxa"/>
          </w:tcPr>
          <w:p w14:paraId="2EB00AC5"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1.818</w:t>
            </w:r>
          </w:p>
        </w:tc>
      </w:tr>
      <w:tr w:rsidR="00A95021" w:rsidRPr="008B089E" w14:paraId="7C44C625" w14:textId="77777777" w:rsidTr="00AF5EBF">
        <w:tc>
          <w:tcPr>
            <w:tcW w:w="991" w:type="dxa"/>
            <w:shd w:val="clear" w:color="auto" w:fill="C6D9F1" w:themeFill="text2" w:themeFillTint="33"/>
          </w:tcPr>
          <w:p w14:paraId="54EAB5DB"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0.652</w:t>
            </w:r>
          </w:p>
        </w:tc>
        <w:tc>
          <w:tcPr>
            <w:tcW w:w="991" w:type="dxa"/>
            <w:shd w:val="clear" w:color="auto" w:fill="C6D9F1" w:themeFill="text2" w:themeFillTint="33"/>
          </w:tcPr>
          <w:p w14:paraId="4B4F6D4C"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0.0435</w:t>
            </w:r>
          </w:p>
        </w:tc>
        <w:tc>
          <w:tcPr>
            <w:tcW w:w="904" w:type="dxa"/>
            <w:shd w:val="clear" w:color="auto" w:fill="C6D9F1" w:themeFill="text2" w:themeFillTint="33"/>
          </w:tcPr>
          <w:p w14:paraId="4120D52D"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0.652</w:t>
            </w:r>
          </w:p>
        </w:tc>
        <w:tc>
          <w:tcPr>
            <w:tcW w:w="819" w:type="dxa"/>
            <w:shd w:val="clear" w:color="auto" w:fill="C6D9F1" w:themeFill="text2" w:themeFillTint="33"/>
          </w:tcPr>
          <w:p w14:paraId="239EEDA6"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w:t>
            </w:r>
          </w:p>
        </w:tc>
        <w:tc>
          <w:tcPr>
            <w:tcW w:w="904" w:type="dxa"/>
            <w:shd w:val="clear" w:color="auto" w:fill="C6D9F1" w:themeFill="text2" w:themeFillTint="33"/>
          </w:tcPr>
          <w:p w14:paraId="230FCC07"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0.304</w:t>
            </w:r>
          </w:p>
        </w:tc>
        <w:tc>
          <w:tcPr>
            <w:tcW w:w="904" w:type="dxa"/>
            <w:shd w:val="clear" w:color="auto" w:fill="C6D9F1" w:themeFill="text2" w:themeFillTint="33"/>
          </w:tcPr>
          <w:p w14:paraId="3012F067"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1.304</w:t>
            </w:r>
          </w:p>
        </w:tc>
        <w:tc>
          <w:tcPr>
            <w:tcW w:w="904" w:type="dxa"/>
            <w:shd w:val="clear" w:color="auto" w:fill="C6D9F1" w:themeFill="text2" w:themeFillTint="33"/>
          </w:tcPr>
          <w:p w14:paraId="619D5A4F"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0.217</w:t>
            </w:r>
          </w:p>
        </w:tc>
        <w:tc>
          <w:tcPr>
            <w:tcW w:w="904" w:type="dxa"/>
            <w:shd w:val="clear" w:color="auto" w:fill="C6D9F1" w:themeFill="text2" w:themeFillTint="33"/>
          </w:tcPr>
          <w:p w14:paraId="6C9E800F"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0.217</w:t>
            </w:r>
          </w:p>
        </w:tc>
        <w:tc>
          <w:tcPr>
            <w:tcW w:w="904" w:type="dxa"/>
            <w:shd w:val="clear" w:color="auto" w:fill="C6D9F1" w:themeFill="text2" w:themeFillTint="33"/>
          </w:tcPr>
          <w:p w14:paraId="17A3A6DA"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1.739</w:t>
            </w:r>
          </w:p>
        </w:tc>
      </w:tr>
      <w:tr w:rsidR="00A95021" w:rsidRPr="008B089E" w14:paraId="14BE37A4" w14:textId="77777777" w:rsidTr="00AF5EBF">
        <w:tc>
          <w:tcPr>
            <w:tcW w:w="991" w:type="dxa"/>
          </w:tcPr>
          <w:p w14:paraId="7572682F"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0.625</w:t>
            </w:r>
          </w:p>
        </w:tc>
        <w:tc>
          <w:tcPr>
            <w:tcW w:w="991" w:type="dxa"/>
          </w:tcPr>
          <w:p w14:paraId="4113BEE5"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0.0417</w:t>
            </w:r>
          </w:p>
        </w:tc>
        <w:tc>
          <w:tcPr>
            <w:tcW w:w="904" w:type="dxa"/>
          </w:tcPr>
          <w:p w14:paraId="2D8F3FB8"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0.625</w:t>
            </w:r>
          </w:p>
        </w:tc>
        <w:tc>
          <w:tcPr>
            <w:tcW w:w="819" w:type="dxa"/>
          </w:tcPr>
          <w:p w14:paraId="6B8C383A"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w:t>
            </w:r>
          </w:p>
        </w:tc>
        <w:tc>
          <w:tcPr>
            <w:tcW w:w="904" w:type="dxa"/>
          </w:tcPr>
          <w:p w14:paraId="7D5606B9"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0.250</w:t>
            </w:r>
          </w:p>
        </w:tc>
        <w:tc>
          <w:tcPr>
            <w:tcW w:w="904" w:type="dxa"/>
          </w:tcPr>
          <w:p w14:paraId="684CD892"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1.250</w:t>
            </w:r>
          </w:p>
        </w:tc>
        <w:tc>
          <w:tcPr>
            <w:tcW w:w="904" w:type="dxa"/>
          </w:tcPr>
          <w:p w14:paraId="671D527F"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0.208</w:t>
            </w:r>
          </w:p>
        </w:tc>
        <w:tc>
          <w:tcPr>
            <w:tcW w:w="904" w:type="dxa"/>
          </w:tcPr>
          <w:p w14:paraId="6AF2BCD5"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0.208</w:t>
            </w:r>
          </w:p>
        </w:tc>
        <w:tc>
          <w:tcPr>
            <w:tcW w:w="904" w:type="dxa"/>
          </w:tcPr>
          <w:p w14:paraId="7D432A64"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1.667</w:t>
            </w:r>
          </w:p>
        </w:tc>
      </w:tr>
      <w:tr w:rsidR="00A95021" w:rsidRPr="008B089E" w14:paraId="5A2DD887" w14:textId="77777777" w:rsidTr="00AF5EBF">
        <w:tc>
          <w:tcPr>
            <w:tcW w:w="991" w:type="dxa"/>
            <w:shd w:val="clear" w:color="auto" w:fill="C6D9F1" w:themeFill="text2" w:themeFillTint="33"/>
          </w:tcPr>
          <w:p w14:paraId="6069450D"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0.600</w:t>
            </w:r>
          </w:p>
        </w:tc>
        <w:tc>
          <w:tcPr>
            <w:tcW w:w="991" w:type="dxa"/>
            <w:shd w:val="clear" w:color="auto" w:fill="C6D9F1" w:themeFill="text2" w:themeFillTint="33"/>
          </w:tcPr>
          <w:p w14:paraId="418ADF96"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0.0400</w:t>
            </w:r>
          </w:p>
        </w:tc>
        <w:tc>
          <w:tcPr>
            <w:tcW w:w="904" w:type="dxa"/>
            <w:shd w:val="clear" w:color="auto" w:fill="C6D9F1" w:themeFill="text2" w:themeFillTint="33"/>
          </w:tcPr>
          <w:p w14:paraId="07B04B7F"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0.600</w:t>
            </w:r>
          </w:p>
        </w:tc>
        <w:tc>
          <w:tcPr>
            <w:tcW w:w="819" w:type="dxa"/>
            <w:shd w:val="clear" w:color="auto" w:fill="C6D9F1" w:themeFill="text2" w:themeFillTint="33"/>
          </w:tcPr>
          <w:p w14:paraId="114CFDFD"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w:t>
            </w:r>
          </w:p>
        </w:tc>
        <w:tc>
          <w:tcPr>
            <w:tcW w:w="904" w:type="dxa"/>
            <w:shd w:val="clear" w:color="auto" w:fill="C6D9F1" w:themeFill="text2" w:themeFillTint="33"/>
          </w:tcPr>
          <w:p w14:paraId="51B884E3"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0.200</w:t>
            </w:r>
          </w:p>
        </w:tc>
        <w:tc>
          <w:tcPr>
            <w:tcW w:w="904" w:type="dxa"/>
            <w:shd w:val="clear" w:color="auto" w:fill="C6D9F1" w:themeFill="text2" w:themeFillTint="33"/>
          </w:tcPr>
          <w:p w14:paraId="2ECED839"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1.200</w:t>
            </w:r>
          </w:p>
        </w:tc>
        <w:tc>
          <w:tcPr>
            <w:tcW w:w="904" w:type="dxa"/>
            <w:shd w:val="clear" w:color="auto" w:fill="C6D9F1" w:themeFill="text2" w:themeFillTint="33"/>
          </w:tcPr>
          <w:p w14:paraId="5049E1CA"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0.200</w:t>
            </w:r>
          </w:p>
        </w:tc>
        <w:tc>
          <w:tcPr>
            <w:tcW w:w="904" w:type="dxa"/>
            <w:shd w:val="clear" w:color="auto" w:fill="C6D9F1" w:themeFill="text2" w:themeFillTint="33"/>
          </w:tcPr>
          <w:p w14:paraId="3D67EF7B"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0.200</w:t>
            </w:r>
          </w:p>
        </w:tc>
        <w:tc>
          <w:tcPr>
            <w:tcW w:w="904" w:type="dxa"/>
            <w:shd w:val="clear" w:color="auto" w:fill="C6D9F1" w:themeFill="text2" w:themeFillTint="33"/>
          </w:tcPr>
          <w:p w14:paraId="575B0724"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1.600</w:t>
            </w:r>
          </w:p>
        </w:tc>
      </w:tr>
      <w:tr w:rsidR="00A95021" w:rsidRPr="008B089E" w14:paraId="135AD0F1" w14:textId="77777777" w:rsidTr="00AF5EBF">
        <w:tc>
          <w:tcPr>
            <w:tcW w:w="991" w:type="dxa"/>
          </w:tcPr>
          <w:p w14:paraId="2BD894D3"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0.577</w:t>
            </w:r>
          </w:p>
        </w:tc>
        <w:tc>
          <w:tcPr>
            <w:tcW w:w="991" w:type="dxa"/>
          </w:tcPr>
          <w:p w14:paraId="2ED23E11"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0.0385</w:t>
            </w:r>
          </w:p>
        </w:tc>
        <w:tc>
          <w:tcPr>
            <w:tcW w:w="904" w:type="dxa"/>
          </w:tcPr>
          <w:p w14:paraId="52A3DCBB"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0.577</w:t>
            </w:r>
          </w:p>
        </w:tc>
        <w:tc>
          <w:tcPr>
            <w:tcW w:w="819" w:type="dxa"/>
          </w:tcPr>
          <w:p w14:paraId="7357C181"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w:t>
            </w:r>
          </w:p>
        </w:tc>
        <w:tc>
          <w:tcPr>
            <w:tcW w:w="904" w:type="dxa"/>
          </w:tcPr>
          <w:p w14:paraId="08A76E53"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0.154</w:t>
            </w:r>
          </w:p>
        </w:tc>
        <w:tc>
          <w:tcPr>
            <w:tcW w:w="904" w:type="dxa"/>
          </w:tcPr>
          <w:p w14:paraId="1A400E64"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1.154</w:t>
            </w:r>
          </w:p>
        </w:tc>
        <w:tc>
          <w:tcPr>
            <w:tcW w:w="904" w:type="dxa"/>
          </w:tcPr>
          <w:p w14:paraId="2674DA90"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0.192</w:t>
            </w:r>
          </w:p>
        </w:tc>
        <w:tc>
          <w:tcPr>
            <w:tcW w:w="904" w:type="dxa"/>
          </w:tcPr>
          <w:p w14:paraId="6BF17DAF"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0.192</w:t>
            </w:r>
          </w:p>
        </w:tc>
        <w:tc>
          <w:tcPr>
            <w:tcW w:w="904" w:type="dxa"/>
          </w:tcPr>
          <w:p w14:paraId="2A6F8555"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1.538</w:t>
            </w:r>
          </w:p>
        </w:tc>
      </w:tr>
      <w:tr w:rsidR="00A95021" w:rsidRPr="008B089E" w14:paraId="6F8C8E58" w14:textId="77777777" w:rsidTr="00AF5EBF">
        <w:tc>
          <w:tcPr>
            <w:tcW w:w="991" w:type="dxa"/>
            <w:shd w:val="clear" w:color="auto" w:fill="C6D9F1" w:themeFill="text2" w:themeFillTint="33"/>
          </w:tcPr>
          <w:p w14:paraId="1E0E76D5"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0.556</w:t>
            </w:r>
          </w:p>
        </w:tc>
        <w:tc>
          <w:tcPr>
            <w:tcW w:w="991" w:type="dxa"/>
            <w:shd w:val="clear" w:color="auto" w:fill="C6D9F1" w:themeFill="text2" w:themeFillTint="33"/>
          </w:tcPr>
          <w:p w14:paraId="2BF19595"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0.0370</w:t>
            </w:r>
          </w:p>
        </w:tc>
        <w:tc>
          <w:tcPr>
            <w:tcW w:w="904" w:type="dxa"/>
            <w:shd w:val="clear" w:color="auto" w:fill="C6D9F1" w:themeFill="text2" w:themeFillTint="33"/>
          </w:tcPr>
          <w:p w14:paraId="6E04448D"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0.556</w:t>
            </w:r>
          </w:p>
        </w:tc>
        <w:tc>
          <w:tcPr>
            <w:tcW w:w="819" w:type="dxa"/>
            <w:shd w:val="clear" w:color="auto" w:fill="C6D9F1" w:themeFill="text2" w:themeFillTint="33"/>
          </w:tcPr>
          <w:p w14:paraId="34C6C3BE"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w:t>
            </w:r>
          </w:p>
        </w:tc>
        <w:tc>
          <w:tcPr>
            <w:tcW w:w="904" w:type="dxa"/>
            <w:shd w:val="clear" w:color="auto" w:fill="C6D9F1" w:themeFill="text2" w:themeFillTint="33"/>
          </w:tcPr>
          <w:p w14:paraId="485026DD"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0.111</w:t>
            </w:r>
          </w:p>
        </w:tc>
        <w:tc>
          <w:tcPr>
            <w:tcW w:w="904" w:type="dxa"/>
            <w:shd w:val="clear" w:color="auto" w:fill="C6D9F1" w:themeFill="text2" w:themeFillTint="33"/>
          </w:tcPr>
          <w:p w14:paraId="45EFDA21"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1.111</w:t>
            </w:r>
          </w:p>
        </w:tc>
        <w:tc>
          <w:tcPr>
            <w:tcW w:w="904" w:type="dxa"/>
            <w:shd w:val="clear" w:color="auto" w:fill="C6D9F1" w:themeFill="text2" w:themeFillTint="33"/>
          </w:tcPr>
          <w:p w14:paraId="1D9008C5"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0.185</w:t>
            </w:r>
          </w:p>
        </w:tc>
        <w:tc>
          <w:tcPr>
            <w:tcW w:w="904" w:type="dxa"/>
            <w:shd w:val="clear" w:color="auto" w:fill="C6D9F1" w:themeFill="text2" w:themeFillTint="33"/>
          </w:tcPr>
          <w:p w14:paraId="39AD2CCE"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0.185</w:t>
            </w:r>
          </w:p>
        </w:tc>
        <w:tc>
          <w:tcPr>
            <w:tcW w:w="904" w:type="dxa"/>
            <w:shd w:val="clear" w:color="auto" w:fill="C6D9F1" w:themeFill="text2" w:themeFillTint="33"/>
          </w:tcPr>
          <w:p w14:paraId="439CC05D"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1.481</w:t>
            </w:r>
          </w:p>
        </w:tc>
      </w:tr>
      <w:tr w:rsidR="00A95021" w:rsidRPr="008B089E" w14:paraId="23FA1792" w14:textId="77777777" w:rsidTr="00AF5EBF">
        <w:tc>
          <w:tcPr>
            <w:tcW w:w="991" w:type="dxa"/>
          </w:tcPr>
          <w:p w14:paraId="7E3DA8A5"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0.536</w:t>
            </w:r>
          </w:p>
        </w:tc>
        <w:tc>
          <w:tcPr>
            <w:tcW w:w="991" w:type="dxa"/>
          </w:tcPr>
          <w:p w14:paraId="1E7BCAB0"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0.0357</w:t>
            </w:r>
          </w:p>
        </w:tc>
        <w:tc>
          <w:tcPr>
            <w:tcW w:w="904" w:type="dxa"/>
          </w:tcPr>
          <w:p w14:paraId="0E1B8873"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0.536</w:t>
            </w:r>
          </w:p>
        </w:tc>
        <w:tc>
          <w:tcPr>
            <w:tcW w:w="819" w:type="dxa"/>
          </w:tcPr>
          <w:p w14:paraId="514E5455"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w:t>
            </w:r>
          </w:p>
        </w:tc>
        <w:tc>
          <w:tcPr>
            <w:tcW w:w="904" w:type="dxa"/>
          </w:tcPr>
          <w:p w14:paraId="45060F54"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0.071</w:t>
            </w:r>
          </w:p>
        </w:tc>
        <w:tc>
          <w:tcPr>
            <w:tcW w:w="904" w:type="dxa"/>
          </w:tcPr>
          <w:p w14:paraId="1486EA2D"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1.071</w:t>
            </w:r>
          </w:p>
        </w:tc>
        <w:tc>
          <w:tcPr>
            <w:tcW w:w="904" w:type="dxa"/>
          </w:tcPr>
          <w:p w14:paraId="16D27FF7"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0.179</w:t>
            </w:r>
          </w:p>
        </w:tc>
        <w:tc>
          <w:tcPr>
            <w:tcW w:w="904" w:type="dxa"/>
          </w:tcPr>
          <w:p w14:paraId="2483E260"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0.179</w:t>
            </w:r>
          </w:p>
        </w:tc>
        <w:tc>
          <w:tcPr>
            <w:tcW w:w="904" w:type="dxa"/>
          </w:tcPr>
          <w:p w14:paraId="729046D4"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1.429</w:t>
            </w:r>
          </w:p>
        </w:tc>
      </w:tr>
      <w:tr w:rsidR="00A95021" w:rsidRPr="008B089E" w14:paraId="54D4C27D" w14:textId="77777777" w:rsidTr="00AF5EBF">
        <w:tc>
          <w:tcPr>
            <w:tcW w:w="991" w:type="dxa"/>
            <w:shd w:val="clear" w:color="auto" w:fill="C6D9F1" w:themeFill="text2" w:themeFillTint="33"/>
          </w:tcPr>
          <w:p w14:paraId="4C670CE3"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0.517</w:t>
            </w:r>
          </w:p>
        </w:tc>
        <w:tc>
          <w:tcPr>
            <w:tcW w:w="991" w:type="dxa"/>
            <w:shd w:val="clear" w:color="auto" w:fill="C6D9F1" w:themeFill="text2" w:themeFillTint="33"/>
          </w:tcPr>
          <w:p w14:paraId="286639EE"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0.0345</w:t>
            </w:r>
          </w:p>
        </w:tc>
        <w:tc>
          <w:tcPr>
            <w:tcW w:w="904" w:type="dxa"/>
            <w:shd w:val="clear" w:color="auto" w:fill="C6D9F1" w:themeFill="text2" w:themeFillTint="33"/>
          </w:tcPr>
          <w:p w14:paraId="74C934A7"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0.517</w:t>
            </w:r>
          </w:p>
        </w:tc>
        <w:tc>
          <w:tcPr>
            <w:tcW w:w="819" w:type="dxa"/>
            <w:shd w:val="clear" w:color="auto" w:fill="C6D9F1" w:themeFill="text2" w:themeFillTint="33"/>
          </w:tcPr>
          <w:p w14:paraId="65F5D8A9"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w:t>
            </w:r>
          </w:p>
        </w:tc>
        <w:tc>
          <w:tcPr>
            <w:tcW w:w="904" w:type="dxa"/>
            <w:shd w:val="clear" w:color="auto" w:fill="C6D9F1" w:themeFill="text2" w:themeFillTint="33"/>
          </w:tcPr>
          <w:p w14:paraId="2385BE1D"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0.034</w:t>
            </w:r>
          </w:p>
        </w:tc>
        <w:tc>
          <w:tcPr>
            <w:tcW w:w="904" w:type="dxa"/>
            <w:shd w:val="clear" w:color="auto" w:fill="C6D9F1" w:themeFill="text2" w:themeFillTint="33"/>
          </w:tcPr>
          <w:p w14:paraId="5CDB1588"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1.034</w:t>
            </w:r>
          </w:p>
        </w:tc>
        <w:tc>
          <w:tcPr>
            <w:tcW w:w="904" w:type="dxa"/>
            <w:shd w:val="clear" w:color="auto" w:fill="C6D9F1" w:themeFill="text2" w:themeFillTint="33"/>
          </w:tcPr>
          <w:p w14:paraId="5BD5E8AF"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0.172</w:t>
            </w:r>
          </w:p>
        </w:tc>
        <w:tc>
          <w:tcPr>
            <w:tcW w:w="904" w:type="dxa"/>
            <w:shd w:val="clear" w:color="auto" w:fill="C6D9F1" w:themeFill="text2" w:themeFillTint="33"/>
          </w:tcPr>
          <w:p w14:paraId="384C5917"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0.172</w:t>
            </w:r>
          </w:p>
        </w:tc>
        <w:tc>
          <w:tcPr>
            <w:tcW w:w="904" w:type="dxa"/>
            <w:shd w:val="clear" w:color="auto" w:fill="C6D9F1" w:themeFill="text2" w:themeFillTint="33"/>
          </w:tcPr>
          <w:p w14:paraId="6402A730"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1.379</w:t>
            </w:r>
          </w:p>
        </w:tc>
      </w:tr>
      <w:tr w:rsidR="00A95021" w:rsidRPr="008B089E" w14:paraId="2A7F3537" w14:textId="77777777" w:rsidTr="00AF5EBF">
        <w:tc>
          <w:tcPr>
            <w:tcW w:w="991" w:type="dxa"/>
          </w:tcPr>
          <w:p w14:paraId="01361E64"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0.500</w:t>
            </w:r>
          </w:p>
        </w:tc>
        <w:tc>
          <w:tcPr>
            <w:tcW w:w="991" w:type="dxa"/>
          </w:tcPr>
          <w:p w14:paraId="143881CD"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0.0333</w:t>
            </w:r>
          </w:p>
        </w:tc>
        <w:tc>
          <w:tcPr>
            <w:tcW w:w="904" w:type="dxa"/>
          </w:tcPr>
          <w:p w14:paraId="56D8540A"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0.500</w:t>
            </w:r>
          </w:p>
        </w:tc>
        <w:tc>
          <w:tcPr>
            <w:tcW w:w="819" w:type="dxa"/>
          </w:tcPr>
          <w:p w14:paraId="441CDC4F"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w:t>
            </w:r>
          </w:p>
        </w:tc>
        <w:tc>
          <w:tcPr>
            <w:tcW w:w="904" w:type="dxa"/>
          </w:tcPr>
          <w:p w14:paraId="223CAE99"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0.000</w:t>
            </w:r>
          </w:p>
        </w:tc>
        <w:tc>
          <w:tcPr>
            <w:tcW w:w="904" w:type="dxa"/>
          </w:tcPr>
          <w:p w14:paraId="0D02ECA4"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1.000</w:t>
            </w:r>
          </w:p>
        </w:tc>
        <w:tc>
          <w:tcPr>
            <w:tcW w:w="904" w:type="dxa"/>
          </w:tcPr>
          <w:p w14:paraId="443D06E0"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0.167</w:t>
            </w:r>
          </w:p>
        </w:tc>
        <w:tc>
          <w:tcPr>
            <w:tcW w:w="904" w:type="dxa"/>
          </w:tcPr>
          <w:p w14:paraId="743D9B29"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0.167</w:t>
            </w:r>
          </w:p>
        </w:tc>
        <w:tc>
          <w:tcPr>
            <w:tcW w:w="904" w:type="dxa"/>
          </w:tcPr>
          <w:p w14:paraId="7A766149" w14:textId="77777777" w:rsidR="00A95021" w:rsidRPr="008B089E" w:rsidRDefault="00A95021" w:rsidP="00AF5EBF">
            <w:pPr>
              <w:pStyle w:val="PlainText"/>
              <w:jc w:val="center"/>
              <w:rPr>
                <w:rFonts w:ascii="Calibri" w:hAnsi="Calibri"/>
                <w:sz w:val="20"/>
                <w:szCs w:val="20"/>
              </w:rPr>
            </w:pPr>
            <w:r w:rsidRPr="008B089E">
              <w:rPr>
                <w:rFonts w:ascii="Calibri" w:hAnsi="Calibri"/>
                <w:sz w:val="20"/>
                <w:szCs w:val="20"/>
              </w:rPr>
              <w:t>1.333</w:t>
            </w:r>
          </w:p>
        </w:tc>
      </w:tr>
    </w:tbl>
    <w:p w14:paraId="6D295705" w14:textId="77777777" w:rsidR="00A95021" w:rsidRDefault="00A95021" w:rsidP="00A95021"/>
    <w:p w14:paraId="65FC4510" w14:textId="77777777" w:rsidR="00A95021" w:rsidRDefault="00A95021" w:rsidP="00A95021">
      <w:r>
        <w:br w:type="page"/>
      </w:r>
    </w:p>
    <w:p w14:paraId="19F26689" w14:textId="77777777" w:rsidR="00A95021" w:rsidRDefault="00A95021" w:rsidP="00A95021">
      <w:pPr>
        <w:pStyle w:val="Heading3"/>
      </w:pPr>
      <w:r>
        <w:lastRenderedPageBreak/>
        <w:t>Appendix 1.2.2 Contractual Non-Classroom Assignments</w:t>
      </w:r>
    </w:p>
    <w:p w14:paraId="03544295" w14:textId="77777777" w:rsidR="00A95021" w:rsidRDefault="00A95021" w:rsidP="00A95021"/>
    <w:p w14:paraId="528AF311" w14:textId="77777777" w:rsidR="00A95021" w:rsidRDefault="00A95021" w:rsidP="00A95021">
      <w:r>
        <w:t>For contractual non-classroom assignments (counseling and library): 1 FTE = 15 LHE = 35 contact and prep hours + 5 institutional service hours per week.</w:t>
      </w:r>
    </w:p>
    <w:p w14:paraId="379BC213" w14:textId="77777777" w:rsidR="00A95021" w:rsidRDefault="00A95021" w:rsidP="00A95021"/>
    <w:p w14:paraId="6D7116C9" w14:textId="77777777" w:rsidR="00A95021" w:rsidRDefault="00A95021" w:rsidP="00A95021">
      <w:r>
        <w:t>A non-classroom assignment of 1 FTE per semester corresponds to:</w:t>
      </w:r>
    </w:p>
    <w:tbl>
      <w:tblPr>
        <w:tblStyle w:val="TableGrid"/>
        <w:tblW w:w="0" w:type="auto"/>
        <w:tblLook w:val="04A0" w:firstRow="1" w:lastRow="0" w:firstColumn="1" w:lastColumn="0" w:noHBand="0" w:noVBand="1"/>
      </w:tblPr>
      <w:tblGrid>
        <w:gridCol w:w="882"/>
        <w:gridCol w:w="864"/>
        <w:gridCol w:w="864"/>
        <w:gridCol w:w="864"/>
        <w:gridCol w:w="864"/>
        <w:gridCol w:w="864"/>
        <w:gridCol w:w="864"/>
        <w:gridCol w:w="864"/>
        <w:gridCol w:w="864"/>
      </w:tblGrid>
      <w:tr w:rsidR="00A95021" w:rsidRPr="00D41B28" w14:paraId="4AF1E5A3" w14:textId="77777777" w:rsidTr="00AF5EBF">
        <w:tc>
          <w:tcPr>
            <w:tcW w:w="882" w:type="dxa"/>
            <w:shd w:val="clear" w:color="auto" w:fill="548DD4" w:themeFill="text2" w:themeFillTint="99"/>
          </w:tcPr>
          <w:p w14:paraId="26840C97" w14:textId="77777777" w:rsidR="00A95021" w:rsidRPr="00D41B28" w:rsidRDefault="00A95021" w:rsidP="00AF5EBF">
            <w:pPr>
              <w:pStyle w:val="PlainText"/>
              <w:jc w:val="center"/>
              <w:rPr>
                <w:rFonts w:ascii="Calibri" w:hAnsi="Calibri"/>
                <w:b/>
                <w:color w:val="FFFFFF" w:themeColor="background1"/>
                <w:sz w:val="20"/>
                <w:szCs w:val="20"/>
              </w:rPr>
            </w:pPr>
            <w:r w:rsidRPr="00D41B28">
              <w:rPr>
                <w:rFonts w:ascii="Calibri" w:hAnsi="Calibri"/>
                <w:b/>
                <w:color w:val="FFFFFF" w:themeColor="background1"/>
                <w:sz w:val="20"/>
                <w:szCs w:val="20"/>
              </w:rPr>
              <w:t>FACTOR</w:t>
            </w:r>
          </w:p>
        </w:tc>
        <w:tc>
          <w:tcPr>
            <w:tcW w:w="864" w:type="dxa"/>
            <w:shd w:val="clear" w:color="auto" w:fill="548DD4" w:themeFill="text2" w:themeFillTint="99"/>
          </w:tcPr>
          <w:p w14:paraId="32E3C22A" w14:textId="77777777" w:rsidR="00A95021" w:rsidRPr="00D41B28" w:rsidRDefault="00A95021" w:rsidP="00AF5EBF">
            <w:pPr>
              <w:pStyle w:val="PlainText"/>
              <w:jc w:val="center"/>
              <w:rPr>
                <w:rFonts w:ascii="Calibri" w:hAnsi="Calibri"/>
                <w:b/>
                <w:color w:val="FFFFFF" w:themeColor="background1"/>
                <w:sz w:val="20"/>
                <w:szCs w:val="20"/>
              </w:rPr>
            </w:pPr>
            <w:r w:rsidRPr="00D41B28">
              <w:rPr>
                <w:rFonts w:ascii="Calibri" w:hAnsi="Calibri"/>
                <w:b/>
                <w:color w:val="FFFFFF" w:themeColor="background1"/>
                <w:sz w:val="20"/>
                <w:szCs w:val="20"/>
              </w:rPr>
              <w:t>FTE</w:t>
            </w:r>
          </w:p>
        </w:tc>
        <w:tc>
          <w:tcPr>
            <w:tcW w:w="864" w:type="dxa"/>
            <w:shd w:val="clear" w:color="auto" w:fill="548DD4" w:themeFill="text2" w:themeFillTint="99"/>
          </w:tcPr>
          <w:p w14:paraId="669C9FC5" w14:textId="77777777" w:rsidR="00A95021" w:rsidRPr="00D41B28" w:rsidRDefault="00A95021" w:rsidP="00AF5EBF">
            <w:pPr>
              <w:pStyle w:val="PlainText"/>
              <w:jc w:val="center"/>
              <w:rPr>
                <w:rFonts w:ascii="Calibri" w:hAnsi="Calibri"/>
                <w:b/>
                <w:color w:val="FFFFFF" w:themeColor="background1"/>
                <w:sz w:val="20"/>
                <w:szCs w:val="20"/>
              </w:rPr>
            </w:pPr>
            <w:r w:rsidRPr="00D41B28">
              <w:rPr>
                <w:rFonts w:ascii="Calibri" w:hAnsi="Calibri"/>
                <w:b/>
                <w:color w:val="FFFFFF" w:themeColor="background1"/>
                <w:sz w:val="20"/>
                <w:szCs w:val="20"/>
              </w:rPr>
              <w:t>LHE</w:t>
            </w:r>
          </w:p>
        </w:tc>
        <w:tc>
          <w:tcPr>
            <w:tcW w:w="864" w:type="dxa"/>
            <w:shd w:val="clear" w:color="auto" w:fill="548DD4" w:themeFill="text2" w:themeFillTint="99"/>
          </w:tcPr>
          <w:p w14:paraId="21AA3298" w14:textId="77777777" w:rsidR="00A95021" w:rsidRPr="00D41B28" w:rsidRDefault="00A95021" w:rsidP="00AF5EBF">
            <w:pPr>
              <w:pStyle w:val="PlainText"/>
              <w:jc w:val="center"/>
              <w:rPr>
                <w:rFonts w:ascii="Calibri" w:hAnsi="Calibri"/>
                <w:b/>
                <w:color w:val="FFFFFF" w:themeColor="background1"/>
                <w:sz w:val="20"/>
                <w:szCs w:val="20"/>
              </w:rPr>
            </w:pPr>
            <w:r w:rsidRPr="00D41B28">
              <w:rPr>
                <w:rFonts w:ascii="Calibri" w:hAnsi="Calibri"/>
                <w:b/>
                <w:color w:val="FFFFFF" w:themeColor="background1"/>
                <w:sz w:val="20"/>
                <w:szCs w:val="20"/>
              </w:rPr>
              <w:t>WFCH</w:t>
            </w:r>
          </w:p>
        </w:tc>
        <w:tc>
          <w:tcPr>
            <w:tcW w:w="864" w:type="dxa"/>
            <w:shd w:val="clear" w:color="auto" w:fill="548DD4" w:themeFill="text2" w:themeFillTint="99"/>
          </w:tcPr>
          <w:p w14:paraId="1963A585" w14:textId="77777777" w:rsidR="00A95021" w:rsidRPr="00D41B28" w:rsidRDefault="00A95021" w:rsidP="00AF5EBF">
            <w:pPr>
              <w:pStyle w:val="PlainText"/>
              <w:jc w:val="center"/>
              <w:rPr>
                <w:rFonts w:ascii="Calibri" w:hAnsi="Calibri"/>
                <w:b/>
                <w:color w:val="FFFFFF" w:themeColor="background1"/>
                <w:sz w:val="20"/>
                <w:szCs w:val="20"/>
              </w:rPr>
            </w:pPr>
            <w:r w:rsidRPr="00D41B28">
              <w:rPr>
                <w:rFonts w:ascii="Calibri" w:hAnsi="Calibri"/>
                <w:b/>
                <w:color w:val="FFFFFF" w:themeColor="background1"/>
                <w:sz w:val="20"/>
                <w:szCs w:val="20"/>
              </w:rPr>
              <w:t>PREP</w:t>
            </w:r>
          </w:p>
        </w:tc>
        <w:tc>
          <w:tcPr>
            <w:tcW w:w="864" w:type="dxa"/>
            <w:shd w:val="clear" w:color="auto" w:fill="548DD4" w:themeFill="text2" w:themeFillTint="99"/>
          </w:tcPr>
          <w:p w14:paraId="1ED1B0EA" w14:textId="77777777" w:rsidR="00A95021" w:rsidRPr="00D41B28" w:rsidRDefault="00A95021" w:rsidP="00AF5EBF">
            <w:pPr>
              <w:pStyle w:val="PlainText"/>
              <w:jc w:val="center"/>
              <w:rPr>
                <w:rFonts w:ascii="Calibri" w:hAnsi="Calibri"/>
                <w:b/>
                <w:color w:val="FFFFFF" w:themeColor="background1"/>
                <w:sz w:val="20"/>
                <w:szCs w:val="20"/>
              </w:rPr>
            </w:pPr>
            <w:r w:rsidRPr="00D41B28">
              <w:rPr>
                <w:rFonts w:ascii="Calibri" w:hAnsi="Calibri"/>
                <w:b/>
                <w:color w:val="FFFFFF" w:themeColor="background1"/>
                <w:sz w:val="20"/>
                <w:szCs w:val="20"/>
              </w:rPr>
              <w:t>SUM</w:t>
            </w:r>
          </w:p>
        </w:tc>
        <w:tc>
          <w:tcPr>
            <w:tcW w:w="864" w:type="dxa"/>
            <w:shd w:val="clear" w:color="auto" w:fill="548DD4" w:themeFill="text2" w:themeFillTint="99"/>
          </w:tcPr>
          <w:p w14:paraId="6D7CD36D" w14:textId="77777777" w:rsidR="00A95021" w:rsidRPr="00D41B28" w:rsidRDefault="00A95021" w:rsidP="00AF5EBF">
            <w:pPr>
              <w:pStyle w:val="PlainText"/>
              <w:jc w:val="center"/>
              <w:rPr>
                <w:rFonts w:ascii="Calibri" w:hAnsi="Calibri"/>
                <w:b/>
                <w:color w:val="FFFFFF" w:themeColor="background1"/>
                <w:sz w:val="20"/>
                <w:szCs w:val="20"/>
              </w:rPr>
            </w:pPr>
            <w:r w:rsidRPr="00D41B28">
              <w:rPr>
                <w:rFonts w:ascii="Calibri" w:hAnsi="Calibri"/>
                <w:b/>
                <w:color w:val="FFFFFF" w:themeColor="background1"/>
                <w:sz w:val="20"/>
                <w:szCs w:val="20"/>
              </w:rPr>
              <w:t>STU</w:t>
            </w:r>
          </w:p>
        </w:tc>
        <w:tc>
          <w:tcPr>
            <w:tcW w:w="864" w:type="dxa"/>
            <w:shd w:val="clear" w:color="auto" w:fill="548DD4" w:themeFill="text2" w:themeFillTint="99"/>
          </w:tcPr>
          <w:p w14:paraId="68C7F54E" w14:textId="77777777" w:rsidR="00A95021" w:rsidRPr="00D41B28" w:rsidRDefault="00A95021" w:rsidP="00AF5EBF">
            <w:pPr>
              <w:pStyle w:val="PlainText"/>
              <w:jc w:val="center"/>
              <w:rPr>
                <w:rFonts w:ascii="Calibri" w:hAnsi="Calibri"/>
                <w:b/>
                <w:color w:val="FFFFFF" w:themeColor="background1"/>
                <w:sz w:val="20"/>
                <w:szCs w:val="20"/>
              </w:rPr>
            </w:pPr>
            <w:r>
              <w:rPr>
                <w:rFonts w:ascii="Calibri" w:hAnsi="Calibri"/>
                <w:b/>
                <w:color w:val="FFFFFF" w:themeColor="background1"/>
                <w:sz w:val="20"/>
                <w:szCs w:val="20"/>
              </w:rPr>
              <w:t>INSV</w:t>
            </w:r>
          </w:p>
        </w:tc>
        <w:tc>
          <w:tcPr>
            <w:tcW w:w="864" w:type="dxa"/>
            <w:shd w:val="clear" w:color="auto" w:fill="548DD4" w:themeFill="text2" w:themeFillTint="99"/>
          </w:tcPr>
          <w:p w14:paraId="5A1AA327" w14:textId="77777777" w:rsidR="00A95021" w:rsidRPr="00D41B28" w:rsidRDefault="00A95021" w:rsidP="00AF5EBF">
            <w:pPr>
              <w:pStyle w:val="PlainText"/>
              <w:jc w:val="center"/>
              <w:rPr>
                <w:rFonts w:ascii="Calibri" w:hAnsi="Calibri"/>
                <w:b/>
                <w:color w:val="FFFFFF" w:themeColor="background1"/>
                <w:sz w:val="20"/>
                <w:szCs w:val="20"/>
              </w:rPr>
            </w:pPr>
            <w:r w:rsidRPr="00D41B28">
              <w:rPr>
                <w:rFonts w:ascii="Calibri" w:hAnsi="Calibri"/>
                <w:b/>
                <w:color w:val="FFFFFF" w:themeColor="background1"/>
                <w:sz w:val="20"/>
                <w:szCs w:val="20"/>
              </w:rPr>
              <w:t>TOT</w:t>
            </w:r>
          </w:p>
        </w:tc>
      </w:tr>
      <w:tr w:rsidR="00A95021" w:rsidRPr="00536532" w14:paraId="1D321D62" w14:textId="77777777" w:rsidTr="00AF5EBF">
        <w:tc>
          <w:tcPr>
            <w:tcW w:w="882" w:type="dxa"/>
          </w:tcPr>
          <w:p w14:paraId="3D036938"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1.000</w:t>
            </w:r>
          </w:p>
        </w:tc>
        <w:tc>
          <w:tcPr>
            <w:tcW w:w="864" w:type="dxa"/>
          </w:tcPr>
          <w:p w14:paraId="46E85C5D"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w:t>
            </w:r>
          </w:p>
        </w:tc>
        <w:tc>
          <w:tcPr>
            <w:tcW w:w="864" w:type="dxa"/>
          </w:tcPr>
          <w:p w14:paraId="5B2C3F83"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15</w:t>
            </w:r>
          </w:p>
        </w:tc>
        <w:tc>
          <w:tcPr>
            <w:tcW w:w="864" w:type="dxa"/>
          </w:tcPr>
          <w:p w14:paraId="4B8D7BBA"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15</w:t>
            </w:r>
          </w:p>
        </w:tc>
        <w:tc>
          <w:tcPr>
            <w:tcW w:w="864" w:type="dxa"/>
          </w:tcPr>
          <w:p w14:paraId="0DD06112"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20</w:t>
            </w:r>
          </w:p>
        </w:tc>
        <w:tc>
          <w:tcPr>
            <w:tcW w:w="864" w:type="dxa"/>
          </w:tcPr>
          <w:p w14:paraId="0E28A27E"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35</w:t>
            </w:r>
          </w:p>
        </w:tc>
        <w:tc>
          <w:tcPr>
            <w:tcW w:w="864" w:type="dxa"/>
          </w:tcPr>
          <w:p w14:paraId="47EE8308"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0</w:t>
            </w:r>
          </w:p>
        </w:tc>
        <w:tc>
          <w:tcPr>
            <w:tcW w:w="864" w:type="dxa"/>
          </w:tcPr>
          <w:p w14:paraId="242599C8"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5</w:t>
            </w:r>
          </w:p>
        </w:tc>
        <w:tc>
          <w:tcPr>
            <w:tcW w:w="864" w:type="dxa"/>
          </w:tcPr>
          <w:p w14:paraId="51895942"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40</w:t>
            </w:r>
          </w:p>
        </w:tc>
      </w:tr>
      <w:tr w:rsidR="00A95021" w:rsidRPr="00536532" w14:paraId="08696B6E" w14:textId="77777777" w:rsidTr="00AF5EBF">
        <w:tc>
          <w:tcPr>
            <w:tcW w:w="882" w:type="dxa"/>
            <w:shd w:val="clear" w:color="auto" w:fill="C6D9F1" w:themeFill="text2" w:themeFillTint="33"/>
          </w:tcPr>
          <w:p w14:paraId="269DFB5D"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0.938</w:t>
            </w:r>
          </w:p>
        </w:tc>
        <w:tc>
          <w:tcPr>
            <w:tcW w:w="864" w:type="dxa"/>
            <w:shd w:val="clear" w:color="auto" w:fill="C6D9F1" w:themeFill="text2" w:themeFillTint="33"/>
          </w:tcPr>
          <w:p w14:paraId="15C0F28F"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w:t>
            </w:r>
          </w:p>
        </w:tc>
        <w:tc>
          <w:tcPr>
            <w:tcW w:w="864" w:type="dxa"/>
            <w:shd w:val="clear" w:color="auto" w:fill="C6D9F1" w:themeFill="text2" w:themeFillTint="33"/>
          </w:tcPr>
          <w:p w14:paraId="26260E46"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15</w:t>
            </w:r>
          </w:p>
        </w:tc>
        <w:tc>
          <w:tcPr>
            <w:tcW w:w="864" w:type="dxa"/>
            <w:shd w:val="clear" w:color="auto" w:fill="C6D9F1" w:themeFill="text2" w:themeFillTint="33"/>
          </w:tcPr>
          <w:p w14:paraId="1CFE615C"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16</w:t>
            </w:r>
          </w:p>
        </w:tc>
        <w:tc>
          <w:tcPr>
            <w:tcW w:w="864" w:type="dxa"/>
            <w:shd w:val="clear" w:color="auto" w:fill="C6D9F1" w:themeFill="text2" w:themeFillTint="33"/>
          </w:tcPr>
          <w:p w14:paraId="65E9B64D"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19</w:t>
            </w:r>
          </w:p>
        </w:tc>
        <w:tc>
          <w:tcPr>
            <w:tcW w:w="864" w:type="dxa"/>
            <w:shd w:val="clear" w:color="auto" w:fill="C6D9F1" w:themeFill="text2" w:themeFillTint="33"/>
          </w:tcPr>
          <w:p w14:paraId="5203846F"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35</w:t>
            </w:r>
          </w:p>
        </w:tc>
        <w:tc>
          <w:tcPr>
            <w:tcW w:w="864" w:type="dxa"/>
            <w:shd w:val="clear" w:color="auto" w:fill="C6D9F1" w:themeFill="text2" w:themeFillTint="33"/>
          </w:tcPr>
          <w:p w14:paraId="6BFC75B5"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0</w:t>
            </w:r>
          </w:p>
        </w:tc>
        <w:tc>
          <w:tcPr>
            <w:tcW w:w="864" w:type="dxa"/>
            <w:shd w:val="clear" w:color="auto" w:fill="C6D9F1" w:themeFill="text2" w:themeFillTint="33"/>
          </w:tcPr>
          <w:p w14:paraId="4F3C835C"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5</w:t>
            </w:r>
          </w:p>
        </w:tc>
        <w:tc>
          <w:tcPr>
            <w:tcW w:w="864" w:type="dxa"/>
            <w:shd w:val="clear" w:color="auto" w:fill="C6D9F1" w:themeFill="text2" w:themeFillTint="33"/>
          </w:tcPr>
          <w:p w14:paraId="5F883BC2"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40</w:t>
            </w:r>
          </w:p>
        </w:tc>
      </w:tr>
      <w:tr w:rsidR="00A95021" w:rsidRPr="00536532" w14:paraId="4B05CC45" w14:textId="77777777" w:rsidTr="00AF5EBF">
        <w:tc>
          <w:tcPr>
            <w:tcW w:w="882" w:type="dxa"/>
          </w:tcPr>
          <w:p w14:paraId="4F4B084B"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0.882</w:t>
            </w:r>
          </w:p>
        </w:tc>
        <w:tc>
          <w:tcPr>
            <w:tcW w:w="864" w:type="dxa"/>
          </w:tcPr>
          <w:p w14:paraId="0C89FAF8"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w:t>
            </w:r>
          </w:p>
        </w:tc>
        <w:tc>
          <w:tcPr>
            <w:tcW w:w="864" w:type="dxa"/>
          </w:tcPr>
          <w:p w14:paraId="246DA7C7"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15</w:t>
            </w:r>
          </w:p>
        </w:tc>
        <w:tc>
          <w:tcPr>
            <w:tcW w:w="864" w:type="dxa"/>
          </w:tcPr>
          <w:p w14:paraId="1DCA532A"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17</w:t>
            </w:r>
          </w:p>
        </w:tc>
        <w:tc>
          <w:tcPr>
            <w:tcW w:w="864" w:type="dxa"/>
          </w:tcPr>
          <w:p w14:paraId="75E52BE0"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18</w:t>
            </w:r>
          </w:p>
        </w:tc>
        <w:tc>
          <w:tcPr>
            <w:tcW w:w="864" w:type="dxa"/>
          </w:tcPr>
          <w:p w14:paraId="73D1245C"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35</w:t>
            </w:r>
          </w:p>
        </w:tc>
        <w:tc>
          <w:tcPr>
            <w:tcW w:w="864" w:type="dxa"/>
          </w:tcPr>
          <w:p w14:paraId="396CE485"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0</w:t>
            </w:r>
          </w:p>
        </w:tc>
        <w:tc>
          <w:tcPr>
            <w:tcW w:w="864" w:type="dxa"/>
          </w:tcPr>
          <w:p w14:paraId="218788FA"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5</w:t>
            </w:r>
          </w:p>
        </w:tc>
        <w:tc>
          <w:tcPr>
            <w:tcW w:w="864" w:type="dxa"/>
          </w:tcPr>
          <w:p w14:paraId="679E9D4F"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40</w:t>
            </w:r>
          </w:p>
        </w:tc>
      </w:tr>
      <w:tr w:rsidR="00A95021" w:rsidRPr="00536532" w14:paraId="29322DEC" w14:textId="77777777" w:rsidTr="00AF5EBF">
        <w:tc>
          <w:tcPr>
            <w:tcW w:w="882" w:type="dxa"/>
            <w:shd w:val="clear" w:color="auto" w:fill="C6D9F1" w:themeFill="text2" w:themeFillTint="33"/>
          </w:tcPr>
          <w:p w14:paraId="387A5479"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0.833</w:t>
            </w:r>
          </w:p>
        </w:tc>
        <w:tc>
          <w:tcPr>
            <w:tcW w:w="864" w:type="dxa"/>
            <w:shd w:val="clear" w:color="auto" w:fill="C6D9F1" w:themeFill="text2" w:themeFillTint="33"/>
          </w:tcPr>
          <w:p w14:paraId="480784E4"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w:t>
            </w:r>
          </w:p>
        </w:tc>
        <w:tc>
          <w:tcPr>
            <w:tcW w:w="864" w:type="dxa"/>
            <w:shd w:val="clear" w:color="auto" w:fill="C6D9F1" w:themeFill="text2" w:themeFillTint="33"/>
          </w:tcPr>
          <w:p w14:paraId="6381FDFC"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15</w:t>
            </w:r>
          </w:p>
        </w:tc>
        <w:tc>
          <w:tcPr>
            <w:tcW w:w="864" w:type="dxa"/>
            <w:shd w:val="clear" w:color="auto" w:fill="C6D9F1" w:themeFill="text2" w:themeFillTint="33"/>
          </w:tcPr>
          <w:p w14:paraId="0CF9A09D"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18</w:t>
            </w:r>
          </w:p>
        </w:tc>
        <w:tc>
          <w:tcPr>
            <w:tcW w:w="864" w:type="dxa"/>
            <w:shd w:val="clear" w:color="auto" w:fill="C6D9F1" w:themeFill="text2" w:themeFillTint="33"/>
          </w:tcPr>
          <w:p w14:paraId="5F93685F"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17</w:t>
            </w:r>
          </w:p>
        </w:tc>
        <w:tc>
          <w:tcPr>
            <w:tcW w:w="864" w:type="dxa"/>
            <w:shd w:val="clear" w:color="auto" w:fill="C6D9F1" w:themeFill="text2" w:themeFillTint="33"/>
          </w:tcPr>
          <w:p w14:paraId="3517ED56"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35</w:t>
            </w:r>
          </w:p>
        </w:tc>
        <w:tc>
          <w:tcPr>
            <w:tcW w:w="864" w:type="dxa"/>
            <w:shd w:val="clear" w:color="auto" w:fill="C6D9F1" w:themeFill="text2" w:themeFillTint="33"/>
          </w:tcPr>
          <w:p w14:paraId="71F8DA80"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0</w:t>
            </w:r>
          </w:p>
        </w:tc>
        <w:tc>
          <w:tcPr>
            <w:tcW w:w="864" w:type="dxa"/>
            <w:shd w:val="clear" w:color="auto" w:fill="C6D9F1" w:themeFill="text2" w:themeFillTint="33"/>
          </w:tcPr>
          <w:p w14:paraId="72E34DAB"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5</w:t>
            </w:r>
          </w:p>
        </w:tc>
        <w:tc>
          <w:tcPr>
            <w:tcW w:w="864" w:type="dxa"/>
            <w:shd w:val="clear" w:color="auto" w:fill="C6D9F1" w:themeFill="text2" w:themeFillTint="33"/>
          </w:tcPr>
          <w:p w14:paraId="15278BFD"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40</w:t>
            </w:r>
          </w:p>
        </w:tc>
      </w:tr>
      <w:tr w:rsidR="00A95021" w:rsidRPr="00536532" w14:paraId="407632E7" w14:textId="77777777" w:rsidTr="00AF5EBF">
        <w:tc>
          <w:tcPr>
            <w:tcW w:w="882" w:type="dxa"/>
          </w:tcPr>
          <w:p w14:paraId="05187561"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0.789</w:t>
            </w:r>
          </w:p>
        </w:tc>
        <w:tc>
          <w:tcPr>
            <w:tcW w:w="864" w:type="dxa"/>
          </w:tcPr>
          <w:p w14:paraId="165BB806"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w:t>
            </w:r>
          </w:p>
        </w:tc>
        <w:tc>
          <w:tcPr>
            <w:tcW w:w="864" w:type="dxa"/>
          </w:tcPr>
          <w:p w14:paraId="57AF70FB"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15</w:t>
            </w:r>
          </w:p>
        </w:tc>
        <w:tc>
          <w:tcPr>
            <w:tcW w:w="864" w:type="dxa"/>
          </w:tcPr>
          <w:p w14:paraId="008E2CDF"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19</w:t>
            </w:r>
          </w:p>
        </w:tc>
        <w:tc>
          <w:tcPr>
            <w:tcW w:w="864" w:type="dxa"/>
          </w:tcPr>
          <w:p w14:paraId="695C18C3"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16</w:t>
            </w:r>
          </w:p>
        </w:tc>
        <w:tc>
          <w:tcPr>
            <w:tcW w:w="864" w:type="dxa"/>
          </w:tcPr>
          <w:p w14:paraId="0D2EE210"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35</w:t>
            </w:r>
          </w:p>
        </w:tc>
        <w:tc>
          <w:tcPr>
            <w:tcW w:w="864" w:type="dxa"/>
          </w:tcPr>
          <w:p w14:paraId="5AA329FF"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0</w:t>
            </w:r>
          </w:p>
        </w:tc>
        <w:tc>
          <w:tcPr>
            <w:tcW w:w="864" w:type="dxa"/>
          </w:tcPr>
          <w:p w14:paraId="408EFF97"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5</w:t>
            </w:r>
          </w:p>
        </w:tc>
        <w:tc>
          <w:tcPr>
            <w:tcW w:w="864" w:type="dxa"/>
          </w:tcPr>
          <w:p w14:paraId="48F02988"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40</w:t>
            </w:r>
          </w:p>
        </w:tc>
      </w:tr>
      <w:tr w:rsidR="00A95021" w:rsidRPr="00536532" w14:paraId="3D0BE435" w14:textId="77777777" w:rsidTr="00AF5EBF">
        <w:tc>
          <w:tcPr>
            <w:tcW w:w="882" w:type="dxa"/>
            <w:shd w:val="clear" w:color="auto" w:fill="C6D9F1" w:themeFill="text2" w:themeFillTint="33"/>
          </w:tcPr>
          <w:p w14:paraId="118BA25C"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0.750</w:t>
            </w:r>
          </w:p>
        </w:tc>
        <w:tc>
          <w:tcPr>
            <w:tcW w:w="864" w:type="dxa"/>
            <w:shd w:val="clear" w:color="auto" w:fill="C6D9F1" w:themeFill="text2" w:themeFillTint="33"/>
          </w:tcPr>
          <w:p w14:paraId="34E0601D"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w:t>
            </w:r>
          </w:p>
        </w:tc>
        <w:tc>
          <w:tcPr>
            <w:tcW w:w="864" w:type="dxa"/>
            <w:shd w:val="clear" w:color="auto" w:fill="C6D9F1" w:themeFill="text2" w:themeFillTint="33"/>
          </w:tcPr>
          <w:p w14:paraId="1ED41752"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15</w:t>
            </w:r>
          </w:p>
        </w:tc>
        <w:tc>
          <w:tcPr>
            <w:tcW w:w="864" w:type="dxa"/>
            <w:shd w:val="clear" w:color="auto" w:fill="C6D9F1" w:themeFill="text2" w:themeFillTint="33"/>
          </w:tcPr>
          <w:p w14:paraId="498F7603"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20</w:t>
            </w:r>
          </w:p>
        </w:tc>
        <w:tc>
          <w:tcPr>
            <w:tcW w:w="864" w:type="dxa"/>
            <w:shd w:val="clear" w:color="auto" w:fill="C6D9F1" w:themeFill="text2" w:themeFillTint="33"/>
          </w:tcPr>
          <w:p w14:paraId="1FAF2709"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15</w:t>
            </w:r>
          </w:p>
        </w:tc>
        <w:tc>
          <w:tcPr>
            <w:tcW w:w="864" w:type="dxa"/>
            <w:shd w:val="clear" w:color="auto" w:fill="C6D9F1" w:themeFill="text2" w:themeFillTint="33"/>
          </w:tcPr>
          <w:p w14:paraId="1D7944DC"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35</w:t>
            </w:r>
          </w:p>
        </w:tc>
        <w:tc>
          <w:tcPr>
            <w:tcW w:w="864" w:type="dxa"/>
            <w:shd w:val="clear" w:color="auto" w:fill="C6D9F1" w:themeFill="text2" w:themeFillTint="33"/>
          </w:tcPr>
          <w:p w14:paraId="5053756D"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0</w:t>
            </w:r>
          </w:p>
        </w:tc>
        <w:tc>
          <w:tcPr>
            <w:tcW w:w="864" w:type="dxa"/>
            <w:shd w:val="clear" w:color="auto" w:fill="C6D9F1" w:themeFill="text2" w:themeFillTint="33"/>
          </w:tcPr>
          <w:p w14:paraId="2CCCB7B5"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5</w:t>
            </w:r>
          </w:p>
        </w:tc>
        <w:tc>
          <w:tcPr>
            <w:tcW w:w="864" w:type="dxa"/>
            <w:shd w:val="clear" w:color="auto" w:fill="C6D9F1" w:themeFill="text2" w:themeFillTint="33"/>
          </w:tcPr>
          <w:p w14:paraId="44B05DD1"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40</w:t>
            </w:r>
          </w:p>
        </w:tc>
      </w:tr>
      <w:tr w:rsidR="00A95021" w:rsidRPr="00536532" w14:paraId="57FFD492" w14:textId="77777777" w:rsidTr="00AF5EBF">
        <w:tc>
          <w:tcPr>
            <w:tcW w:w="882" w:type="dxa"/>
          </w:tcPr>
          <w:p w14:paraId="0C3E9176"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0.714</w:t>
            </w:r>
          </w:p>
        </w:tc>
        <w:tc>
          <w:tcPr>
            <w:tcW w:w="864" w:type="dxa"/>
          </w:tcPr>
          <w:p w14:paraId="575F04ED"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w:t>
            </w:r>
          </w:p>
        </w:tc>
        <w:tc>
          <w:tcPr>
            <w:tcW w:w="864" w:type="dxa"/>
          </w:tcPr>
          <w:p w14:paraId="734CE69D"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15</w:t>
            </w:r>
          </w:p>
        </w:tc>
        <w:tc>
          <w:tcPr>
            <w:tcW w:w="864" w:type="dxa"/>
          </w:tcPr>
          <w:p w14:paraId="6838122A"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21</w:t>
            </w:r>
          </w:p>
        </w:tc>
        <w:tc>
          <w:tcPr>
            <w:tcW w:w="864" w:type="dxa"/>
          </w:tcPr>
          <w:p w14:paraId="4A1DBC49"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14</w:t>
            </w:r>
          </w:p>
        </w:tc>
        <w:tc>
          <w:tcPr>
            <w:tcW w:w="864" w:type="dxa"/>
          </w:tcPr>
          <w:p w14:paraId="71CD0CFD"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35</w:t>
            </w:r>
          </w:p>
        </w:tc>
        <w:tc>
          <w:tcPr>
            <w:tcW w:w="864" w:type="dxa"/>
          </w:tcPr>
          <w:p w14:paraId="62784942"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0</w:t>
            </w:r>
          </w:p>
        </w:tc>
        <w:tc>
          <w:tcPr>
            <w:tcW w:w="864" w:type="dxa"/>
          </w:tcPr>
          <w:p w14:paraId="3B9F52DA"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5</w:t>
            </w:r>
          </w:p>
        </w:tc>
        <w:tc>
          <w:tcPr>
            <w:tcW w:w="864" w:type="dxa"/>
          </w:tcPr>
          <w:p w14:paraId="6A3A41EB"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40</w:t>
            </w:r>
          </w:p>
        </w:tc>
      </w:tr>
      <w:tr w:rsidR="00A95021" w:rsidRPr="00536532" w14:paraId="17A10422" w14:textId="77777777" w:rsidTr="00AF5EBF">
        <w:tc>
          <w:tcPr>
            <w:tcW w:w="882" w:type="dxa"/>
            <w:shd w:val="clear" w:color="auto" w:fill="C6D9F1" w:themeFill="text2" w:themeFillTint="33"/>
          </w:tcPr>
          <w:p w14:paraId="0C8ADD14"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0.682</w:t>
            </w:r>
          </w:p>
        </w:tc>
        <w:tc>
          <w:tcPr>
            <w:tcW w:w="864" w:type="dxa"/>
            <w:shd w:val="clear" w:color="auto" w:fill="C6D9F1" w:themeFill="text2" w:themeFillTint="33"/>
          </w:tcPr>
          <w:p w14:paraId="464FFB4B"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w:t>
            </w:r>
          </w:p>
        </w:tc>
        <w:tc>
          <w:tcPr>
            <w:tcW w:w="864" w:type="dxa"/>
            <w:shd w:val="clear" w:color="auto" w:fill="C6D9F1" w:themeFill="text2" w:themeFillTint="33"/>
          </w:tcPr>
          <w:p w14:paraId="05683A7A"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15</w:t>
            </w:r>
          </w:p>
        </w:tc>
        <w:tc>
          <w:tcPr>
            <w:tcW w:w="864" w:type="dxa"/>
            <w:shd w:val="clear" w:color="auto" w:fill="C6D9F1" w:themeFill="text2" w:themeFillTint="33"/>
          </w:tcPr>
          <w:p w14:paraId="0A97FFB7"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22</w:t>
            </w:r>
          </w:p>
        </w:tc>
        <w:tc>
          <w:tcPr>
            <w:tcW w:w="864" w:type="dxa"/>
            <w:shd w:val="clear" w:color="auto" w:fill="C6D9F1" w:themeFill="text2" w:themeFillTint="33"/>
          </w:tcPr>
          <w:p w14:paraId="0439B519"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13</w:t>
            </w:r>
          </w:p>
        </w:tc>
        <w:tc>
          <w:tcPr>
            <w:tcW w:w="864" w:type="dxa"/>
            <w:shd w:val="clear" w:color="auto" w:fill="C6D9F1" w:themeFill="text2" w:themeFillTint="33"/>
          </w:tcPr>
          <w:p w14:paraId="34E53A9A"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35</w:t>
            </w:r>
          </w:p>
        </w:tc>
        <w:tc>
          <w:tcPr>
            <w:tcW w:w="864" w:type="dxa"/>
            <w:shd w:val="clear" w:color="auto" w:fill="C6D9F1" w:themeFill="text2" w:themeFillTint="33"/>
          </w:tcPr>
          <w:p w14:paraId="5905FA77"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0</w:t>
            </w:r>
          </w:p>
        </w:tc>
        <w:tc>
          <w:tcPr>
            <w:tcW w:w="864" w:type="dxa"/>
            <w:shd w:val="clear" w:color="auto" w:fill="C6D9F1" w:themeFill="text2" w:themeFillTint="33"/>
          </w:tcPr>
          <w:p w14:paraId="55667CDF"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5</w:t>
            </w:r>
          </w:p>
        </w:tc>
        <w:tc>
          <w:tcPr>
            <w:tcW w:w="864" w:type="dxa"/>
            <w:shd w:val="clear" w:color="auto" w:fill="C6D9F1" w:themeFill="text2" w:themeFillTint="33"/>
          </w:tcPr>
          <w:p w14:paraId="57D16874"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40</w:t>
            </w:r>
          </w:p>
        </w:tc>
      </w:tr>
      <w:tr w:rsidR="00A95021" w:rsidRPr="00536532" w14:paraId="7659B04F" w14:textId="77777777" w:rsidTr="00AF5EBF">
        <w:tc>
          <w:tcPr>
            <w:tcW w:w="882" w:type="dxa"/>
          </w:tcPr>
          <w:p w14:paraId="17284599"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0.652</w:t>
            </w:r>
          </w:p>
        </w:tc>
        <w:tc>
          <w:tcPr>
            <w:tcW w:w="864" w:type="dxa"/>
          </w:tcPr>
          <w:p w14:paraId="7F02CFBA"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w:t>
            </w:r>
          </w:p>
        </w:tc>
        <w:tc>
          <w:tcPr>
            <w:tcW w:w="864" w:type="dxa"/>
          </w:tcPr>
          <w:p w14:paraId="29E807E9"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15</w:t>
            </w:r>
          </w:p>
        </w:tc>
        <w:tc>
          <w:tcPr>
            <w:tcW w:w="864" w:type="dxa"/>
          </w:tcPr>
          <w:p w14:paraId="45843A81"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23</w:t>
            </w:r>
          </w:p>
        </w:tc>
        <w:tc>
          <w:tcPr>
            <w:tcW w:w="864" w:type="dxa"/>
          </w:tcPr>
          <w:p w14:paraId="7CC53DED"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12</w:t>
            </w:r>
          </w:p>
        </w:tc>
        <w:tc>
          <w:tcPr>
            <w:tcW w:w="864" w:type="dxa"/>
          </w:tcPr>
          <w:p w14:paraId="35E5AFD9"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35</w:t>
            </w:r>
          </w:p>
        </w:tc>
        <w:tc>
          <w:tcPr>
            <w:tcW w:w="864" w:type="dxa"/>
          </w:tcPr>
          <w:p w14:paraId="4797F052"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0</w:t>
            </w:r>
          </w:p>
        </w:tc>
        <w:tc>
          <w:tcPr>
            <w:tcW w:w="864" w:type="dxa"/>
          </w:tcPr>
          <w:p w14:paraId="2AEB677C"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5</w:t>
            </w:r>
          </w:p>
        </w:tc>
        <w:tc>
          <w:tcPr>
            <w:tcW w:w="864" w:type="dxa"/>
          </w:tcPr>
          <w:p w14:paraId="23EDD6E4"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40</w:t>
            </w:r>
          </w:p>
        </w:tc>
      </w:tr>
      <w:tr w:rsidR="00A95021" w:rsidRPr="00536532" w14:paraId="02000B24" w14:textId="77777777" w:rsidTr="00AF5EBF">
        <w:tc>
          <w:tcPr>
            <w:tcW w:w="882" w:type="dxa"/>
            <w:shd w:val="clear" w:color="auto" w:fill="C6D9F1" w:themeFill="text2" w:themeFillTint="33"/>
          </w:tcPr>
          <w:p w14:paraId="69CDAB7A"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0.625</w:t>
            </w:r>
          </w:p>
        </w:tc>
        <w:tc>
          <w:tcPr>
            <w:tcW w:w="864" w:type="dxa"/>
            <w:shd w:val="clear" w:color="auto" w:fill="C6D9F1" w:themeFill="text2" w:themeFillTint="33"/>
          </w:tcPr>
          <w:p w14:paraId="12384D00"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w:t>
            </w:r>
          </w:p>
        </w:tc>
        <w:tc>
          <w:tcPr>
            <w:tcW w:w="864" w:type="dxa"/>
            <w:shd w:val="clear" w:color="auto" w:fill="C6D9F1" w:themeFill="text2" w:themeFillTint="33"/>
          </w:tcPr>
          <w:p w14:paraId="14EEBF23"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15</w:t>
            </w:r>
          </w:p>
        </w:tc>
        <w:tc>
          <w:tcPr>
            <w:tcW w:w="864" w:type="dxa"/>
            <w:shd w:val="clear" w:color="auto" w:fill="C6D9F1" w:themeFill="text2" w:themeFillTint="33"/>
          </w:tcPr>
          <w:p w14:paraId="262755CB"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24</w:t>
            </w:r>
          </w:p>
        </w:tc>
        <w:tc>
          <w:tcPr>
            <w:tcW w:w="864" w:type="dxa"/>
            <w:shd w:val="clear" w:color="auto" w:fill="C6D9F1" w:themeFill="text2" w:themeFillTint="33"/>
          </w:tcPr>
          <w:p w14:paraId="4E130970"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11</w:t>
            </w:r>
          </w:p>
        </w:tc>
        <w:tc>
          <w:tcPr>
            <w:tcW w:w="864" w:type="dxa"/>
            <w:shd w:val="clear" w:color="auto" w:fill="C6D9F1" w:themeFill="text2" w:themeFillTint="33"/>
          </w:tcPr>
          <w:p w14:paraId="4B5DEC79"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35</w:t>
            </w:r>
          </w:p>
        </w:tc>
        <w:tc>
          <w:tcPr>
            <w:tcW w:w="864" w:type="dxa"/>
            <w:shd w:val="clear" w:color="auto" w:fill="C6D9F1" w:themeFill="text2" w:themeFillTint="33"/>
          </w:tcPr>
          <w:p w14:paraId="6D45AF2D"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0</w:t>
            </w:r>
          </w:p>
        </w:tc>
        <w:tc>
          <w:tcPr>
            <w:tcW w:w="864" w:type="dxa"/>
            <w:shd w:val="clear" w:color="auto" w:fill="C6D9F1" w:themeFill="text2" w:themeFillTint="33"/>
          </w:tcPr>
          <w:p w14:paraId="255E4DA8"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5</w:t>
            </w:r>
          </w:p>
        </w:tc>
        <w:tc>
          <w:tcPr>
            <w:tcW w:w="864" w:type="dxa"/>
            <w:shd w:val="clear" w:color="auto" w:fill="C6D9F1" w:themeFill="text2" w:themeFillTint="33"/>
          </w:tcPr>
          <w:p w14:paraId="2DD5E6B2"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40</w:t>
            </w:r>
          </w:p>
        </w:tc>
      </w:tr>
      <w:tr w:rsidR="00A95021" w:rsidRPr="00536532" w14:paraId="08DF3F6C" w14:textId="77777777" w:rsidTr="00AF5EBF">
        <w:tc>
          <w:tcPr>
            <w:tcW w:w="882" w:type="dxa"/>
          </w:tcPr>
          <w:p w14:paraId="56B81AB3"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0.600</w:t>
            </w:r>
          </w:p>
        </w:tc>
        <w:tc>
          <w:tcPr>
            <w:tcW w:w="864" w:type="dxa"/>
          </w:tcPr>
          <w:p w14:paraId="6FE52ED3"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w:t>
            </w:r>
          </w:p>
        </w:tc>
        <w:tc>
          <w:tcPr>
            <w:tcW w:w="864" w:type="dxa"/>
          </w:tcPr>
          <w:p w14:paraId="464257C7"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15</w:t>
            </w:r>
          </w:p>
        </w:tc>
        <w:tc>
          <w:tcPr>
            <w:tcW w:w="864" w:type="dxa"/>
          </w:tcPr>
          <w:p w14:paraId="7A2E4255"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25</w:t>
            </w:r>
          </w:p>
        </w:tc>
        <w:tc>
          <w:tcPr>
            <w:tcW w:w="864" w:type="dxa"/>
          </w:tcPr>
          <w:p w14:paraId="5BB3BD4D"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10</w:t>
            </w:r>
          </w:p>
        </w:tc>
        <w:tc>
          <w:tcPr>
            <w:tcW w:w="864" w:type="dxa"/>
          </w:tcPr>
          <w:p w14:paraId="197207B8"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35</w:t>
            </w:r>
          </w:p>
        </w:tc>
        <w:tc>
          <w:tcPr>
            <w:tcW w:w="864" w:type="dxa"/>
          </w:tcPr>
          <w:p w14:paraId="469EE207"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0</w:t>
            </w:r>
          </w:p>
        </w:tc>
        <w:tc>
          <w:tcPr>
            <w:tcW w:w="864" w:type="dxa"/>
          </w:tcPr>
          <w:p w14:paraId="58520B9F"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5</w:t>
            </w:r>
          </w:p>
        </w:tc>
        <w:tc>
          <w:tcPr>
            <w:tcW w:w="864" w:type="dxa"/>
          </w:tcPr>
          <w:p w14:paraId="5E94ADDF"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40</w:t>
            </w:r>
          </w:p>
        </w:tc>
      </w:tr>
      <w:tr w:rsidR="00A95021" w:rsidRPr="00536532" w14:paraId="2C1E50D1" w14:textId="77777777" w:rsidTr="00AF5EBF">
        <w:tc>
          <w:tcPr>
            <w:tcW w:w="882" w:type="dxa"/>
            <w:shd w:val="clear" w:color="auto" w:fill="C6D9F1" w:themeFill="text2" w:themeFillTint="33"/>
          </w:tcPr>
          <w:p w14:paraId="7790CBED"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0.577</w:t>
            </w:r>
          </w:p>
        </w:tc>
        <w:tc>
          <w:tcPr>
            <w:tcW w:w="864" w:type="dxa"/>
            <w:shd w:val="clear" w:color="auto" w:fill="C6D9F1" w:themeFill="text2" w:themeFillTint="33"/>
          </w:tcPr>
          <w:p w14:paraId="08EC3E0F"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w:t>
            </w:r>
          </w:p>
        </w:tc>
        <w:tc>
          <w:tcPr>
            <w:tcW w:w="864" w:type="dxa"/>
            <w:shd w:val="clear" w:color="auto" w:fill="C6D9F1" w:themeFill="text2" w:themeFillTint="33"/>
          </w:tcPr>
          <w:p w14:paraId="6A157BC5"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15</w:t>
            </w:r>
          </w:p>
        </w:tc>
        <w:tc>
          <w:tcPr>
            <w:tcW w:w="864" w:type="dxa"/>
            <w:shd w:val="clear" w:color="auto" w:fill="C6D9F1" w:themeFill="text2" w:themeFillTint="33"/>
          </w:tcPr>
          <w:p w14:paraId="553A28DB"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26</w:t>
            </w:r>
          </w:p>
        </w:tc>
        <w:tc>
          <w:tcPr>
            <w:tcW w:w="864" w:type="dxa"/>
            <w:shd w:val="clear" w:color="auto" w:fill="C6D9F1" w:themeFill="text2" w:themeFillTint="33"/>
          </w:tcPr>
          <w:p w14:paraId="333E2FCD"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9</w:t>
            </w:r>
          </w:p>
        </w:tc>
        <w:tc>
          <w:tcPr>
            <w:tcW w:w="864" w:type="dxa"/>
            <w:shd w:val="clear" w:color="auto" w:fill="C6D9F1" w:themeFill="text2" w:themeFillTint="33"/>
          </w:tcPr>
          <w:p w14:paraId="73BCA7EE"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35</w:t>
            </w:r>
          </w:p>
        </w:tc>
        <w:tc>
          <w:tcPr>
            <w:tcW w:w="864" w:type="dxa"/>
            <w:shd w:val="clear" w:color="auto" w:fill="C6D9F1" w:themeFill="text2" w:themeFillTint="33"/>
          </w:tcPr>
          <w:p w14:paraId="27835B36"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0</w:t>
            </w:r>
          </w:p>
        </w:tc>
        <w:tc>
          <w:tcPr>
            <w:tcW w:w="864" w:type="dxa"/>
            <w:shd w:val="clear" w:color="auto" w:fill="C6D9F1" w:themeFill="text2" w:themeFillTint="33"/>
          </w:tcPr>
          <w:p w14:paraId="754EE2EE"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5</w:t>
            </w:r>
          </w:p>
        </w:tc>
        <w:tc>
          <w:tcPr>
            <w:tcW w:w="864" w:type="dxa"/>
            <w:shd w:val="clear" w:color="auto" w:fill="C6D9F1" w:themeFill="text2" w:themeFillTint="33"/>
          </w:tcPr>
          <w:p w14:paraId="6E64CD21"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40</w:t>
            </w:r>
          </w:p>
        </w:tc>
      </w:tr>
      <w:tr w:rsidR="00A95021" w:rsidRPr="00536532" w14:paraId="10E3BA7D" w14:textId="77777777" w:rsidTr="00AF5EBF">
        <w:tc>
          <w:tcPr>
            <w:tcW w:w="882" w:type="dxa"/>
          </w:tcPr>
          <w:p w14:paraId="220F3613"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0.556</w:t>
            </w:r>
          </w:p>
        </w:tc>
        <w:tc>
          <w:tcPr>
            <w:tcW w:w="864" w:type="dxa"/>
          </w:tcPr>
          <w:p w14:paraId="3C9A29B4"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w:t>
            </w:r>
          </w:p>
        </w:tc>
        <w:tc>
          <w:tcPr>
            <w:tcW w:w="864" w:type="dxa"/>
          </w:tcPr>
          <w:p w14:paraId="013EBE14"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15</w:t>
            </w:r>
          </w:p>
        </w:tc>
        <w:tc>
          <w:tcPr>
            <w:tcW w:w="864" w:type="dxa"/>
          </w:tcPr>
          <w:p w14:paraId="5F0EB704"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27</w:t>
            </w:r>
          </w:p>
        </w:tc>
        <w:tc>
          <w:tcPr>
            <w:tcW w:w="864" w:type="dxa"/>
          </w:tcPr>
          <w:p w14:paraId="529005AC"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8</w:t>
            </w:r>
          </w:p>
        </w:tc>
        <w:tc>
          <w:tcPr>
            <w:tcW w:w="864" w:type="dxa"/>
          </w:tcPr>
          <w:p w14:paraId="7A366807"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35</w:t>
            </w:r>
          </w:p>
        </w:tc>
        <w:tc>
          <w:tcPr>
            <w:tcW w:w="864" w:type="dxa"/>
          </w:tcPr>
          <w:p w14:paraId="1441DEDD"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0</w:t>
            </w:r>
          </w:p>
        </w:tc>
        <w:tc>
          <w:tcPr>
            <w:tcW w:w="864" w:type="dxa"/>
          </w:tcPr>
          <w:p w14:paraId="3E0F83C0"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5</w:t>
            </w:r>
          </w:p>
        </w:tc>
        <w:tc>
          <w:tcPr>
            <w:tcW w:w="864" w:type="dxa"/>
          </w:tcPr>
          <w:p w14:paraId="743E30D1"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40</w:t>
            </w:r>
          </w:p>
        </w:tc>
      </w:tr>
      <w:tr w:rsidR="00A95021" w:rsidRPr="00536532" w14:paraId="5B5752F6" w14:textId="77777777" w:rsidTr="00AF5EBF">
        <w:tc>
          <w:tcPr>
            <w:tcW w:w="882" w:type="dxa"/>
            <w:shd w:val="clear" w:color="auto" w:fill="C6D9F1" w:themeFill="text2" w:themeFillTint="33"/>
          </w:tcPr>
          <w:p w14:paraId="0B760AEE"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0.536</w:t>
            </w:r>
          </w:p>
        </w:tc>
        <w:tc>
          <w:tcPr>
            <w:tcW w:w="864" w:type="dxa"/>
            <w:shd w:val="clear" w:color="auto" w:fill="C6D9F1" w:themeFill="text2" w:themeFillTint="33"/>
          </w:tcPr>
          <w:p w14:paraId="4A8E04CF"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w:t>
            </w:r>
          </w:p>
        </w:tc>
        <w:tc>
          <w:tcPr>
            <w:tcW w:w="864" w:type="dxa"/>
            <w:shd w:val="clear" w:color="auto" w:fill="C6D9F1" w:themeFill="text2" w:themeFillTint="33"/>
          </w:tcPr>
          <w:p w14:paraId="455B4374"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15</w:t>
            </w:r>
          </w:p>
        </w:tc>
        <w:tc>
          <w:tcPr>
            <w:tcW w:w="864" w:type="dxa"/>
            <w:shd w:val="clear" w:color="auto" w:fill="C6D9F1" w:themeFill="text2" w:themeFillTint="33"/>
          </w:tcPr>
          <w:p w14:paraId="59379334"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28</w:t>
            </w:r>
          </w:p>
        </w:tc>
        <w:tc>
          <w:tcPr>
            <w:tcW w:w="864" w:type="dxa"/>
            <w:shd w:val="clear" w:color="auto" w:fill="C6D9F1" w:themeFill="text2" w:themeFillTint="33"/>
          </w:tcPr>
          <w:p w14:paraId="44171878"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7</w:t>
            </w:r>
          </w:p>
        </w:tc>
        <w:tc>
          <w:tcPr>
            <w:tcW w:w="864" w:type="dxa"/>
            <w:shd w:val="clear" w:color="auto" w:fill="C6D9F1" w:themeFill="text2" w:themeFillTint="33"/>
          </w:tcPr>
          <w:p w14:paraId="4512809F"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35</w:t>
            </w:r>
          </w:p>
        </w:tc>
        <w:tc>
          <w:tcPr>
            <w:tcW w:w="864" w:type="dxa"/>
            <w:shd w:val="clear" w:color="auto" w:fill="C6D9F1" w:themeFill="text2" w:themeFillTint="33"/>
          </w:tcPr>
          <w:p w14:paraId="71DD231C"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0</w:t>
            </w:r>
          </w:p>
        </w:tc>
        <w:tc>
          <w:tcPr>
            <w:tcW w:w="864" w:type="dxa"/>
            <w:shd w:val="clear" w:color="auto" w:fill="C6D9F1" w:themeFill="text2" w:themeFillTint="33"/>
          </w:tcPr>
          <w:p w14:paraId="4B98D0B9"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5</w:t>
            </w:r>
          </w:p>
        </w:tc>
        <w:tc>
          <w:tcPr>
            <w:tcW w:w="864" w:type="dxa"/>
            <w:shd w:val="clear" w:color="auto" w:fill="C6D9F1" w:themeFill="text2" w:themeFillTint="33"/>
          </w:tcPr>
          <w:p w14:paraId="408C243F"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40</w:t>
            </w:r>
          </w:p>
        </w:tc>
      </w:tr>
      <w:tr w:rsidR="00A95021" w:rsidRPr="00536532" w14:paraId="72F9D466" w14:textId="77777777" w:rsidTr="00AF5EBF">
        <w:tc>
          <w:tcPr>
            <w:tcW w:w="882" w:type="dxa"/>
          </w:tcPr>
          <w:p w14:paraId="40168B8C"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0.517</w:t>
            </w:r>
          </w:p>
        </w:tc>
        <w:tc>
          <w:tcPr>
            <w:tcW w:w="864" w:type="dxa"/>
          </w:tcPr>
          <w:p w14:paraId="3BF44E14"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w:t>
            </w:r>
          </w:p>
        </w:tc>
        <w:tc>
          <w:tcPr>
            <w:tcW w:w="864" w:type="dxa"/>
          </w:tcPr>
          <w:p w14:paraId="26643567"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15</w:t>
            </w:r>
          </w:p>
        </w:tc>
        <w:tc>
          <w:tcPr>
            <w:tcW w:w="864" w:type="dxa"/>
          </w:tcPr>
          <w:p w14:paraId="6D61659D"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29</w:t>
            </w:r>
          </w:p>
        </w:tc>
        <w:tc>
          <w:tcPr>
            <w:tcW w:w="864" w:type="dxa"/>
          </w:tcPr>
          <w:p w14:paraId="4C8436E3"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6</w:t>
            </w:r>
          </w:p>
        </w:tc>
        <w:tc>
          <w:tcPr>
            <w:tcW w:w="864" w:type="dxa"/>
          </w:tcPr>
          <w:p w14:paraId="073A903D"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35</w:t>
            </w:r>
          </w:p>
        </w:tc>
        <w:tc>
          <w:tcPr>
            <w:tcW w:w="864" w:type="dxa"/>
          </w:tcPr>
          <w:p w14:paraId="6CBC2B9B"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0</w:t>
            </w:r>
          </w:p>
        </w:tc>
        <w:tc>
          <w:tcPr>
            <w:tcW w:w="864" w:type="dxa"/>
          </w:tcPr>
          <w:p w14:paraId="09E1C309"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5</w:t>
            </w:r>
          </w:p>
        </w:tc>
        <w:tc>
          <w:tcPr>
            <w:tcW w:w="864" w:type="dxa"/>
          </w:tcPr>
          <w:p w14:paraId="3503EF23"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40</w:t>
            </w:r>
          </w:p>
        </w:tc>
      </w:tr>
      <w:tr w:rsidR="00A95021" w:rsidRPr="00536532" w14:paraId="25030427" w14:textId="77777777" w:rsidTr="00AF5EBF">
        <w:tc>
          <w:tcPr>
            <w:tcW w:w="882" w:type="dxa"/>
            <w:shd w:val="clear" w:color="auto" w:fill="C6D9F1" w:themeFill="text2" w:themeFillTint="33"/>
          </w:tcPr>
          <w:p w14:paraId="75564037"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0.500</w:t>
            </w:r>
          </w:p>
        </w:tc>
        <w:tc>
          <w:tcPr>
            <w:tcW w:w="864" w:type="dxa"/>
            <w:shd w:val="clear" w:color="auto" w:fill="C6D9F1" w:themeFill="text2" w:themeFillTint="33"/>
          </w:tcPr>
          <w:p w14:paraId="08EA853B"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w:t>
            </w:r>
          </w:p>
        </w:tc>
        <w:tc>
          <w:tcPr>
            <w:tcW w:w="864" w:type="dxa"/>
            <w:shd w:val="clear" w:color="auto" w:fill="C6D9F1" w:themeFill="text2" w:themeFillTint="33"/>
          </w:tcPr>
          <w:p w14:paraId="2805D6AB"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15</w:t>
            </w:r>
          </w:p>
        </w:tc>
        <w:tc>
          <w:tcPr>
            <w:tcW w:w="864" w:type="dxa"/>
            <w:shd w:val="clear" w:color="auto" w:fill="C6D9F1" w:themeFill="text2" w:themeFillTint="33"/>
          </w:tcPr>
          <w:p w14:paraId="03091460"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30</w:t>
            </w:r>
          </w:p>
        </w:tc>
        <w:tc>
          <w:tcPr>
            <w:tcW w:w="864" w:type="dxa"/>
            <w:shd w:val="clear" w:color="auto" w:fill="C6D9F1" w:themeFill="text2" w:themeFillTint="33"/>
          </w:tcPr>
          <w:p w14:paraId="0E5F4779"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5</w:t>
            </w:r>
          </w:p>
        </w:tc>
        <w:tc>
          <w:tcPr>
            <w:tcW w:w="864" w:type="dxa"/>
            <w:shd w:val="clear" w:color="auto" w:fill="C6D9F1" w:themeFill="text2" w:themeFillTint="33"/>
          </w:tcPr>
          <w:p w14:paraId="7845A0F5"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35</w:t>
            </w:r>
          </w:p>
        </w:tc>
        <w:tc>
          <w:tcPr>
            <w:tcW w:w="864" w:type="dxa"/>
            <w:shd w:val="clear" w:color="auto" w:fill="C6D9F1" w:themeFill="text2" w:themeFillTint="33"/>
          </w:tcPr>
          <w:p w14:paraId="223CCA19"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0</w:t>
            </w:r>
          </w:p>
        </w:tc>
        <w:tc>
          <w:tcPr>
            <w:tcW w:w="864" w:type="dxa"/>
            <w:shd w:val="clear" w:color="auto" w:fill="C6D9F1" w:themeFill="text2" w:themeFillTint="33"/>
          </w:tcPr>
          <w:p w14:paraId="1121D490"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5</w:t>
            </w:r>
          </w:p>
        </w:tc>
        <w:tc>
          <w:tcPr>
            <w:tcW w:w="864" w:type="dxa"/>
            <w:shd w:val="clear" w:color="auto" w:fill="C6D9F1" w:themeFill="text2" w:themeFillTint="33"/>
          </w:tcPr>
          <w:p w14:paraId="59E4439F"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40</w:t>
            </w:r>
          </w:p>
        </w:tc>
      </w:tr>
      <w:tr w:rsidR="00A95021" w:rsidRPr="00536532" w14:paraId="149EB30B" w14:textId="77777777" w:rsidTr="00AF5EBF">
        <w:tc>
          <w:tcPr>
            <w:tcW w:w="882" w:type="dxa"/>
          </w:tcPr>
          <w:p w14:paraId="7FC31A64"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0.484</w:t>
            </w:r>
          </w:p>
        </w:tc>
        <w:tc>
          <w:tcPr>
            <w:tcW w:w="864" w:type="dxa"/>
          </w:tcPr>
          <w:p w14:paraId="7AD86071"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w:t>
            </w:r>
          </w:p>
        </w:tc>
        <w:tc>
          <w:tcPr>
            <w:tcW w:w="864" w:type="dxa"/>
          </w:tcPr>
          <w:p w14:paraId="59F8C177"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15</w:t>
            </w:r>
          </w:p>
        </w:tc>
        <w:tc>
          <w:tcPr>
            <w:tcW w:w="864" w:type="dxa"/>
          </w:tcPr>
          <w:p w14:paraId="3722DA28"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31</w:t>
            </w:r>
          </w:p>
        </w:tc>
        <w:tc>
          <w:tcPr>
            <w:tcW w:w="864" w:type="dxa"/>
          </w:tcPr>
          <w:p w14:paraId="4F1807E6"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4</w:t>
            </w:r>
          </w:p>
        </w:tc>
        <w:tc>
          <w:tcPr>
            <w:tcW w:w="864" w:type="dxa"/>
          </w:tcPr>
          <w:p w14:paraId="67F3D473"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35</w:t>
            </w:r>
          </w:p>
        </w:tc>
        <w:tc>
          <w:tcPr>
            <w:tcW w:w="864" w:type="dxa"/>
          </w:tcPr>
          <w:p w14:paraId="102A2E13"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0</w:t>
            </w:r>
          </w:p>
        </w:tc>
        <w:tc>
          <w:tcPr>
            <w:tcW w:w="864" w:type="dxa"/>
          </w:tcPr>
          <w:p w14:paraId="3D3650C4"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5</w:t>
            </w:r>
          </w:p>
        </w:tc>
        <w:tc>
          <w:tcPr>
            <w:tcW w:w="864" w:type="dxa"/>
          </w:tcPr>
          <w:p w14:paraId="67C53C14"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40</w:t>
            </w:r>
          </w:p>
        </w:tc>
      </w:tr>
      <w:tr w:rsidR="00A95021" w:rsidRPr="00536532" w14:paraId="77541244" w14:textId="77777777" w:rsidTr="00AF5EBF">
        <w:tc>
          <w:tcPr>
            <w:tcW w:w="882" w:type="dxa"/>
            <w:shd w:val="clear" w:color="auto" w:fill="C6D9F1" w:themeFill="text2" w:themeFillTint="33"/>
          </w:tcPr>
          <w:p w14:paraId="2747766D"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0.469</w:t>
            </w:r>
          </w:p>
        </w:tc>
        <w:tc>
          <w:tcPr>
            <w:tcW w:w="864" w:type="dxa"/>
            <w:shd w:val="clear" w:color="auto" w:fill="C6D9F1" w:themeFill="text2" w:themeFillTint="33"/>
          </w:tcPr>
          <w:p w14:paraId="7B970DBC"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w:t>
            </w:r>
          </w:p>
        </w:tc>
        <w:tc>
          <w:tcPr>
            <w:tcW w:w="864" w:type="dxa"/>
            <w:shd w:val="clear" w:color="auto" w:fill="C6D9F1" w:themeFill="text2" w:themeFillTint="33"/>
          </w:tcPr>
          <w:p w14:paraId="6CF6D2D7"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15</w:t>
            </w:r>
          </w:p>
        </w:tc>
        <w:tc>
          <w:tcPr>
            <w:tcW w:w="864" w:type="dxa"/>
            <w:shd w:val="clear" w:color="auto" w:fill="C6D9F1" w:themeFill="text2" w:themeFillTint="33"/>
          </w:tcPr>
          <w:p w14:paraId="54037186"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32</w:t>
            </w:r>
          </w:p>
        </w:tc>
        <w:tc>
          <w:tcPr>
            <w:tcW w:w="864" w:type="dxa"/>
            <w:shd w:val="clear" w:color="auto" w:fill="C6D9F1" w:themeFill="text2" w:themeFillTint="33"/>
          </w:tcPr>
          <w:p w14:paraId="2326FF6B"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3</w:t>
            </w:r>
          </w:p>
        </w:tc>
        <w:tc>
          <w:tcPr>
            <w:tcW w:w="864" w:type="dxa"/>
            <w:shd w:val="clear" w:color="auto" w:fill="C6D9F1" w:themeFill="text2" w:themeFillTint="33"/>
          </w:tcPr>
          <w:p w14:paraId="2A216844"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35</w:t>
            </w:r>
          </w:p>
        </w:tc>
        <w:tc>
          <w:tcPr>
            <w:tcW w:w="864" w:type="dxa"/>
            <w:shd w:val="clear" w:color="auto" w:fill="C6D9F1" w:themeFill="text2" w:themeFillTint="33"/>
          </w:tcPr>
          <w:p w14:paraId="5EA9BB9D"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0</w:t>
            </w:r>
          </w:p>
        </w:tc>
        <w:tc>
          <w:tcPr>
            <w:tcW w:w="864" w:type="dxa"/>
            <w:shd w:val="clear" w:color="auto" w:fill="C6D9F1" w:themeFill="text2" w:themeFillTint="33"/>
          </w:tcPr>
          <w:p w14:paraId="308F57BE"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5</w:t>
            </w:r>
          </w:p>
        </w:tc>
        <w:tc>
          <w:tcPr>
            <w:tcW w:w="864" w:type="dxa"/>
            <w:shd w:val="clear" w:color="auto" w:fill="C6D9F1" w:themeFill="text2" w:themeFillTint="33"/>
          </w:tcPr>
          <w:p w14:paraId="0625E879"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40</w:t>
            </w:r>
          </w:p>
        </w:tc>
      </w:tr>
      <w:tr w:rsidR="00A95021" w:rsidRPr="00536532" w14:paraId="0B857F2C" w14:textId="77777777" w:rsidTr="00AF5EBF">
        <w:tc>
          <w:tcPr>
            <w:tcW w:w="882" w:type="dxa"/>
          </w:tcPr>
          <w:p w14:paraId="6F4DB043"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0.455</w:t>
            </w:r>
          </w:p>
        </w:tc>
        <w:tc>
          <w:tcPr>
            <w:tcW w:w="864" w:type="dxa"/>
          </w:tcPr>
          <w:p w14:paraId="126FFA65"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w:t>
            </w:r>
          </w:p>
        </w:tc>
        <w:tc>
          <w:tcPr>
            <w:tcW w:w="864" w:type="dxa"/>
          </w:tcPr>
          <w:p w14:paraId="6CE5B880"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15</w:t>
            </w:r>
          </w:p>
        </w:tc>
        <w:tc>
          <w:tcPr>
            <w:tcW w:w="864" w:type="dxa"/>
          </w:tcPr>
          <w:p w14:paraId="43E3EF1A"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33</w:t>
            </w:r>
          </w:p>
        </w:tc>
        <w:tc>
          <w:tcPr>
            <w:tcW w:w="864" w:type="dxa"/>
          </w:tcPr>
          <w:p w14:paraId="1A5881CE"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2</w:t>
            </w:r>
          </w:p>
        </w:tc>
        <w:tc>
          <w:tcPr>
            <w:tcW w:w="864" w:type="dxa"/>
          </w:tcPr>
          <w:p w14:paraId="507868A4"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35</w:t>
            </w:r>
          </w:p>
        </w:tc>
        <w:tc>
          <w:tcPr>
            <w:tcW w:w="864" w:type="dxa"/>
          </w:tcPr>
          <w:p w14:paraId="36534D3F"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0</w:t>
            </w:r>
          </w:p>
        </w:tc>
        <w:tc>
          <w:tcPr>
            <w:tcW w:w="864" w:type="dxa"/>
          </w:tcPr>
          <w:p w14:paraId="34C7326B"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5</w:t>
            </w:r>
          </w:p>
        </w:tc>
        <w:tc>
          <w:tcPr>
            <w:tcW w:w="864" w:type="dxa"/>
          </w:tcPr>
          <w:p w14:paraId="58E6061D"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40</w:t>
            </w:r>
          </w:p>
        </w:tc>
      </w:tr>
      <w:tr w:rsidR="00A95021" w:rsidRPr="00536532" w14:paraId="0A0F5DA1" w14:textId="77777777" w:rsidTr="00AF5EBF">
        <w:tc>
          <w:tcPr>
            <w:tcW w:w="882" w:type="dxa"/>
            <w:shd w:val="clear" w:color="auto" w:fill="C6D9F1" w:themeFill="text2" w:themeFillTint="33"/>
          </w:tcPr>
          <w:p w14:paraId="1B6C7F65"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0.441</w:t>
            </w:r>
          </w:p>
        </w:tc>
        <w:tc>
          <w:tcPr>
            <w:tcW w:w="864" w:type="dxa"/>
            <w:shd w:val="clear" w:color="auto" w:fill="C6D9F1" w:themeFill="text2" w:themeFillTint="33"/>
          </w:tcPr>
          <w:p w14:paraId="2C601950"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w:t>
            </w:r>
          </w:p>
        </w:tc>
        <w:tc>
          <w:tcPr>
            <w:tcW w:w="864" w:type="dxa"/>
            <w:shd w:val="clear" w:color="auto" w:fill="C6D9F1" w:themeFill="text2" w:themeFillTint="33"/>
          </w:tcPr>
          <w:p w14:paraId="7DB7E0CF"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15</w:t>
            </w:r>
          </w:p>
        </w:tc>
        <w:tc>
          <w:tcPr>
            <w:tcW w:w="864" w:type="dxa"/>
            <w:shd w:val="clear" w:color="auto" w:fill="C6D9F1" w:themeFill="text2" w:themeFillTint="33"/>
          </w:tcPr>
          <w:p w14:paraId="123861BC"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34</w:t>
            </w:r>
          </w:p>
        </w:tc>
        <w:tc>
          <w:tcPr>
            <w:tcW w:w="864" w:type="dxa"/>
            <w:shd w:val="clear" w:color="auto" w:fill="C6D9F1" w:themeFill="text2" w:themeFillTint="33"/>
          </w:tcPr>
          <w:p w14:paraId="180A1894"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w:t>
            </w:r>
          </w:p>
        </w:tc>
        <w:tc>
          <w:tcPr>
            <w:tcW w:w="864" w:type="dxa"/>
            <w:shd w:val="clear" w:color="auto" w:fill="C6D9F1" w:themeFill="text2" w:themeFillTint="33"/>
          </w:tcPr>
          <w:p w14:paraId="565DB0D8"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35</w:t>
            </w:r>
          </w:p>
        </w:tc>
        <w:tc>
          <w:tcPr>
            <w:tcW w:w="864" w:type="dxa"/>
            <w:shd w:val="clear" w:color="auto" w:fill="C6D9F1" w:themeFill="text2" w:themeFillTint="33"/>
          </w:tcPr>
          <w:p w14:paraId="63562875"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0</w:t>
            </w:r>
          </w:p>
        </w:tc>
        <w:tc>
          <w:tcPr>
            <w:tcW w:w="864" w:type="dxa"/>
            <w:shd w:val="clear" w:color="auto" w:fill="C6D9F1" w:themeFill="text2" w:themeFillTint="33"/>
          </w:tcPr>
          <w:p w14:paraId="7B5AF01C"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5</w:t>
            </w:r>
          </w:p>
        </w:tc>
        <w:tc>
          <w:tcPr>
            <w:tcW w:w="864" w:type="dxa"/>
            <w:shd w:val="clear" w:color="auto" w:fill="C6D9F1" w:themeFill="text2" w:themeFillTint="33"/>
          </w:tcPr>
          <w:p w14:paraId="6ABA59AE"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40</w:t>
            </w:r>
          </w:p>
        </w:tc>
      </w:tr>
      <w:tr w:rsidR="00A95021" w:rsidRPr="00536532" w14:paraId="49A3D9AD" w14:textId="77777777" w:rsidTr="00AF5EBF">
        <w:tc>
          <w:tcPr>
            <w:tcW w:w="882" w:type="dxa"/>
          </w:tcPr>
          <w:p w14:paraId="0A878ECE" w14:textId="77777777" w:rsidR="00A95021" w:rsidRPr="005F345C" w:rsidRDefault="00A95021" w:rsidP="00AF5EBF">
            <w:pPr>
              <w:jc w:val="center"/>
              <w:rPr>
                <w:sz w:val="20"/>
                <w:szCs w:val="20"/>
              </w:rPr>
            </w:pPr>
            <w:r w:rsidRPr="005F345C">
              <w:rPr>
                <w:sz w:val="20"/>
                <w:szCs w:val="20"/>
              </w:rPr>
              <w:t>0.429</w:t>
            </w:r>
          </w:p>
        </w:tc>
        <w:tc>
          <w:tcPr>
            <w:tcW w:w="864" w:type="dxa"/>
          </w:tcPr>
          <w:p w14:paraId="0D7E39D9" w14:textId="77777777" w:rsidR="00A95021" w:rsidRPr="005F345C" w:rsidRDefault="00A95021" w:rsidP="00AF5EBF">
            <w:pPr>
              <w:jc w:val="center"/>
              <w:rPr>
                <w:sz w:val="20"/>
                <w:szCs w:val="20"/>
              </w:rPr>
            </w:pPr>
            <w:r w:rsidRPr="005F345C">
              <w:rPr>
                <w:sz w:val="20"/>
                <w:szCs w:val="20"/>
              </w:rPr>
              <w:t>1</w:t>
            </w:r>
          </w:p>
        </w:tc>
        <w:tc>
          <w:tcPr>
            <w:tcW w:w="864" w:type="dxa"/>
          </w:tcPr>
          <w:p w14:paraId="3E7DF879" w14:textId="77777777" w:rsidR="00A95021" w:rsidRPr="005F345C" w:rsidRDefault="00A95021" w:rsidP="00AF5EBF">
            <w:pPr>
              <w:jc w:val="center"/>
              <w:rPr>
                <w:sz w:val="20"/>
                <w:szCs w:val="20"/>
              </w:rPr>
            </w:pPr>
            <w:r w:rsidRPr="005F345C">
              <w:rPr>
                <w:sz w:val="20"/>
                <w:szCs w:val="20"/>
              </w:rPr>
              <w:t>15</w:t>
            </w:r>
          </w:p>
        </w:tc>
        <w:tc>
          <w:tcPr>
            <w:tcW w:w="864" w:type="dxa"/>
          </w:tcPr>
          <w:p w14:paraId="01B20E1B" w14:textId="77777777" w:rsidR="00A95021" w:rsidRPr="005F345C" w:rsidRDefault="00A95021" w:rsidP="00AF5EBF">
            <w:pPr>
              <w:jc w:val="center"/>
              <w:rPr>
                <w:sz w:val="20"/>
                <w:szCs w:val="20"/>
              </w:rPr>
            </w:pPr>
            <w:r w:rsidRPr="005F345C">
              <w:rPr>
                <w:sz w:val="20"/>
                <w:szCs w:val="20"/>
              </w:rPr>
              <w:t>35</w:t>
            </w:r>
          </w:p>
        </w:tc>
        <w:tc>
          <w:tcPr>
            <w:tcW w:w="864" w:type="dxa"/>
          </w:tcPr>
          <w:p w14:paraId="26D3D49D" w14:textId="77777777" w:rsidR="00A95021" w:rsidRPr="005F345C" w:rsidRDefault="00A95021" w:rsidP="00AF5EBF">
            <w:pPr>
              <w:jc w:val="center"/>
              <w:rPr>
                <w:sz w:val="20"/>
                <w:szCs w:val="20"/>
              </w:rPr>
            </w:pPr>
            <w:r w:rsidRPr="005F345C">
              <w:rPr>
                <w:sz w:val="20"/>
                <w:szCs w:val="20"/>
              </w:rPr>
              <w:t>0</w:t>
            </w:r>
          </w:p>
        </w:tc>
        <w:tc>
          <w:tcPr>
            <w:tcW w:w="864" w:type="dxa"/>
          </w:tcPr>
          <w:p w14:paraId="2790445C" w14:textId="77777777" w:rsidR="00A95021" w:rsidRPr="005F345C" w:rsidRDefault="00A95021" w:rsidP="00AF5EBF">
            <w:pPr>
              <w:jc w:val="center"/>
              <w:rPr>
                <w:sz w:val="20"/>
                <w:szCs w:val="20"/>
              </w:rPr>
            </w:pPr>
            <w:r w:rsidRPr="005F345C">
              <w:rPr>
                <w:sz w:val="20"/>
                <w:szCs w:val="20"/>
              </w:rPr>
              <w:t>35</w:t>
            </w:r>
          </w:p>
        </w:tc>
        <w:tc>
          <w:tcPr>
            <w:tcW w:w="864" w:type="dxa"/>
          </w:tcPr>
          <w:p w14:paraId="649B462D" w14:textId="77777777" w:rsidR="00A95021" w:rsidRPr="005F345C" w:rsidRDefault="00A95021" w:rsidP="00AF5EBF">
            <w:pPr>
              <w:jc w:val="center"/>
              <w:rPr>
                <w:sz w:val="20"/>
                <w:szCs w:val="20"/>
              </w:rPr>
            </w:pPr>
            <w:r w:rsidRPr="005F345C">
              <w:rPr>
                <w:sz w:val="20"/>
                <w:szCs w:val="20"/>
              </w:rPr>
              <w:t>0</w:t>
            </w:r>
          </w:p>
        </w:tc>
        <w:tc>
          <w:tcPr>
            <w:tcW w:w="864" w:type="dxa"/>
          </w:tcPr>
          <w:p w14:paraId="33E01480" w14:textId="77777777" w:rsidR="00A95021" w:rsidRPr="005F345C" w:rsidRDefault="00A95021" w:rsidP="00AF5EBF">
            <w:pPr>
              <w:jc w:val="center"/>
              <w:rPr>
                <w:sz w:val="20"/>
                <w:szCs w:val="20"/>
              </w:rPr>
            </w:pPr>
            <w:r w:rsidRPr="005F345C">
              <w:rPr>
                <w:sz w:val="20"/>
                <w:szCs w:val="20"/>
              </w:rPr>
              <w:t>5</w:t>
            </w:r>
          </w:p>
        </w:tc>
        <w:tc>
          <w:tcPr>
            <w:tcW w:w="864" w:type="dxa"/>
          </w:tcPr>
          <w:p w14:paraId="367F3869" w14:textId="77777777" w:rsidR="00A95021" w:rsidRPr="005F345C" w:rsidRDefault="00A95021" w:rsidP="00AF5EBF">
            <w:pPr>
              <w:jc w:val="center"/>
              <w:rPr>
                <w:sz w:val="20"/>
                <w:szCs w:val="20"/>
              </w:rPr>
            </w:pPr>
            <w:r w:rsidRPr="005F345C">
              <w:rPr>
                <w:sz w:val="20"/>
                <w:szCs w:val="20"/>
              </w:rPr>
              <w:t>40</w:t>
            </w:r>
          </w:p>
        </w:tc>
      </w:tr>
    </w:tbl>
    <w:p w14:paraId="2DE2B144" w14:textId="77777777" w:rsidR="00A95021" w:rsidRDefault="00A95021" w:rsidP="00A95021"/>
    <w:p w14:paraId="6CB75B5C" w14:textId="77777777" w:rsidR="00A95021" w:rsidRDefault="00A95021" w:rsidP="00A95021">
      <w:r>
        <w:br w:type="page"/>
      </w:r>
    </w:p>
    <w:p w14:paraId="5138DA92" w14:textId="77777777" w:rsidR="00A95021" w:rsidRDefault="00A95021" w:rsidP="00A95021"/>
    <w:p w14:paraId="0D260083" w14:textId="77777777" w:rsidR="00A95021" w:rsidRDefault="00A95021" w:rsidP="00A95021">
      <w:r>
        <w:t>A non-classroom assignment of 1 LHE corresponds to:</w:t>
      </w:r>
    </w:p>
    <w:tbl>
      <w:tblPr>
        <w:tblStyle w:val="TableGrid"/>
        <w:tblW w:w="0" w:type="auto"/>
        <w:tblLook w:val="04A0" w:firstRow="1" w:lastRow="0" w:firstColumn="1" w:lastColumn="0" w:noHBand="0" w:noVBand="1"/>
      </w:tblPr>
      <w:tblGrid>
        <w:gridCol w:w="882"/>
        <w:gridCol w:w="864"/>
        <w:gridCol w:w="864"/>
        <w:gridCol w:w="864"/>
        <w:gridCol w:w="864"/>
        <w:gridCol w:w="864"/>
        <w:gridCol w:w="864"/>
        <w:gridCol w:w="864"/>
        <w:gridCol w:w="864"/>
      </w:tblGrid>
      <w:tr w:rsidR="00A95021" w:rsidRPr="00D41B28" w14:paraId="5C32FD9A" w14:textId="77777777" w:rsidTr="00AF5EBF">
        <w:tc>
          <w:tcPr>
            <w:tcW w:w="882" w:type="dxa"/>
            <w:shd w:val="clear" w:color="auto" w:fill="548DD4" w:themeFill="text2" w:themeFillTint="99"/>
          </w:tcPr>
          <w:p w14:paraId="05EE6388" w14:textId="77777777" w:rsidR="00A95021" w:rsidRPr="00D41B28" w:rsidRDefault="00A95021" w:rsidP="00AF5EBF">
            <w:pPr>
              <w:pStyle w:val="PlainText"/>
              <w:jc w:val="center"/>
              <w:rPr>
                <w:rFonts w:ascii="Calibri" w:hAnsi="Calibri"/>
                <w:b/>
                <w:color w:val="FFFFFF" w:themeColor="background1"/>
                <w:sz w:val="20"/>
                <w:szCs w:val="20"/>
              </w:rPr>
            </w:pPr>
            <w:r w:rsidRPr="00D41B28">
              <w:rPr>
                <w:rFonts w:ascii="Calibri" w:hAnsi="Calibri"/>
                <w:b/>
                <w:color w:val="FFFFFF" w:themeColor="background1"/>
                <w:sz w:val="20"/>
                <w:szCs w:val="20"/>
              </w:rPr>
              <w:t>FACTOR</w:t>
            </w:r>
          </w:p>
        </w:tc>
        <w:tc>
          <w:tcPr>
            <w:tcW w:w="864" w:type="dxa"/>
            <w:shd w:val="clear" w:color="auto" w:fill="548DD4" w:themeFill="text2" w:themeFillTint="99"/>
          </w:tcPr>
          <w:p w14:paraId="256D05E4" w14:textId="77777777" w:rsidR="00A95021" w:rsidRPr="00D41B28" w:rsidRDefault="00A95021" w:rsidP="00AF5EBF">
            <w:pPr>
              <w:pStyle w:val="PlainText"/>
              <w:jc w:val="center"/>
              <w:rPr>
                <w:rFonts w:ascii="Calibri" w:hAnsi="Calibri"/>
                <w:b/>
                <w:color w:val="FFFFFF" w:themeColor="background1"/>
                <w:sz w:val="20"/>
                <w:szCs w:val="20"/>
              </w:rPr>
            </w:pPr>
            <w:r w:rsidRPr="00D41B28">
              <w:rPr>
                <w:rFonts w:ascii="Calibri" w:hAnsi="Calibri"/>
                <w:b/>
                <w:color w:val="FFFFFF" w:themeColor="background1"/>
                <w:sz w:val="20"/>
                <w:szCs w:val="20"/>
              </w:rPr>
              <w:t>FTE</w:t>
            </w:r>
          </w:p>
        </w:tc>
        <w:tc>
          <w:tcPr>
            <w:tcW w:w="864" w:type="dxa"/>
            <w:shd w:val="clear" w:color="auto" w:fill="548DD4" w:themeFill="text2" w:themeFillTint="99"/>
          </w:tcPr>
          <w:p w14:paraId="6287B91E" w14:textId="77777777" w:rsidR="00A95021" w:rsidRPr="00D41B28" w:rsidRDefault="00A95021" w:rsidP="00AF5EBF">
            <w:pPr>
              <w:pStyle w:val="PlainText"/>
              <w:jc w:val="center"/>
              <w:rPr>
                <w:rFonts w:ascii="Calibri" w:hAnsi="Calibri"/>
                <w:b/>
                <w:color w:val="FFFFFF" w:themeColor="background1"/>
                <w:sz w:val="20"/>
                <w:szCs w:val="20"/>
              </w:rPr>
            </w:pPr>
            <w:r w:rsidRPr="00D41B28">
              <w:rPr>
                <w:rFonts w:ascii="Calibri" w:hAnsi="Calibri"/>
                <w:b/>
                <w:color w:val="FFFFFF" w:themeColor="background1"/>
                <w:sz w:val="20"/>
                <w:szCs w:val="20"/>
              </w:rPr>
              <w:t>LHE</w:t>
            </w:r>
          </w:p>
        </w:tc>
        <w:tc>
          <w:tcPr>
            <w:tcW w:w="864" w:type="dxa"/>
            <w:shd w:val="clear" w:color="auto" w:fill="548DD4" w:themeFill="text2" w:themeFillTint="99"/>
          </w:tcPr>
          <w:p w14:paraId="0BD5A412" w14:textId="77777777" w:rsidR="00A95021" w:rsidRPr="00D41B28" w:rsidRDefault="00A95021" w:rsidP="00AF5EBF">
            <w:pPr>
              <w:pStyle w:val="PlainText"/>
              <w:jc w:val="center"/>
              <w:rPr>
                <w:rFonts w:ascii="Calibri" w:hAnsi="Calibri"/>
                <w:b/>
                <w:color w:val="FFFFFF" w:themeColor="background1"/>
                <w:sz w:val="20"/>
                <w:szCs w:val="20"/>
              </w:rPr>
            </w:pPr>
            <w:r w:rsidRPr="00D41B28">
              <w:rPr>
                <w:rFonts w:ascii="Calibri" w:hAnsi="Calibri"/>
                <w:b/>
                <w:color w:val="FFFFFF" w:themeColor="background1"/>
                <w:sz w:val="20"/>
                <w:szCs w:val="20"/>
              </w:rPr>
              <w:t>WFCH</w:t>
            </w:r>
          </w:p>
        </w:tc>
        <w:tc>
          <w:tcPr>
            <w:tcW w:w="864" w:type="dxa"/>
            <w:shd w:val="clear" w:color="auto" w:fill="548DD4" w:themeFill="text2" w:themeFillTint="99"/>
          </w:tcPr>
          <w:p w14:paraId="1E03F6CC" w14:textId="77777777" w:rsidR="00A95021" w:rsidRPr="00D41B28" w:rsidRDefault="00A95021" w:rsidP="00AF5EBF">
            <w:pPr>
              <w:pStyle w:val="PlainText"/>
              <w:jc w:val="center"/>
              <w:rPr>
                <w:rFonts w:ascii="Calibri" w:hAnsi="Calibri"/>
                <w:b/>
                <w:color w:val="FFFFFF" w:themeColor="background1"/>
                <w:sz w:val="20"/>
                <w:szCs w:val="20"/>
              </w:rPr>
            </w:pPr>
            <w:r w:rsidRPr="00D41B28">
              <w:rPr>
                <w:rFonts w:ascii="Calibri" w:hAnsi="Calibri"/>
                <w:b/>
                <w:color w:val="FFFFFF" w:themeColor="background1"/>
                <w:sz w:val="20"/>
                <w:szCs w:val="20"/>
              </w:rPr>
              <w:t>PREP</w:t>
            </w:r>
          </w:p>
        </w:tc>
        <w:tc>
          <w:tcPr>
            <w:tcW w:w="864" w:type="dxa"/>
            <w:shd w:val="clear" w:color="auto" w:fill="548DD4" w:themeFill="text2" w:themeFillTint="99"/>
          </w:tcPr>
          <w:p w14:paraId="191FA2B0" w14:textId="77777777" w:rsidR="00A95021" w:rsidRPr="00D41B28" w:rsidRDefault="00A95021" w:rsidP="00AF5EBF">
            <w:pPr>
              <w:pStyle w:val="PlainText"/>
              <w:jc w:val="center"/>
              <w:rPr>
                <w:rFonts w:ascii="Calibri" w:hAnsi="Calibri"/>
                <w:b/>
                <w:color w:val="FFFFFF" w:themeColor="background1"/>
                <w:sz w:val="20"/>
                <w:szCs w:val="20"/>
              </w:rPr>
            </w:pPr>
            <w:r w:rsidRPr="00D41B28">
              <w:rPr>
                <w:rFonts w:ascii="Calibri" w:hAnsi="Calibri"/>
                <w:b/>
                <w:color w:val="FFFFFF" w:themeColor="background1"/>
                <w:sz w:val="20"/>
                <w:szCs w:val="20"/>
              </w:rPr>
              <w:t>SUM</w:t>
            </w:r>
          </w:p>
        </w:tc>
        <w:tc>
          <w:tcPr>
            <w:tcW w:w="864" w:type="dxa"/>
            <w:shd w:val="clear" w:color="auto" w:fill="548DD4" w:themeFill="text2" w:themeFillTint="99"/>
          </w:tcPr>
          <w:p w14:paraId="6DB104B7" w14:textId="77777777" w:rsidR="00A95021" w:rsidRPr="00D41B28" w:rsidRDefault="00A95021" w:rsidP="00AF5EBF">
            <w:pPr>
              <w:pStyle w:val="PlainText"/>
              <w:jc w:val="center"/>
              <w:rPr>
                <w:rFonts w:ascii="Calibri" w:hAnsi="Calibri"/>
                <w:b/>
                <w:color w:val="FFFFFF" w:themeColor="background1"/>
                <w:sz w:val="20"/>
                <w:szCs w:val="20"/>
              </w:rPr>
            </w:pPr>
            <w:r w:rsidRPr="00D41B28">
              <w:rPr>
                <w:rFonts w:ascii="Calibri" w:hAnsi="Calibri"/>
                <w:b/>
                <w:color w:val="FFFFFF" w:themeColor="background1"/>
                <w:sz w:val="20"/>
                <w:szCs w:val="20"/>
              </w:rPr>
              <w:t>STU</w:t>
            </w:r>
          </w:p>
        </w:tc>
        <w:tc>
          <w:tcPr>
            <w:tcW w:w="864" w:type="dxa"/>
            <w:shd w:val="clear" w:color="auto" w:fill="548DD4" w:themeFill="text2" w:themeFillTint="99"/>
          </w:tcPr>
          <w:p w14:paraId="3B0EC4F6" w14:textId="77777777" w:rsidR="00A95021" w:rsidRPr="00D41B28" w:rsidRDefault="00A95021" w:rsidP="00AF5EBF">
            <w:pPr>
              <w:pStyle w:val="PlainText"/>
              <w:jc w:val="center"/>
              <w:rPr>
                <w:rFonts w:ascii="Calibri" w:hAnsi="Calibri"/>
                <w:b/>
                <w:color w:val="FFFFFF" w:themeColor="background1"/>
                <w:sz w:val="20"/>
                <w:szCs w:val="20"/>
              </w:rPr>
            </w:pPr>
            <w:r>
              <w:rPr>
                <w:rFonts w:ascii="Calibri" w:hAnsi="Calibri"/>
                <w:b/>
                <w:color w:val="FFFFFF" w:themeColor="background1"/>
                <w:sz w:val="20"/>
                <w:szCs w:val="20"/>
              </w:rPr>
              <w:t>INSV</w:t>
            </w:r>
          </w:p>
        </w:tc>
        <w:tc>
          <w:tcPr>
            <w:tcW w:w="864" w:type="dxa"/>
            <w:shd w:val="clear" w:color="auto" w:fill="548DD4" w:themeFill="text2" w:themeFillTint="99"/>
          </w:tcPr>
          <w:p w14:paraId="40A6DB2C" w14:textId="77777777" w:rsidR="00A95021" w:rsidRPr="00D41B28" w:rsidRDefault="00A95021" w:rsidP="00AF5EBF">
            <w:pPr>
              <w:pStyle w:val="PlainText"/>
              <w:jc w:val="center"/>
              <w:rPr>
                <w:rFonts w:ascii="Calibri" w:hAnsi="Calibri"/>
                <w:b/>
                <w:color w:val="FFFFFF" w:themeColor="background1"/>
                <w:sz w:val="20"/>
                <w:szCs w:val="20"/>
              </w:rPr>
            </w:pPr>
            <w:r w:rsidRPr="00D41B28">
              <w:rPr>
                <w:rFonts w:ascii="Calibri" w:hAnsi="Calibri"/>
                <w:b/>
                <w:color w:val="FFFFFF" w:themeColor="background1"/>
                <w:sz w:val="20"/>
                <w:szCs w:val="20"/>
              </w:rPr>
              <w:t>TOT</w:t>
            </w:r>
          </w:p>
        </w:tc>
      </w:tr>
      <w:tr w:rsidR="00A95021" w:rsidRPr="00536532" w14:paraId="57716F69" w14:textId="77777777" w:rsidTr="00AF5EBF">
        <w:tc>
          <w:tcPr>
            <w:tcW w:w="882" w:type="dxa"/>
          </w:tcPr>
          <w:p w14:paraId="2B37D5E3"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1.000</w:t>
            </w:r>
          </w:p>
        </w:tc>
        <w:tc>
          <w:tcPr>
            <w:tcW w:w="864" w:type="dxa"/>
          </w:tcPr>
          <w:p w14:paraId="1815303F"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0.067</w:t>
            </w:r>
          </w:p>
        </w:tc>
        <w:tc>
          <w:tcPr>
            <w:tcW w:w="864" w:type="dxa"/>
          </w:tcPr>
          <w:p w14:paraId="7FE89F00"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1</w:t>
            </w:r>
          </w:p>
        </w:tc>
        <w:tc>
          <w:tcPr>
            <w:tcW w:w="864" w:type="dxa"/>
          </w:tcPr>
          <w:p w14:paraId="1A28B318"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1.000</w:t>
            </w:r>
          </w:p>
        </w:tc>
        <w:tc>
          <w:tcPr>
            <w:tcW w:w="864" w:type="dxa"/>
          </w:tcPr>
          <w:p w14:paraId="266B6F5F"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1.333</w:t>
            </w:r>
          </w:p>
        </w:tc>
        <w:tc>
          <w:tcPr>
            <w:tcW w:w="864" w:type="dxa"/>
          </w:tcPr>
          <w:p w14:paraId="029C4637"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2.333</w:t>
            </w:r>
          </w:p>
        </w:tc>
        <w:tc>
          <w:tcPr>
            <w:tcW w:w="864" w:type="dxa"/>
          </w:tcPr>
          <w:p w14:paraId="403E5005"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0.000</w:t>
            </w:r>
          </w:p>
        </w:tc>
        <w:tc>
          <w:tcPr>
            <w:tcW w:w="864" w:type="dxa"/>
          </w:tcPr>
          <w:p w14:paraId="3190B7D2"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0.333</w:t>
            </w:r>
          </w:p>
        </w:tc>
        <w:tc>
          <w:tcPr>
            <w:tcW w:w="864" w:type="dxa"/>
          </w:tcPr>
          <w:p w14:paraId="17E8C244"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2.667</w:t>
            </w:r>
          </w:p>
        </w:tc>
      </w:tr>
      <w:tr w:rsidR="00A95021" w:rsidRPr="00536532" w14:paraId="5226ED4C" w14:textId="77777777" w:rsidTr="00AF5EBF">
        <w:tc>
          <w:tcPr>
            <w:tcW w:w="882" w:type="dxa"/>
            <w:shd w:val="clear" w:color="auto" w:fill="C6D9F1" w:themeFill="text2" w:themeFillTint="33"/>
          </w:tcPr>
          <w:p w14:paraId="35CBFEA4"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0.938</w:t>
            </w:r>
          </w:p>
        </w:tc>
        <w:tc>
          <w:tcPr>
            <w:tcW w:w="864" w:type="dxa"/>
            <w:shd w:val="clear" w:color="auto" w:fill="C6D9F1" w:themeFill="text2" w:themeFillTint="33"/>
          </w:tcPr>
          <w:p w14:paraId="6DF497D7"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0.067</w:t>
            </w:r>
          </w:p>
        </w:tc>
        <w:tc>
          <w:tcPr>
            <w:tcW w:w="864" w:type="dxa"/>
            <w:shd w:val="clear" w:color="auto" w:fill="C6D9F1" w:themeFill="text2" w:themeFillTint="33"/>
          </w:tcPr>
          <w:p w14:paraId="5B721122"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1</w:t>
            </w:r>
          </w:p>
        </w:tc>
        <w:tc>
          <w:tcPr>
            <w:tcW w:w="864" w:type="dxa"/>
            <w:shd w:val="clear" w:color="auto" w:fill="C6D9F1" w:themeFill="text2" w:themeFillTint="33"/>
          </w:tcPr>
          <w:p w14:paraId="42083346"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1.067</w:t>
            </w:r>
          </w:p>
        </w:tc>
        <w:tc>
          <w:tcPr>
            <w:tcW w:w="864" w:type="dxa"/>
            <w:shd w:val="clear" w:color="auto" w:fill="C6D9F1" w:themeFill="text2" w:themeFillTint="33"/>
          </w:tcPr>
          <w:p w14:paraId="4FA3C9D0"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1.267</w:t>
            </w:r>
          </w:p>
        </w:tc>
        <w:tc>
          <w:tcPr>
            <w:tcW w:w="864" w:type="dxa"/>
            <w:shd w:val="clear" w:color="auto" w:fill="C6D9F1" w:themeFill="text2" w:themeFillTint="33"/>
          </w:tcPr>
          <w:p w14:paraId="5982120B"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2.333</w:t>
            </w:r>
          </w:p>
        </w:tc>
        <w:tc>
          <w:tcPr>
            <w:tcW w:w="864" w:type="dxa"/>
            <w:shd w:val="clear" w:color="auto" w:fill="C6D9F1" w:themeFill="text2" w:themeFillTint="33"/>
          </w:tcPr>
          <w:p w14:paraId="6DFB15E5"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0.000</w:t>
            </w:r>
          </w:p>
        </w:tc>
        <w:tc>
          <w:tcPr>
            <w:tcW w:w="864" w:type="dxa"/>
            <w:shd w:val="clear" w:color="auto" w:fill="C6D9F1" w:themeFill="text2" w:themeFillTint="33"/>
          </w:tcPr>
          <w:p w14:paraId="5483F397"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0.333</w:t>
            </w:r>
          </w:p>
        </w:tc>
        <w:tc>
          <w:tcPr>
            <w:tcW w:w="864" w:type="dxa"/>
            <w:shd w:val="clear" w:color="auto" w:fill="C6D9F1" w:themeFill="text2" w:themeFillTint="33"/>
          </w:tcPr>
          <w:p w14:paraId="6524DC5E"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2.667</w:t>
            </w:r>
          </w:p>
        </w:tc>
      </w:tr>
      <w:tr w:rsidR="00A95021" w:rsidRPr="00536532" w14:paraId="5ABE82D7" w14:textId="77777777" w:rsidTr="00AF5EBF">
        <w:tc>
          <w:tcPr>
            <w:tcW w:w="882" w:type="dxa"/>
          </w:tcPr>
          <w:p w14:paraId="3A6A4CB5"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0.882</w:t>
            </w:r>
          </w:p>
        </w:tc>
        <w:tc>
          <w:tcPr>
            <w:tcW w:w="864" w:type="dxa"/>
          </w:tcPr>
          <w:p w14:paraId="1B0D9C44"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0.067</w:t>
            </w:r>
          </w:p>
        </w:tc>
        <w:tc>
          <w:tcPr>
            <w:tcW w:w="864" w:type="dxa"/>
          </w:tcPr>
          <w:p w14:paraId="74308E61"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1</w:t>
            </w:r>
          </w:p>
        </w:tc>
        <w:tc>
          <w:tcPr>
            <w:tcW w:w="864" w:type="dxa"/>
          </w:tcPr>
          <w:p w14:paraId="05D3097E"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1.133</w:t>
            </w:r>
          </w:p>
        </w:tc>
        <w:tc>
          <w:tcPr>
            <w:tcW w:w="864" w:type="dxa"/>
          </w:tcPr>
          <w:p w14:paraId="0C1FC9C5"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1.200</w:t>
            </w:r>
          </w:p>
        </w:tc>
        <w:tc>
          <w:tcPr>
            <w:tcW w:w="864" w:type="dxa"/>
          </w:tcPr>
          <w:p w14:paraId="3A8C3760"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2.333</w:t>
            </w:r>
          </w:p>
        </w:tc>
        <w:tc>
          <w:tcPr>
            <w:tcW w:w="864" w:type="dxa"/>
          </w:tcPr>
          <w:p w14:paraId="3035292E"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0.000</w:t>
            </w:r>
          </w:p>
        </w:tc>
        <w:tc>
          <w:tcPr>
            <w:tcW w:w="864" w:type="dxa"/>
          </w:tcPr>
          <w:p w14:paraId="0279923F"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0.333</w:t>
            </w:r>
          </w:p>
        </w:tc>
        <w:tc>
          <w:tcPr>
            <w:tcW w:w="864" w:type="dxa"/>
          </w:tcPr>
          <w:p w14:paraId="0CEC27C6"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2.667</w:t>
            </w:r>
          </w:p>
        </w:tc>
      </w:tr>
      <w:tr w:rsidR="00A95021" w:rsidRPr="00536532" w14:paraId="23A09018" w14:textId="77777777" w:rsidTr="00AF5EBF">
        <w:tc>
          <w:tcPr>
            <w:tcW w:w="882" w:type="dxa"/>
            <w:shd w:val="clear" w:color="auto" w:fill="C6D9F1" w:themeFill="text2" w:themeFillTint="33"/>
          </w:tcPr>
          <w:p w14:paraId="59AE4D82"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0.833</w:t>
            </w:r>
          </w:p>
        </w:tc>
        <w:tc>
          <w:tcPr>
            <w:tcW w:w="864" w:type="dxa"/>
            <w:shd w:val="clear" w:color="auto" w:fill="C6D9F1" w:themeFill="text2" w:themeFillTint="33"/>
          </w:tcPr>
          <w:p w14:paraId="0EE055DD"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0.067</w:t>
            </w:r>
          </w:p>
        </w:tc>
        <w:tc>
          <w:tcPr>
            <w:tcW w:w="864" w:type="dxa"/>
            <w:shd w:val="clear" w:color="auto" w:fill="C6D9F1" w:themeFill="text2" w:themeFillTint="33"/>
          </w:tcPr>
          <w:p w14:paraId="4F4AA666"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1</w:t>
            </w:r>
          </w:p>
        </w:tc>
        <w:tc>
          <w:tcPr>
            <w:tcW w:w="864" w:type="dxa"/>
            <w:shd w:val="clear" w:color="auto" w:fill="C6D9F1" w:themeFill="text2" w:themeFillTint="33"/>
          </w:tcPr>
          <w:p w14:paraId="7DDE69D9"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1.200</w:t>
            </w:r>
          </w:p>
        </w:tc>
        <w:tc>
          <w:tcPr>
            <w:tcW w:w="864" w:type="dxa"/>
            <w:shd w:val="clear" w:color="auto" w:fill="C6D9F1" w:themeFill="text2" w:themeFillTint="33"/>
          </w:tcPr>
          <w:p w14:paraId="588F9F05"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1.133</w:t>
            </w:r>
          </w:p>
        </w:tc>
        <w:tc>
          <w:tcPr>
            <w:tcW w:w="864" w:type="dxa"/>
            <w:shd w:val="clear" w:color="auto" w:fill="C6D9F1" w:themeFill="text2" w:themeFillTint="33"/>
          </w:tcPr>
          <w:p w14:paraId="18D45FF4"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2.333</w:t>
            </w:r>
          </w:p>
        </w:tc>
        <w:tc>
          <w:tcPr>
            <w:tcW w:w="864" w:type="dxa"/>
            <w:shd w:val="clear" w:color="auto" w:fill="C6D9F1" w:themeFill="text2" w:themeFillTint="33"/>
          </w:tcPr>
          <w:p w14:paraId="2671E504"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0.000</w:t>
            </w:r>
          </w:p>
        </w:tc>
        <w:tc>
          <w:tcPr>
            <w:tcW w:w="864" w:type="dxa"/>
            <w:shd w:val="clear" w:color="auto" w:fill="C6D9F1" w:themeFill="text2" w:themeFillTint="33"/>
          </w:tcPr>
          <w:p w14:paraId="7A6B87F7"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0.333</w:t>
            </w:r>
          </w:p>
        </w:tc>
        <w:tc>
          <w:tcPr>
            <w:tcW w:w="864" w:type="dxa"/>
            <w:shd w:val="clear" w:color="auto" w:fill="C6D9F1" w:themeFill="text2" w:themeFillTint="33"/>
          </w:tcPr>
          <w:p w14:paraId="0A4C13CF"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2.667</w:t>
            </w:r>
          </w:p>
        </w:tc>
      </w:tr>
      <w:tr w:rsidR="00A95021" w:rsidRPr="00536532" w14:paraId="0FEA175A" w14:textId="77777777" w:rsidTr="00AF5EBF">
        <w:tc>
          <w:tcPr>
            <w:tcW w:w="882" w:type="dxa"/>
          </w:tcPr>
          <w:p w14:paraId="61C49C6B"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0.789</w:t>
            </w:r>
          </w:p>
        </w:tc>
        <w:tc>
          <w:tcPr>
            <w:tcW w:w="864" w:type="dxa"/>
          </w:tcPr>
          <w:p w14:paraId="4EB19B73"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0.067</w:t>
            </w:r>
          </w:p>
        </w:tc>
        <w:tc>
          <w:tcPr>
            <w:tcW w:w="864" w:type="dxa"/>
          </w:tcPr>
          <w:p w14:paraId="0EA557CF"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1</w:t>
            </w:r>
          </w:p>
        </w:tc>
        <w:tc>
          <w:tcPr>
            <w:tcW w:w="864" w:type="dxa"/>
          </w:tcPr>
          <w:p w14:paraId="7826492F"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1.267</w:t>
            </w:r>
          </w:p>
        </w:tc>
        <w:tc>
          <w:tcPr>
            <w:tcW w:w="864" w:type="dxa"/>
          </w:tcPr>
          <w:p w14:paraId="6FD2779F"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1.067</w:t>
            </w:r>
          </w:p>
        </w:tc>
        <w:tc>
          <w:tcPr>
            <w:tcW w:w="864" w:type="dxa"/>
          </w:tcPr>
          <w:p w14:paraId="78441029"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2.333</w:t>
            </w:r>
          </w:p>
        </w:tc>
        <w:tc>
          <w:tcPr>
            <w:tcW w:w="864" w:type="dxa"/>
          </w:tcPr>
          <w:p w14:paraId="662CE968"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0.000</w:t>
            </w:r>
          </w:p>
        </w:tc>
        <w:tc>
          <w:tcPr>
            <w:tcW w:w="864" w:type="dxa"/>
          </w:tcPr>
          <w:p w14:paraId="64032600"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0.333</w:t>
            </w:r>
          </w:p>
        </w:tc>
        <w:tc>
          <w:tcPr>
            <w:tcW w:w="864" w:type="dxa"/>
          </w:tcPr>
          <w:p w14:paraId="67D5CB6E"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2.667</w:t>
            </w:r>
          </w:p>
        </w:tc>
      </w:tr>
      <w:tr w:rsidR="00A95021" w:rsidRPr="00536532" w14:paraId="0B7B0FEA" w14:textId="77777777" w:rsidTr="00AF5EBF">
        <w:tc>
          <w:tcPr>
            <w:tcW w:w="882" w:type="dxa"/>
            <w:shd w:val="clear" w:color="auto" w:fill="C6D9F1" w:themeFill="text2" w:themeFillTint="33"/>
          </w:tcPr>
          <w:p w14:paraId="228E89C0"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0.750</w:t>
            </w:r>
          </w:p>
        </w:tc>
        <w:tc>
          <w:tcPr>
            <w:tcW w:w="864" w:type="dxa"/>
            <w:shd w:val="clear" w:color="auto" w:fill="C6D9F1" w:themeFill="text2" w:themeFillTint="33"/>
          </w:tcPr>
          <w:p w14:paraId="51474B1D"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0.067</w:t>
            </w:r>
          </w:p>
        </w:tc>
        <w:tc>
          <w:tcPr>
            <w:tcW w:w="864" w:type="dxa"/>
            <w:shd w:val="clear" w:color="auto" w:fill="C6D9F1" w:themeFill="text2" w:themeFillTint="33"/>
          </w:tcPr>
          <w:p w14:paraId="37197280"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1</w:t>
            </w:r>
          </w:p>
        </w:tc>
        <w:tc>
          <w:tcPr>
            <w:tcW w:w="864" w:type="dxa"/>
            <w:shd w:val="clear" w:color="auto" w:fill="C6D9F1" w:themeFill="text2" w:themeFillTint="33"/>
          </w:tcPr>
          <w:p w14:paraId="664A5F9B"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1.333</w:t>
            </w:r>
          </w:p>
        </w:tc>
        <w:tc>
          <w:tcPr>
            <w:tcW w:w="864" w:type="dxa"/>
            <w:shd w:val="clear" w:color="auto" w:fill="C6D9F1" w:themeFill="text2" w:themeFillTint="33"/>
          </w:tcPr>
          <w:p w14:paraId="4E42A59C"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1.000</w:t>
            </w:r>
          </w:p>
        </w:tc>
        <w:tc>
          <w:tcPr>
            <w:tcW w:w="864" w:type="dxa"/>
            <w:shd w:val="clear" w:color="auto" w:fill="C6D9F1" w:themeFill="text2" w:themeFillTint="33"/>
          </w:tcPr>
          <w:p w14:paraId="6DD82584"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2.333</w:t>
            </w:r>
          </w:p>
        </w:tc>
        <w:tc>
          <w:tcPr>
            <w:tcW w:w="864" w:type="dxa"/>
            <w:shd w:val="clear" w:color="auto" w:fill="C6D9F1" w:themeFill="text2" w:themeFillTint="33"/>
          </w:tcPr>
          <w:p w14:paraId="18241C9C"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0.000</w:t>
            </w:r>
          </w:p>
        </w:tc>
        <w:tc>
          <w:tcPr>
            <w:tcW w:w="864" w:type="dxa"/>
            <w:shd w:val="clear" w:color="auto" w:fill="C6D9F1" w:themeFill="text2" w:themeFillTint="33"/>
          </w:tcPr>
          <w:p w14:paraId="3C6A56A0"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0.333</w:t>
            </w:r>
          </w:p>
        </w:tc>
        <w:tc>
          <w:tcPr>
            <w:tcW w:w="864" w:type="dxa"/>
            <w:shd w:val="clear" w:color="auto" w:fill="C6D9F1" w:themeFill="text2" w:themeFillTint="33"/>
          </w:tcPr>
          <w:p w14:paraId="568A1CAD"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2.667</w:t>
            </w:r>
          </w:p>
        </w:tc>
      </w:tr>
      <w:tr w:rsidR="00A95021" w:rsidRPr="00536532" w14:paraId="67277D6B" w14:textId="77777777" w:rsidTr="00AF5EBF">
        <w:tc>
          <w:tcPr>
            <w:tcW w:w="882" w:type="dxa"/>
          </w:tcPr>
          <w:p w14:paraId="0B1E292D"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0.714</w:t>
            </w:r>
          </w:p>
        </w:tc>
        <w:tc>
          <w:tcPr>
            <w:tcW w:w="864" w:type="dxa"/>
          </w:tcPr>
          <w:p w14:paraId="1F1E5A6C"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0.067</w:t>
            </w:r>
          </w:p>
        </w:tc>
        <w:tc>
          <w:tcPr>
            <w:tcW w:w="864" w:type="dxa"/>
          </w:tcPr>
          <w:p w14:paraId="6A7FA81D"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1</w:t>
            </w:r>
          </w:p>
        </w:tc>
        <w:tc>
          <w:tcPr>
            <w:tcW w:w="864" w:type="dxa"/>
          </w:tcPr>
          <w:p w14:paraId="3E615A4B"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1.400</w:t>
            </w:r>
          </w:p>
        </w:tc>
        <w:tc>
          <w:tcPr>
            <w:tcW w:w="864" w:type="dxa"/>
          </w:tcPr>
          <w:p w14:paraId="37D1CF74"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0.933</w:t>
            </w:r>
          </w:p>
        </w:tc>
        <w:tc>
          <w:tcPr>
            <w:tcW w:w="864" w:type="dxa"/>
          </w:tcPr>
          <w:p w14:paraId="071077AD"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2.333</w:t>
            </w:r>
          </w:p>
        </w:tc>
        <w:tc>
          <w:tcPr>
            <w:tcW w:w="864" w:type="dxa"/>
          </w:tcPr>
          <w:p w14:paraId="1DCBD5DB"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0.000</w:t>
            </w:r>
          </w:p>
        </w:tc>
        <w:tc>
          <w:tcPr>
            <w:tcW w:w="864" w:type="dxa"/>
          </w:tcPr>
          <w:p w14:paraId="2FD7FA44"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0.333</w:t>
            </w:r>
          </w:p>
        </w:tc>
        <w:tc>
          <w:tcPr>
            <w:tcW w:w="864" w:type="dxa"/>
          </w:tcPr>
          <w:p w14:paraId="0BA8D607"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2.667</w:t>
            </w:r>
          </w:p>
        </w:tc>
      </w:tr>
      <w:tr w:rsidR="00A95021" w:rsidRPr="00536532" w14:paraId="14C388EE" w14:textId="77777777" w:rsidTr="00AF5EBF">
        <w:tc>
          <w:tcPr>
            <w:tcW w:w="882" w:type="dxa"/>
            <w:shd w:val="clear" w:color="auto" w:fill="C6D9F1" w:themeFill="text2" w:themeFillTint="33"/>
          </w:tcPr>
          <w:p w14:paraId="71035885"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0.682</w:t>
            </w:r>
          </w:p>
        </w:tc>
        <w:tc>
          <w:tcPr>
            <w:tcW w:w="864" w:type="dxa"/>
            <w:shd w:val="clear" w:color="auto" w:fill="C6D9F1" w:themeFill="text2" w:themeFillTint="33"/>
          </w:tcPr>
          <w:p w14:paraId="2867E0AD"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0.067</w:t>
            </w:r>
          </w:p>
        </w:tc>
        <w:tc>
          <w:tcPr>
            <w:tcW w:w="864" w:type="dxa"/>
            <w:shd w:val="clear" w:color="auto" w:fill="C6D9F1" w:themeFill="text2" w:themeFillTint="33"/>
          </w:tcPr>
          <w:p w14:paraId="34231827"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1</w:t>
            </w:r>
          </w:p>
        </w:tc>
        <w:tc>
          <w:tcPr>
            <w:tcW w:w="864" w:type="dxa"/>
            <w:shd w:val="clear" w:color="auto" w:fill="C6D9F1" w:themeFill="text2" w:themeFillTint="33"/>
          </w:tcPr>
          <w:p w14:paraId="416258B3"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1.467</w:t>
            </w:r>
          </w:p>
        </w:tc>
        <w:tc>
          <w:tcPr>
            <w:tcW w:w="864" w:type="dxa"/>
            <w:shd w:val="clear" w:color="auto" w:fill="C6D9F1" w:themeFill="text2" w:themeFillTint="33"/>
          </w:tcPr>
          <w:p w14:paraId="74F19E45"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0.867</w:t>
            </w:r>
          </w:p>
        </w:tc>
        <w:tc>
          <w:tcPr>
            <w:tcW w:w="864" w:type="dxa"/>
            <w:shd w:val="clear" w:color="auto" w:fill="C6D9F1" w:themeFill="text2" w:themeFillTint="33"/>
          </w:tcPr>
          <w:p w14:paraId="7451B5B3"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2.333</w:t>
            </w:r>
          </w:p>
        </w:tc>
        <w:tc>
          <w:tcPr>
            <w:tcW w:w="864" w:type="dxa"/>
            <w:shd w:val="clear" w:color="auto" w:fill="C6D9F1" w:themeFill="text2" w:themeFillTint="33"/>
          </w:tcPr>
          <w:p w14:paraId="7DB47EF2"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0.000</w:t>
            </w:r>
          </w:p>
        </w:tc>
        <w:tc>
          <w:tcPr>
            <w:tcW w:w="864" w:type="dxa"/>
            <w:shd w:val="clear" w:color="auto" w:fill="C6D9F1" w:themeFill="text2" w:themeFillTint="33"/>
          </w:tcPr>
          <w:p w14:paraId="107711EA"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0.333</w:t>
            </w:r>
          </w:p>
        </w:tc>
        <w:tc>
          <w:tcPr>
            <w:tcW w:w="864" w:type="dxa"/>
            <w:shd w:val="clear" w:color="auto" w:fill="C6D9F1" w:themeFill="text2" w:themeFillTint="33"/>
          </w:tcPr>
          <w:p w14:paraId="42F6E532"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2.667</w:t>
            </w:r>
          </w:p>
        </w:tc>
      </w:tr>
      <w:tr w:rsidR="00A95021" w:rsidRPr="00536532" w14:paraId="7BB4736B" w14:textId="77777777" w:rsidTr="00AF5EBF">
        <w:tc>
          <w:tcPr>
            <w:tcW w:w="882" w:type="dxa"/>
          </w:tcPr>
          <w:p w14:paraId="2C68DD2A"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0.652</w:t>
            </w:r>
          </w:p>
        </w:tc>
        <w:tc>
          <w:tcPr>
            <w:tcW w:w="864" w:type="dxa"/>
          </w:tcPr>
          <w:p w14:paraId="4DF971C5"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0.067</w:t>
            </w:r>
          </w:p>
        </w:tc>
        <w:tc>
          <w:tcPr>
            <w:tcW w:w="864" w:type="dxa"/>
          </w:tcPr>
          <w:p w14:paraId="758E606A"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1</w:t>
            </w:r>
          </w:p>
        </w:tc>
        <w:tc>
          <w:tcPr>
            <w:tcW w:w="864" w:type="dxa"/>
          </w:tcPr>
          <w:p w14:paraId="7215B824"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1.533</w:t>
            </w:r>
          </w:p>
        </w:tc>
        <w:tc>
          <w:tcPr>
            <w:tcW w:w="864" w:type="dxa"/>
          </w:tcPr>
          <w:p w14:paraId="4646442C"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0.800</w:t>
            </w:r>
          </w:p>
        </w:tc>
        <w:tc>
          <w:tcPr>
            <w:tcW w:w="864" w:type="dxa"/>
          </w:tcPr>
          <w:p w14:paraId="10B23902"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2.333</w:t>
            </w:r>
          </w:p>
        </w:tc>
        <w:tc>
          <w:tcPr>
            <w:tcW w:w="864" w:type="dxa"/>
          </w:tcPr>
          <w:p w14:paraId="2041C038"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0.000</w:t>
            </w:r>
          </w:p>
        </w:tc>
        <w:tc>
          <w:tcPr>
            <w:tcW w:w="864" w:type="dxa"/>
          </w:tcPr>
          <w:p w14:paraId="1577EA8E"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0.333</w:t>
            </w:r>
          </w:p>
        </w:tc>
        <w:tc>
          <w:tcPr>
            <w:tcW w:w="864" w:type="dxa"/>
          </w:tcPr>
          <w:p w14:paraId="346E04A1"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2.667</w:t>
            </w:r>
          </w:p>
        </w:tc>
      </w:tr>
      <w:tr w:rsidR="00A95021" w:rsidRPr="00536532" w14:paraId="4BC41B00" w14:textId="77777777" w:rsidTr="00AF5EBF">
        <w:tc>
          <w:tcPr>
            <w:tcW w:w="882" w:type="dxa"/>
            <w:shd w:val="clear" w:color="auto" w:fill="C6D9F1" w:themeFill="text2" w:themeFillTint="33"/>
          </w:tcPr>
          <w:p w14:paraId="54BCD564"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0.625</w:t>
            </w:r>
          </w:p>
        </w:tc>
        <w:tc>
          <w:tcPr>
            <w:tcW w:w="864" w:type="dxa"/>
            <w:shd w:val="clear" w:color="auto" w:fill="C6D9F1" w:themeFill="text2" w:themeFillTint="33"/>
          </w:tcPr>
          <w:p w14:paraId="6B53518A"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0.067</w:t>
            </w:r>
          </w:p>
        </w:tc>
        <w:tc>
          <w:tcPr>
            <w:tcW w:w="864" w:type="dxa"/>
            <w:shd w:val="clear" w:color="auto" w:fill="C6D9F1" w:themeFill="text2" w:themeFillTint="33"/>
          </w:tcPr>
          <w:p w14:paraId="766C10C4"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1</w:t>
            </w:r>
          </w:p>
        </w:tc>
        <w:tc>
          <w:tcPr>
            <w:tcW w:w="864" w:type="dxa"/>
            <w:shd w:val="clear" w:color="auto" w:fill="C6D9F1" w:themeFill="text2" w:themeFillTint="33"/>
          </w:tcPr>
          <w:p w14:paraId="2ACC364D"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1.600</w:t>
            </w:r>
          </w:p>
        </w:tc>
        <w:tc>
          <w:tcPr>
            <w:tcW w:w="864" w:type="dxa"/>
            <w:shd w:val="clear" w:color="auto" w:fill="C6D9F1" w:themeFill="text2" w:themeFillTint="33"/>
          </w:tcPr>
          <w:p w14:paraId="774BEEA1"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0.733</w:t>
            </w:r>
          </w:p>
        </w:tc>
        <w:tc>
          <w:tcPr>
            <w:tcW w:w="864" w:type="dxa"/>
            <w:shd w:val="clear" w:color="auto" w:fill="C6D9F1" w:themeFill="text2" w:themeFillTint="33"/>
          </w:tcPr>
          <w:p w14:paraId="370E7B58"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2.333</w:t>
            </w:r>
          </w:p>
        </w:tc>
        <w:tc>
          <w:tcPr>
            <w:tcW w:w="864" w:type="dxa"/>
            <w:shd w:val="clear" w:color="auto" w:fill="C6D9F1" w:themeFill="text2" w:themeFillTint="33"/>
          </w:tcPr>
          <w:p w14:paraId="419EA554"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0.000</w:t>
            </w:r>
          </w:p>
        </w:tc>
        <w:tc>
          <w:tcPr>
            <w:tcW w:w="864" w:type="dxa"/>
            <w:shd w:val="clear" w:color="auto" w:fill="C6D9F1" w:themeFill="text2" w:themeFillTint="33"/>
          </w:tcPr>
          <w:p w14:paraId="7E39507E"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0.333</w:t>
            </w:r>
          </w:p>
        </w:tc>
        <w:tc>
          <w:tcPr>
            <w:tcW w:w="864" w:type="dxa"/>
            <w:shd w:val="clear" w:color="auto" w:fill="C6D9F1" w:themeFill="text2" w:themeFillTint="33"/>
          </w:tcPr>
          <w:p w14:paraId="77D1EED3"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2.667</w:t>
            </w:r>
          </w:p>
        </w:tc>
      </w:tr>
      <w:tr w:rsidR="00A95021" w:rsidRPr="00536532" w14:paraId="06A38B61" w14:textId="77777777" w:rsidTr="00AF5EBF">
        <w:tc>
          <w:tcPr>
            <w:tcW w:w="882" w:type="dxa"/>
          </w:tcPr>
          <w:p w14:paraId="3D4C9CB3"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0.600</w:t>
            </w:r>
          </w:p>
        </w:tc>
        <w:tc>
          <w:tcPr>
            <w:tcW w:w="864" w:type="dxa"/>
          </w:tcPr>
          <w:p w14:paraId="3F2466BA"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0.067</w:t>
            </w:r>
          </w:p>
        </w:tc>
        <w:tc>
          <w:tcPr>
            <w:tcW w:w="864" w:type="dxa"/>
          </w:tcPr>
          <w:p w14:paraId="7285D664"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1</w:t>
            </w:r>
          </w:p>
        </w:tc>
        <w:tc>
          <w:tcPr>
            <w:tcW w:w="864" w:type="dxa"/>
          </w:tcPr>
          <w:p w14:paraId="137EBEF4"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1.667</w:t>
            </w:r>
          </w:p>
        </w:tc>
        <w:tc>
          <w:tcPr>
            <w:tcW w:w="864" w:type="dxa"/>
          </w:tcPr>
          <w:p w14:paraId="00705D9A"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0.667</w:t>
            </w:r>
          </w:p>
        </w:tc>
        <w:tc>
          <w:tcPr>
            <w:tcW w:w="864" w:type="dxa"/>
          </w:tcPr>
          <w:p w14:paraId="71C390F1"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2.333</w:t>
            </w:r>
          </w:p>
        </w:tc>
        <w:tc>
          <w:tcPr>
            <w:tcW w:w="864" w:type="dxa"/>
          </w:tcPr>
          <w:p w14:paraId="769C7000"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0.000</w:t>
            </w:r>
          </w:p>
        </w:tc>
        <w:tc>
          <w:tcPr>
            <w:tcW w:w="864" w:type="dxa"/>
          </w:tcPr>
          <w:p w14:paraId="6A819E84"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0.333</w:t>
            </w:r>
          </w:p>
        </w:tc>
        <w:tc>
          <w:tcPr>
            <w:tcW w:w="864" w:type="dxa"/>
          </w:tcPr>
          <w:p w14:paraId="09AB2B29"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2.667</w:t>
            </w:r>
          </w:p>
        </w:tc>
      </w:tr>
      <w:tr w:rsidR="00A95021" w:rsidRPr="00536532" w14:paraId="7CC0C853" w14:textId="77777777" w:rsidTr="00AF5EBF">
        <w:tc>
          <w:tcPr>
            <w:tcW w:w="882" w:type="dxa"/>
            <w:shd w:val="clear" w:color="auto" w:fill="C6D9F1" w:themeFill="text2" w:themeFillTint="33"/>
          </w:tcPr>
          <w:p w14:paraId="4B26C6A7"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0.577</w:t>
            </w:r>
          </w:p>
        </w:tc>
        <w:tc>
          <w:tcPr>
            <w:tcW w:w="864" w:type="dxa"/>
            <w:shd w:val="clear" w:color="auto" w:fill="C6D9F1" w:themeFill="text2" w:themeFillTint="33"/>
          </w:tcPr>
          <w:p w14:paraId="299FDA46"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0.067</w:t>
            </w:r>
          </w:p>
        </w:tc>
        <w:tc>
          <w:tcPr>
            <w:tcW w:w="864" w:type="dxa"/>
            <w:shd w:val="clear" w:color="auto" w:fill="C6D9F1" w:themeFill="text2" w:themeFillTint="33"/>
          </w:tcPr>
          <w:p w14:paraId="74856E97"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1</w:t>
            </w:r>
          </w:p>
        </w:tc>
        <w:tc>
          <w:tcPr>
            <w:tcW w:w="864" w:type="dxa"/>
            <w:shd w:val="clear" w:color="auto" w:fill="C6D9F1" w:themeFill="text2" w:themeFillTint="33"/>
          </w:tcPr>
          <w:p w14:paraId="3DF09BC7"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1.733</w:t>
            </w:r>
          </w:p>
        </w:tc>
        <w:tc>
          <w:tcPr>
            <w:tcW w:w="864" w:type="dxa"/>
            <w:shd w:val="clear" w:color="auto" w:fill="C6D9F1" w:themeFill="text2" w:themeFillTint="33"/>
          </w:tcPr>
          <w:p w14:paraId="5295041F"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0.600</w:t>
            </w:r>
          </w:p>
        </w:tc>
        <w:tc>
          <w:tcPr>
            <w:tcW w:w="864" w:type="dxa"/>
            <w:shd w:val="clear" w:color="auto" w:fill="C6D9F1" w:themeFill="text2" w:themeFillTint="33"/>
          </w:tcPr>
          <w:p w14:paraId="39CC0981"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2.333</w:t>
            </w:r>
          </w:p>
        </w:tc>
        <w:tc>
          <w:tcPr>
            <w:tcW w:w="864" w:type="dxa"/>
            <w:shd w:val="clear" w:color="auto" w:fill="C6D9F1" w:themeFill="text2" w:themeFillTint="33"/>
          </w:tcPr>
          <w:p w14:paraId="63957772"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0.000</w:t>
            </w:r>
          </w:p>
        </w:tc>
        <w:tc>
          <w:tcPr>
            <w:tcW w:w="864" w:type="dxa"/>
            <w:shd w:val="clear" w:color="auto" w:fill="C6D9F1" w:themeFill="text2" w:themeFillTint="33"/>
          </w:tcPr>
          <w:p w14:paraId="78144B98"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0.333</w:t>
            </w:r>
          </w:p>
        </w:tc>
        <w:tc>
          <w:tcPr>
            <w:tcW w:w="864" w:type="dxa"/>
            <w:shd w:val="clear" w:color="auto" w:fill="C6D9F1" w:themeFill="text2" w:themeFillTint="33"/>
          </w:tcPr>
          <w:p w14:paraId="3DA4F7BC"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2.667</w:t>
            </w:r>
          </w:p>
        </w:tc>
      </w:tr>
      <w:tr w:rsidR="00A95021" w:rsidRPr="00536532" w14:paraId="5D302A48" w14:textId="77777777" w:rsidTr="00AF5EBF">
        <w:tc>
          <w:tcPr>
            <w:tcW w:w="882" w:type="dxa"/>
          </w:tcPr>
          <w:p w14:paraId="0AD220FA"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0.556</w:t>
            </w:r>
          </w:p>
        </w:tc>
        <w:tc>
          <w:tcPr>
            <w:tcW w:w="864" w:type="dxa"/>
          </w:tcPr>
          <w:p w14:paraId="3A47BE02"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0.067</w:t>
            </w:r>
          </w:p>
        </w:tc>
        <w:tc>
          <w:tcPr>
            <w:tcW w:w="864" w:type="dxa"/>
          </w:tcPr>
          <w:p w14:paraId="6D512C7D"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1</w:t>
            </w:r>
          </w:p>
        </w:tc>
        <w:tc>
          <w:tcPr>
            <w:tcW w:w="864" w:type="dxa"/>
          </w:tcPr>
          <w:p w14:paraId="5E24A87A"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1.800</w:t>
            </w:r>
          </w:p>
        </w:tc>
        <w:tc>
          <w:tcPr>
            <w:tcW w:w="864" w:type="dxa"/>
          </w:tcPr>
          <w:p w14:paraId="3F602DE8"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0.533</w:t>
            </w:r>
          </w:p>
        </w:tc>
        <w:tc>
          <w:tcPr>
            <w:tcW w:w="864" w:type="dxa"/>
          </w:tcPr>
          <w:p w14:paraId="67CDF219"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2.333</w:t>
            </w:r>
          </w:p>
        </w:tc>
        <w:tc>
          <w:tcPr>
            <w:tcW w:w="864" w:type="dxa"/>
          </w:tcPr>
          <w:p w14:paraId="62CD9A99"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0.000</w:t>
            </w:r>
          </w:p>
        </w:tc>
        <w:tc>
          <w:tcPr>
            <w:tcW w:w="864" w:type="dxa"/>
          </w:tcPr>
          <w:p w14:paraId="04B0C08B"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0.333</w:t>
            </w:r>
          </w:p>
        </w:tc>
        <w:tc>
          <w:tcPr>
            <w:tcW w:w="864" w:type="dxa"/>
          </w:tcPr>
          <w:p w14:paraId="0BD749A0"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2.667</w:t>
            </w:r>
          </w:p>
        </w:tc>
      </w:tr>
      <w:tr w:rsidR="00A95021" w:rsidRPr="00536532" w14:paraId="779CA251" w14:textId="77777777" w:rsidTr="00AF5EBF">
        <w:tc>
          <w:tcPr>
            <w:tcW w:w="882" w:type="dxa"/>
            <w:shd w:val="clear" w:color="auto" w:fill="C6D9F1" w:themeFill="text2" w:themeFillTint="33"/>
          </w:tcPr>
          <w:p w14:paraId="1BD2FDFA"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0.536</w:t>
            </w:r>
          </w:p>
        </w:tc>
        <w:tc>
          <w:tcPr>
            <w:tcW w:w="864" w:type="dxa"/>
            <w:shd w:val="clear" w:color="auto" w:fill="C6D9F1" w:themeFill="text2" w:themeFillTint="33"/>
          </w:tcPr>
          <w:p w14:paraId="08660FEE"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0.067</w:t>
            </w:r>
          </w:p>
        </w:tc>
        <w:tc>
          <w:tcPr>
            <w:tcW w:w="864" w:type="dxa"/>
            <w:shd w:val="clear" w:color="auto" w:fill="C6D9F1" w:themeFill="text2" w:themeFillTint="33"/>
          </w:tcPr>
          <w:p w14:paraId="4E7DC21A"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1</w:t>
            </w:r>
          </w:p>
        </w:tc>
        <w:tc>
          <w:tcPr>
            <w:tcW w:w="864" w:type="dxa"/>
            <w:shd w:val="clear" w:color="auto" w:fill="C6D9F1" w:themeFill="text2" w:themeFillTint="33"/>
          </w:tcPr>
          <w:p w14:paraId="498C3277"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1.867</w:t>
            </w:r>
          </w:p>
        </w:tc>
        <w:tc>
          <w:tcPr>
            <w:tcW w:w="864" w:type="dxa"/>
            <w:shd w:val="clear" w:color="auto" w:fill="C6D9F1" w:themeFill="text2" w:themeFillTint="33"/>
          </w:tcPr>
          <w:p w14:paraId="2278E2F6"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0.467</w:t>
            </w:r>
          </w:p>
        </w:tc>
        <w:tc>
          <w:tcPr>
            <w:tcW w:w="864" w:type="dxa"/>
            <w:shd w:val="clear" w:color="auto" w:fill="C6D9F1" w:themeFill="text2" w:themeFillTint="33"/>
          </w:tcPr>
          <w:p w14:paraId="12A7C825"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2.333</w:t>
            </w:r>
          </w:p>
        </w:tc>
        <w:tc>
          <w:tcPr>
            <w:tcW w:w="864" w:type="dxa"/>
            <w:shd w:val="clear" w:color="auto" w:fill="C6D9F1" w:themeFill="text2" w:themeFillTint="33"/>
          </w:tcPr>
          <w:p w14:paraId="49B5DF93"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0.000</w:t>
            </w:r>
          </w:p>
        </w:tc>
        <w:tc>
          <w:tcPr>
            <w:tcW w:w="864" w:type="dxa"/>
            <w:shd w:val="clear" w:color="auto" w:fill="C6D9F1" w:themeFill="text2" w:themeFillTint="33"/>
          </w:tcPr>
          <w:p w14:paraId="614EE3B7"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0.333</w:t>
            </w:r>
          </w:p>
        </w:tc>
        <w:tc>
          <w:tcPr>
            <w:tcW w:w="864" w:type="dxa"/>
            <w:shd w:val="clear" w:color="auto" w:fill="C6D9F1" w:themeFill="text2" w:themeFillTint="33"/>
          </w:tcPr>
          <w:p w14:paraId="2A82D11A"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2.667</w:t>
            </w:r>
          </w:p>
        </w:tc>
      </w:tr>
      <w:tr w:rsidR="00A95021" w:rsidRPr="00536532" w14:paraId="5876E7C2" w14:textId="77777777" w:rsidTr="00AF5EBF">
        <w:tc>
          <w:tcPr>
            <w:tcW w:w="882" w:type="dxa"/>
          </w:tcPr>
          <w:p w14:paraId="4F0BEF64"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0.517</w:t>
            </w:r>
          </w:p>
        </w:tc>
        <w:tc>
          <w:tcPr>
            <w:tcW w:w="864" w:type="dxa"/>
          </w:tcPr>
          <w:p w14:paraId="17EBB3CF"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0.067</w:t>
            </w:r>
          </w:p>
        </w:tc>
        <w:tc>
          <w:tcPr>
            <w:tcW w:w="864" w:type="dxa"/>
          </w:tcPr>
          <w:p w14:paraId="485DD5EE"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1</w:t>
            </w:r>
          </w:p>
        </w:tc>
        <w:tc>
          <w:tcPr>
            <w:tcW w:w="864" w:type="dxa"/>
          </w:tcPr>
          <w:p w14:paraId="52E4DB1C"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1.933</w:t>
            </w:r>
          </w:p>
        </w:tc>
        <w:tc>
          <w:tcPr>
            <w:tcW w:w="864" w:type="dxa"/>
          </w:tcPr>
          <w:p w14:paraId="30B69E3C"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0.400</w:t>
            </w:r>
          </w:p>
        </w:tc>
        <w:tc>
          <w:tcPr>
            <w:tcW w:w="864" w:type="dxa"/>
          </w:tcPr>
          <w:p w14:paraId="68E12E33"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2.333</w:t>
            </w:r>
          </w:p>
        </w:tc>
        <w:tc>
          <w:tcPr>
            <w:tcW w:w="864" w:type="dxa"/>
          </w:tcPr>
          <w:p w14:paraId="21B64288"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0.000</w:t>
            </w:r>
          </w:p>
        </w:tc>
        <w:tc>
          <w:tcPr>
            <w:tcW w:w="864" w:type="dxa"/>
          </w:tcPr>
          <w:p w14:paraId="68231360"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0.333</w:t>
            </w:r>
          </w:p>
        </w:tc>
        <w:tc>
          <w:tcPr>
            <w:tcW w:w="864" w:type="dxa"/>
          </w:tcPr>
          <w:p w14:paraId="24AB3E04"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2.667</w:t>
            </w:r>
          </w:p>
        </w:tc>
      </w:tr>
      <w:tr w:rsidR="00A95021" w:rsidRPr="00536532" w14:paraId="32FDCAA4" w14:textId="77777777" w:rsidTr="00AF5EBF">
        <w:tc>
          <w:tcPr>
            <w:tcW w:w="882" w:type="dxa"/>
            <w:shd w:val="clear" w:color="auto" w:fill="C6D9F1" w:themeFill="text2" w:themeFillTint="33"/>
          </w:tcPr>
          <w:p w14:paraId="64A5E22E"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0.500</w:t>
            </w:r>
          </w:p>
        </w:tc>
        <w:tc>
          <w:tcPr>
            <w:tcW w:w="864" w:type="dxa"/>
            <w:shd w:val="clear" w:color="auto" w:fill="C6D9F1" w:themeFill="text2" w:themeFillTint="33"/>
          </w:tcPr>
          <w:p w14:paraId="4AE2DD58"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0.067</w:t>
            </w:r>
          </w:p>
        </w:tc>
        <w:tc>
          <w:tcPr>
            <w:tcW w:w="864" w:type="dxa"/>
            <w:shd w:val="clear" w:color="auto" w:fill="C6D9F1" w:themeFill="text2" w:themeFillTint="33"/>
          </w:tcPr>
          <w:p w14:paraId="7C52629D"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1</w:t>
            </w:r>
          </w:p>
        </w:tc>
        <w:tc>
          <w:tcPr>
            <w:tcW w:w="864" w:type="dxa"/>
            <w:shd w:val="clear" w:color="auto" w:fill="C6D9F1" w:themeFill="text2" w:themeFillTint="33"/>
          </w:tcPr>
          <w:p w14:paraId="7F9E2594"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2.000</w:t>
            </w:r>
          </w:p>
        </w:tc>
        <w:tc>
          <w:tcPr>
            <w:tcW w:w="864" w:type="dxa"/>
            <w:shd w:val="clear" w:color="auto" w:fill="C6D9F1" w:themeFill="text2" w:themeFillTint="33"/>
          </w:tcPr>
          <w:p w14:paraId="7114AB67"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0.333</w:t>
            </w:r>
          </w:p>
        </w:tc>
        <w:tc>
          <w:tcPr>
            <w:tcW w:w="864" w:type="dxa"/>
            <w:shd w:val="clear" w:color="auto" w:fill="C6D9F1" w:themeFill="text2" w:themeFillTint="33"/>
          </w:tcPr>
          <w:p w14:paraId="41008C5F"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2.333</w:t>
            </w:r>
          </w:p>
        </w:tc>
        <w:tc>
          <w:tcPr>
            <w:tcW w:w="864" w:type="dxa"/>
            <w:shd w:val="clear" w:color="auto" w:fill="C6D9F1" w:themeFill="text2" w:themeFillTint="33"/>
          </w:tcPr>
          <w:p w14:paraId="4D15FF63"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0.000</w:t>
            </w:r>
          </w:p>
        </w:tc>
        <w:tc>
          <w:tcPr>
            <w:tcW w:w="864" w:type="dxa"/>
            <w:shd w:val="clear" w:color="auto" w:fill="C6D9F1" w:themeFill="text2" w:themeFillTint="33"/>
          </w:tcPr>
          <w:p w14:paraId="5FF361DD"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0.333</w:t>
            </w:r>
          </w:p>
        </w:tc>
        <w:tc>
          <w:tcPr>
            <w:tcW w:w="864" w:type="dxa"/>
            <w:shd w:val="clear" w:color="auto" w:fill="C6D9F1" w:themeFill="text2" w:themeFillTint="33"/>
          </w:tcPr>
          <w:p w14:paraId="16FE4084"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2.667</w:t>
            </w:r>
          </w:p>
        </w:tc>
      </w:tr>
      <w:tr w:rsidR="00A95021" w:rsidRPr="00536532" w14:paraId="0EEC9318" w14:textId="77777777" w:rsidTr="00AF5EBF">
        <w:tc>
          <w:tcPr>
            <w:tcW w:w="882" w:type="dxa"/>
          </w:tcPr>
          <w:p w14:paraId="4D53C261"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0.484</w:t>
            </w:r>
          </w:p>
        </w:tc>
        <w:tc>
          <w:tcPr>
            <w:tcW w:w="864" w:type="dxa"/>
          </w:tcPr>
          <w:p w14:paraId="2154E40C"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0.067</w:t>
            </w:r>
          </w:p>
        </w:tc>
        <w:tc>
          <w:tcPr>
            <w:tcW w:w="864" w:type="dxa"/>
          </w:tcPr>
          <w:p w14:paraId="50BD6DE9"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1</w:t>
            </w:r>
          </w:p>
        </w:tc>
        <w:tc>
          <w:tcPr>
            <w:tcW w:w="864" w:type="dxa"/>
          </w:tcPr>
          <w:p w14:paraId="0E2E5D69"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2.067</w:t>
            </w:r>
          </w:p>
        </w:tc>
        <w:tc>
          <w:tcPr>
            <w:tcW w:w="864" w:type="dxa"/>
          </w:tcPr>
          <w:p w14:paraId="23C24FDA"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0.267</w:t>
            </w:r>
          </w:p>
        </w:tc>
        <w:tc>
          <w:tcPr>
            <w:tcW w:w="864" w:type="dxa"/>
          </w:tcPr>
          <w:p w14:paraId="707E1557"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2.333</w:t>
            </w:r>
          </w:p>
        </w:tc>
        <w:tc>
          <w:tcPr>
            <w:tcW w:w="864" w:type="dxa"/>
          </w:tcPr>
          <w:p w14:paraId="30059ED2"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0.000</w:t>
            </w:r>
          </w:p>
        </w:tc>
        <w:tc>
          <w:tcPr>
            <w:tcW w:w="864" w:type="dxa"/>
          </w:tcPr>
          <w:p w14:paraId="62AAADA3"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0.333</w:t>
            </w:r>
          </w:p>
        </w:tc>
        <w:tc>
          <w:tcPr>
            <w:tcW w:w="864" w:type="dxa"/>
          </w:tcPr>
          <w:p w14:paraId="48D42DC4"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2.667</w:t>
            </w:r>
          </w:p>
        </w:tc>
      </w:tr>
      <w:tr w:rsidR="00A95021" w:rsidRPr="00536532" w14:paraId="45F49061" w14:textId="77777777" w:rsidTr="00AF5EBF">
        <w:tc>
          <w:tcPr>
            <w:tcW w:w="882" w:type="dxa"/>
            <w:shd w:val="clear" w:color="auto" w:fill="C6D9F1" w:themeFill="text2" w:themeFillTint="33"/>
          </w:tcPr>
          <w:p w14:paraId="24D3BFDC"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0.469</w:t>
            </w:r>
          </w:p>
        </w:tc>
        <w:tc>
          <w:tcPr>
            <w:tcW w:w="864" w:type="dxa"/>
            <w:shd w:val="clear" w:color="auto" w:fill="C6D9F1" w:themeFill="text2" w:themeFillTint="33"/>
          </w:tcPr>
          <w:p w14:paraId="6A7420FA"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0.067</w:t>
            </w:r>
          </w:p>
        </w:tc>
        <w:tc>
          <w:tcPr>
            <w:tcW w:w="864" w:type="dxa"/>
            <w:shd w:val="clear" w:color="auto" w:fill="C6D9F1" w:themeFill="text2" w:themeFillTint="33"/>
          </w:tcPr>
          <w:p w14:paraId="042210A8"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1</w:t>
            </w:r>
          </w:p>
        </w:tc>
        <w:tc>
          <w:tcPr>
            <w:tcW w:w="864" w:type="dxa"/>
            <w:shd w:val="clear" w:color="auto" w:fill="C6D9F1" w:themeFill="text2" w:themeFillTint="33"/>
          </w:tcPr>
          <w:p w14:paraId="29E5BDD9"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2.133</w:t>
            </w:r>
          </w:p>
        </w:tc>
        <w:tc>
          <w:tcPr>
            <w:tcW w:w="864" w:type="dxa"/>
            <w:shd w:val="clear" w:color="auto" w:fill="C6D9F1" w:themeFill="text2" w:themeFillTint="33"/>
          </w:tcPr>
          <w:p w14:paraId="6DB0E5E0"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0.200</w:t>
            </w:r>
          </w:p>
        </w:tc>
        <w:tc>
          <w:tcPr>
            <w:tcW w:w="864" w:type="dxa"/>
            <w:shd w:val="clear" w:color="auto" w:fill="C6D9F1" w:themeFill="text2" w:themeFillTint="33"/>
          </w:tcPr>
          <w:p w14:paraId="366FBD7C"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2.333</w:t>
            </w:r>
          </w:p>
        </w:tc>
        <w:tc>
          <w:tcPr>
            <w:tcW w:w="864" w:type="dxa"/>
            <w:shd w:val="clear" w:color="auto" w:fill="C6D9F1" w:themeFill="text2" w:themeFillTint="33"/>
          </w:tcPr>
          <w:p w14:paraId="77C5024E"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0.000</w:t>
            </w:r>
          </w:p>
        </w:tc>
        <w:tc>
          <w:tcPr>
            <w:tcW w:w="864" w:type="dxa"/>
            <w:shd w:val="clear" w:color="auto" w:fill="C6D9F1" w:themeFill="text2" w:themeFillTint="33"/>
          </w:tcPr>
          <w:p w14:paraId="5BF65662"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0.333</w:t>
            </w:r>
          </w:p>
        </w:tc>
        <w:tc>
          <w:tcPr>
            <w:tcW w:w="864" w:type="dxa"/>
            <w:shd w:val="clear" w:color="auto" w:fill="C6D9F1" w:themeFill="text2" w:themeFillTint="33"/>
          </w:tcPr>
          <w:p w14:paraId="145CC4BF"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2.667</w:t>
            </w:r>
          </w:p>
        </w:tc>
      </w:tr>
      <w:tr w:rsidR="00A95021" w:rsidRPr="00536532" w14:paraId="32F9F928" w14:textId="77777777" w:rsidTr="00AF5EBF">
        <w:tc>
          <w:tcPr>
            <w:tcW w:w="882" w:type="dxa"/>
          </w:tcPr>
          <w:p w14:paraId="5253AD88"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0.455</w:t>
            </w:r>
          </w:p>
        </w:tc>
        <w:tc>
          <w:tcPr>
            <w:tcW w:w="864" w:type="dxa"/>
          </w:tcPr>
          <w:p w14:paraId="6F352181"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0.067</w:t>
            </w:r>
          </w:p>
        </w:tc>
        <w:tc>
          <w:tcPr>
            <w:tcW w:w="864" w:type="dxa"/>
          </w:tcPr>
          <w:p w14:paraId="64534FAA"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1</w:t>
            </w:r>
          </w:p>
        </w:tc>
        <w:tc>
          <w:tcPr>
            <w:tcW w:w="864" w:type="dxa"/>
          </w:tcPr>
          <w:p w14:paraId="6B242C0F"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2.200</w:t>
            </w:r>
          </w:p>
        </w:tc>
        <w:tc>
          <w:tcPr>
            <w:tcW w:w="864" w:type="dxa"/>
          </w:tcPr>
          <w:p w14:paraId="65BB2C97"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0.133</w:t>
            </w:r>
          </w:p>
        </w:tc>
        <w:tc>
          <w:tcPr>
            <w:tcW w:w="864" w:type="dxa"/>
          </w:tcPr>
          <w:p w14:paraId="58AA817C"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2.333</w:t>
            </w:r>
          </w:p>
        </w:tc>
        <w:tc>
          <w:tcPr>
            <w:tcW w:w="864" w:type="dxa"/>
          </w:tcPr>
          <w:p w14:paraId="203649B7"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0.000</w:t>
            </w:r>
          </w:p>
        </w:tc>
        <w:tc>
          <w:tcPr>
            <w:tcW w:w="864" w:type="dxa"/>
          </w:tcPr>
          <w:p w14:paraId="5DB6B8E3"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0.333</w:t>
            </w:r>
          </w:p>
        </w:tc>
        <w:tc>
          <w:tcPr>
            <w:tcW w:w="864" w:type="dxa"/>
          </w:tcPr>
          <w:p w14:paraId="45DFBA46"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2.667</w:t>
            </w:r>
          </w:p>
        </w:tc>
      </w:tr>
      <w:tr w:rsidR="00A95021" w:rsidRPr="00536532" w14:paraId="48110C63" w14:textId="77777777" w:rsidTr="00AF5EBF">
        <w:tc>
          <w:tcPr>
            <w:tcW w:w="882" w:type="dxa"/>
            <w:shd w:val="clear" w:color="auto" w:fill="C6D9F1" w:themeFill="text2" w:themeFillTint="33"/>
          </w:tcPr>
          <w:p w14:paraId="3AD83252"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0.441</w:t>
            </w:r>
          </w:p>
        </w:tc>
        <w:tc>
          <w:tcPr>
            <w:tcW w:w="864" w:type="dxa"/>
            <w:shd w:val="clear" w:color="auto" w:fill="C6D9F1" w:themeFill="text2" w:themeFillTint="33"/>
          </w:tcPr>
          <w:p w14:paraId="130F55E0"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0.067</w:t>
            </w:r>
          </w:p>
        </w:tc>
        <w:tc>
          <w:tcPr>
            <w:tcW w:w="864" w:type="dxa"/>
            <w:shd w:val="clear" w:color="auto" w:fill="C6D9F1" w:themeFill="text2" w:themeFillTint="33"/>
          </w:tcPr>
          <w:p w14:paraId="4E5E1CEF"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1</w:t>
            </w:r>
          </w:p>
        </w:tc>
        <w:tc>
          <w:tcPr>
            <w:tcW w:w="864" w:type="dxa"/>
            <w:shd w:val="clear" w:color="auto" w:fill="C6D9F1" w:themeFill="text2" w:themeFillTint="33"/>
          </w:tcPr>
          <w:p w14:paraId="0B88DD43"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2.267</w:t>
            </w:r>
          </w:p>
        </w:tc>
        <w:tc>
          <w:tcPr>
            <w:tcW w:w="864" w:type="dxa"/>
            <w:shd w:val="clear" w:color="auto" w:fill="C6D9F1" w:themeFill="text2" w:themeFillTint="33"/>
          </w:tcPr>
          <w:p w14:paraId="1C9CFE0D"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0.067</w:t>
            </w:r>
          </w:p>
        </w:tc>
        <w:tc>
          <w:tcPr>
            <w:tcW w:w="864" w:type="dxa"/>
            <w:shd w:val="clear" w:color="auto" w:fill="C6D9F1" w:themeFill="text2" w:themeFillTint="33"/>
          </w:tcPr>
          <w:p w14:paraId="4DCB00BA"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2.333</w:t>
            </w:r>
          </w:p>
        </w:tc>
        <w:tc>
          <w:tcPr>
            <w:tcW w:w="864" w:type="dxa"/>
            <w:shd w:val="clear" w:color="auto" w:fill="C6D9F1" w:themeFill="text2" w:themeFillTint="33"/>
          </w:tcPr>
          <w:p w14:paraId="7FE7CEC3"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0.000</w:t>
            </w:r>
          </w:p>
        </w:tc>
        <w:tc>
          <w:tcPr>
            <w:tcW w:w="864" w:type="dxa"/>
            <w:shd w:val="clear" w:color="auto" w:fill="C6D9F1" w:themeFill="text2" w:themeFillTint="33"/>
          </w:tcPr>
          <w:p w14:paraId="7AF3FDF5"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0.333</w:t>
            </w:r>
          </w:p>
        </w:tc>
        <w:tc>
          <w:tcPr>
            <w:tcW w:w="864" w:type="dxa"/>
            <w:shd w:val="clear" w:color="auto" w:fill="C6D9F1" w:themeFill="text2" w:themeFillTint="33"/>
          </w:tcPr>
          <w:p w14:paraId="7D62883A" w14:textId="77777777" w:rsidR="00A95021" w:rsidRPr="008D7F26" w:rsidRDefault="00A95021" w:rsidP="00AF5EBF">
            <w:pPr>
              <w:pStyle w:val="PlainText"/>
              <w:jc w:val="center"/>
              <w:rPr>
                <w:rFonts w:ascii="Calibri" w:hAnsi="Calibri"/>
                <w:sz w:val="20"/>
                <w:szCs w:val="20"/>
              </w:rPr>
            </w:pPr>
            <w:r w:rsidRPr="008D7F26">
              <w:rPr>
                <w:rFonts w:ascii="Calibri" w:hAnsi="Calibri"/>
                <w:sz w:val="20"/>
                <w:szCs w:val="20"/>
              </w:rPr>
              <w:t>2.667</w:t>
            </w:r>
          </w:p>
        </w:tc>
      </w:tr>
      <w:tr w:rsidR="00A95021" w:rsidRPr="00536532" w14:paraId="062E7A1E" w14:textId="77777777" w:rsidTr="00AF5EBF">
        <w:tc>
          <w:tcPr>
            <w:tcW w:w="882" w:type="dxa"/>
          </w:tcPr>
          <w:p w14:paraId="5114FA6B" w14:textId="77777777" w:rsidR="00A95021" w:rsidRPr="008D7F26" w:rsidRDefault="00A95021" w:rsidP="00AF5EBF">
            <w:pPr>
              <w:jc w:val="center"/>
              <w:rPr>
                <w:sz w:val="20"/>
                <w:szCs w:val="20"/>
              </w:rPr>
            </w:pPr>
            <w:r w:rsidRPr="008D7F26">
              <w:rPr>
                <w:sz w:val="20"/>
                <w:szCs w:val="20"/>
              </w:rPr>
              <w:t>0.429</w:t>
            </w:r>
          </w:p>
        </w:tc>
        <w:tc>
          <w:tcPr>
            <w:tcW w:w="864" w:type="dxa"/>
          </w:tcPr>
          <w:p w14:paraId="2CD7CD83" w14:textId="77777777" w:rsidR="00A95021" w:rsidRPr="008D7F26" w:rsidRDefault="00A95021" w:rsidP="00AF5EBF">
            <w:pPr>
              <w:jc w:val="center"/>
              <w:rPr>
                <w:sz w:val="20"/>
                <w:szCs w:val="20"/>
              </w:rPr>
            </w:pPr>
            <w:r w:rsidRPr="008D7F26">
              <w:rPr>
                <w:sz w:val="20"/>
                <w:szCs w:val="20"/>
              </w:rPr>
              <w:t>0.067</w:t>
            </w:r>
          </w:p>
        </w:tc>
        <w:tc>
          <w:tcPr>
            <w:tcW w:w="864" w:type="dxa"/>
          </w:tcPr>
          <w:p w14:paraId="6DF3F0FB" w14:textId="77777777" w:rsidR="00A95021" w:rsidRPr="008D7F26" w:rsidRDefault="00A95021" w:rsidP="00AF5EBF">
            <w:pPr>
              <w:jc w:val="center"/>
              <w:rPr>
                <w:sz w:val="20"/>
                <w:szCs w:val="20"/>
              </w:rPr>
            </w:pPr>
            <w:r w:rsidRPr="008D7F26">
              <w:rPr>
                <w:sz w:val="20"/>
                <w:szCs w:val="20"/>
              </w:rPr>
              <w:t>1</w:t>
            </w:r>
          </w:p>
        </w:tc>
        <w:tc>
          <w:tcPr>
            <w:tcW w:w="864" w:type="dxa"/>
          </w:tcPr>
          <w:p w14:paraId="4270B795" w14:textId="77777777" w:rsidR="00A95021" w:rsidRPr="008D7F26" w:rsidRDefault="00A95021" w:rsidP="00AF5EBF">
            <w:pPr>
              <w:jc w:val="center"/>
              <w:rPr>
                <w:sz w:val="20"/>
                <w:szCs w:val="20"/>
              </w:rPr>
            </w:pPr>
            <w:r w:rsidRPr="008D7F26">
              <w:rPr>
                <w:sz w:val="20"/>
                <w:szCs w:val="20"/>
              </w:rPr>
              <w:t>2.333</w:t>
            </w:r>
          </w:p>
        </w:tc>
        <w:tc>
          <w:tcPr>
            <w:tcW w:w="864" w:type="dxa"/>
          </w:tcPr>
          <w:p w14:paraId="793FA644" w14:textId="77777777" w:rsidR="00A95021" w:rsidRPr="008D7F26" w:rsidRDefault="00A95021" w:rsidP="00AF5EBF">
            <w:pPr>
              <w:jc w:val="center"/>
              <w:rPr>
                <w:sz w:val="20"/>
                <w:szCs w:val="20"/>
              </w:rPr>
            </w:pPr>
            <w:r w:rsidRPr="008D7F26">
              <w:rPr>
                <w:sz w:val="20"/>
                <w:szCs w:val="20"/>
              </w:rPr>
              <w:t>0.000</w:t>
            </w:r>
          </w:p>
        </w:tc>
        <w:tc>
          <w:tcPr>
            <w:tcW w:w="864" w:type="dxa"/>
          </w:tcPr>
          <w:p w14:paraId="19DA886D" w14:textId="77777777" w:rsidR="00A95021" w:rsidRPr="008D7F26" w:rsidRDefault="00A95021" w:rsidP="00AF5EBF">
            <w:pPr>
              <w:jc w:val="center"/>
              <w:rPr>
                <w:sz w:val="20"/>
                <w:szCs w:val="20"/>
              </w:rPr>
            </w:pPr>
            <w:r w:rsidRPr="008D7F26">
              <w:rPr>
                <w:sz w:val="20"/>
                <w:szCs w:val="20"/>
              </w:rPr>
              <w:t>2.333</w:t>
            </w:r>
          </w:p>
        </w:tc>
        <w:tc>
          <w:tcPr>
            <w:tcW w:w="864" w:type="dxa"/>
          </w:tcPr>
          <w:p w14:paraId="6FB06BAD" w14:textId="77777777" w:rsidR="00A95021" w:rsidRPr="008D7F26" w:rsidRDefault="00A95021" w:rsidP="00AF5EBF">
            <w:pPr>
              <w:jc w:val="center"/>
              <w:rPr>
                <w:sz w:val="20"/>
                <w:szCs w:val="20"/>
              </w:rPr>
            </w:pPr>
            <w:r w:rsidRPr="008D7F26">
              <w:rPr>
                <w:sz w:val="20"/>
                <w:szCs w:val="20"/>
              </w:rPr>
              <w:t>0.000</w:t>
            </w:r>
          </w:p>
        </w:tc>
        <w:tc>
          <w:tcPr>
            <w:tcW w:w="864" w:type="dxa"/>
          </w:tcPr>
          <w:p w14:paraId="5E1FC0E2" w14:textId="77777777" w:rsidR="00A95021" w:rsidRPr="008D7F26" w:rsidRDefault="00A95021" w:rsidP="00AF5EBF">
            <w:pPr>
              <w:jc w:val="center"/>
              <w:rPr>
                <w:sz w:val="20"/>
                <w:szCs w:val="20"/>
              </w:rPr>
            </w:pPr>
            <w:r w:rsidRPr="008D7F26">
              <w:rPr>
                <w:sz w:val="20"/>
                <w:szCs w:val="20"/>
              </w:rPr>
              <w:t>0.333</w:t>
            </w:r>
          </w:p>
        </w:tc>
        <w:tc>
          <w:tcPr>
            <w:tcW w:w="864" w:type="dxa"/>
          </w:tcPr>
          <w:p w14:paraId="033793D1" w14:textId="77777777" w:rsidR="00A95021" w:rsidRPr="008D7F26" w:rsidRDefault="00A95021" w:rsidP="00AF5EBF">
            <w:pPr>
              <w:jc w:val="center"/>
              <w:rPr>
                <w:sz w:val="20"/>
                <w:szCs w:val="20"/>
              </w:rPr>
            </w:pPr>
            <w:r w:rsidRPr="008D7F26">
              <w:rPr>
                <w:sz w:val="20"/>
                <w:szCs w:val="20"/>
              </w:rPr>
              <w:t>2.667</w:t>
            </w:r>
          </w:p>
        </w:tc>
      </w:tr>
    </w:tbl>
    <w:p w14:paraId="400F856D" w14:textId="77777777" w:rsidR="00A95021" w:rsidRDefault="00A95021" w:rsidP="00A95021"/>
    <w:p w14:paraId="2E7E7DBB" w14:textId="77777777" w:rsidR="00A95021" w:rsidRDefault="00A95021" w:rsidP="00A95021">
      <w:r>
        <w:br w:type="page"/>
      </w:r>
    </w:p>
    <w:p w14:paraId="45AA4301" w14:textId="77777777" w:rsidR="00A95021" w:rsidRDefault="00A95021" w:rsidP="00A95021">
      <w:r>
        <w:lastRenderedPageBreak/>
        <w:t>A non-classroom assignment of 1 WFCH corresponds to:</w:t>
      </w:r>
    </w:p>
    <w:tbl>
      <w:tblPr>
        <w:tblStyle w:val="TableGrid"/>
        <w:tblW w:w="0" w:type="auto"/>
        <w:tblLook w:val="04A0" w:firstRow="1" w:lastRow="0" w:firstColumn="1" w:lastColumn="0" w:noHBand="0" w:noVBand="1"/>
      </w:tblPr>
      <w:tblGrid>
        <w:gridCol w:w="882"/>
        <w:gridCol w:w="864"/>
        <w:gridCol w:w="864"/>
        <w:gridCol w:w="864"/>
        <w:gridCol w:w="864"/>
        <w:gridCol w:w="864"/>
        <w:gridCol w:w="864"/>
        <w:gridCol w:w="864"/>
        <w:gridCol w:w="864"/>
      </w:tblGrid>
      <w:tr w:rsidR="00A95021" w:rsidRPr="00D41B28" w14:paraId="3F784B9D" w14:textId="77777777" w:rsidTr="00AF5EBF">
        <w:tc>
          <w:tcPr>
            <w:tcW w:w="882" w:type="dxa"/>
            <w:shd w:val="clear" w:color="auto" w:fill="548DD4" w:themeFill="text2" w:themeFillTint="99"/>
          </w:tcPr>
          <w:p w14:paraId="2FD94F90" w14:textId="77777777" w:rsidR="00A95021" w:rsidRPr="00D41B28" w:rsidRDefault="00A95021" w:rsidP="00AF5EBF">
            <w:pPr>
              <w:pStyle w:val="PlainText"/>
              <w:jc w:val="center"/>
              <w:rPr>
                <w:rFonts w:ascii="Calibri" w:hAnsi="Calibri"/>
                <w:b/>
                <w:color w:val="FFFFFF" w:themeColor="background1"/>
                <w:sz w:val="20"/>
                <w:szCs w:val="20"/>
              </w:rPr>
            </w:pPr>
            <w:r w:rsidRPr="00D41B28">
              <w:rPr>
                <w:rFonts w:ascii="Calibri" w:hAnsi="Calibri"/>
                <w:b/>
                <w:color w:val="FFFFFF" w:themeColor="background1"/>
                <w:sz w:val="20"/>
                <w:szCs w:val="20"/>
              </w:rPr>
              <w:t>FACTOR</w:t>
            </w:r>
          </w:p>
        </w:tc>
        <w:tc>
          <w:tcPr>
            <w:tcW w:w="864" w:type="dxa"/>
            <w:shd w:val="clear" w:color="auto" w:fill="548DD4" w:themeFill="text2" w:themeFillTint="99"/>
          </w:tcPr>
          <w:p w14:paraId="3ECE04C1" w14:textId="77777777" w:rsidR="00A95021" w:rsidRPr="00D41B28" w:rsidRDefault="00A95021" w:rsidP="00AF5EBF">
            <w:pPr>
              <w:pStyle w:val="PlainText"/>
              <w:jc w:val="center"/>
              <w:rPr>
                <w:rFonts w:ascii="Calibri" w:hAnsi="Calibri"/>
                <w:b/>
                <w:color w:val="FFFFFF" w:themeColor="background1"/>
                <w:sz w:val="20"/>
                <w:szCs w:val="20"/>
              </w:rPr>
            </w:pPr>
            <w:r w:rsidRPr="00D41B28">
              <w:rPr>
                <w:rFonts w:ascii="Calibri" w:hAnsi="Calibri"/>
                <w:b/>
                <w:color w:val="FFFFFF" w:themeColor="background1"/>
                <w:sz w:val="20"/>
                <w:szCs w:val="20"/>
              </w:rPr>
              <w:t>FTE</w:t>
            </w:r>
          </w:p>
        </w:tc>
        <w:tc>
          <w:tcPr>
            <w:tcW w:w="864" w:type="dxa"/>
            <w:shd w:val="clear" w:color="auto" w:fill="548DD4" w:themeFill="text2" w:themeFillTint="99"/>
          </w:tcPr>
          <w:p w14:paraId="009937DC" w14:textId="77777777" w:rsidR="00A95021" w:rsidRPr="00D41B28" w:rsidRDefault="00A95021" w:rsidP="00AF5EBF">
            <w:pPr>
              <w:pStyle w:val="PlainText"/>
              <w:jc w:val="center"/>
              <w:rPr>
                <w:rFonts w:ascii="Calibri" w:hAnsi="Calibri"/>
                <w:b/>
                <w:color w:val="FFFFFF" w:themeColor="background1"/>
                <w:sz w:val="20"/>
                <w:szCs w:val="20"/>
              </w:rPr>
            </w:pPr>
            <w:r w:rsidRPr="00D41B28">
              <w:rPr>
                <w:rFonts w:ascii="Calibri" w:hAnsi="Calibri"/>
                <w:b/>
                <w:color w:val="FFFFFF" w:themeColor="background1"/>
                <w:sz w:val="20"/>
                <w:szCs w:val="20"/>
              </w:rPr>
              <w:t>LHE</w:t>
            </w:r>
          </w:p>
        </w:tc>
        <w:tc>
          <w:tcPr>
            <w:tcW w:w="864" w:type="dxa"/>
            <w:shd w:val="clear" w:color="auto" w:fill="548DD4" w:themeFill="text2" w:themeFillTint="99"/>
          </w:tcPr>
          <w:p w14:paraId="11009AF0" w14:textId="77777777" w:rsidR="00A95021" w:rsidRPr="00D41B28" w:rsidRDefault="00A95021" w:rsidP="00AF5EBF">
            <w:pPr>
              <w:pStyle w:val="PlainText"/>
              <w:jc w:val="center"/>
              <w:rPr>
                <w:rFonts w:ascii="Calibri" w:hAnsi="Calibri"/>
                <w:b/>
                <w:color w:val="FFFFFF" w:themeColor="background1"/>
                <w:sz w:val="20"/>
                <w:szCs w:val="20"/>
              </w:rPr>
            </w:pPr>
            <w:r w:rsidRPr="00D41B28">
              <w:rPr>
                <w:rFonts w:ascii="Calibri" w:hAnsi="Calibri"/>
                <w:b/>
                <w:color w:val="FFFFFF" w:themeColor="background1"/>
                <w:sz w:val="20"/>
                <w:szCs w:val="20"/>
              </w:rPr>
              <w:t>WFCH</w:t>
            </w:r>
          </w:p>
        </w:tc>
        <w:tc>
          <w:tcPr>
            <w:tcW w:w="864" w:type="dxa"/>
            <w:shd w:val="clear" w:color="auto" w:fill="548DD4" w:themeFill="text2" w:themeFillTint="99"/>
          </w:tcPr>
          <w:p w14:paraId="5F449C83" w14:textId="77777777" w:rsidR="00A95021" w:rsidRPr="00D41B28" w:rsidRDefault="00A95021" w:rsidP="00AF5EBF">
            <w:pPr>
              <w:pStyle w:val="PlainText"/>
              <w:jc w:val="center"/>
              <w:rPr>
                <w:rFonts w:ascii="Calibri" w:hAnsi="Calibri"/>
                <w:b/>
                <w:color w:val="FFFFFF" w:themeColor="background1"/>
                <w:sz w:val="20"/>
                <w:szCs w:val="20"/>
              </w:rPr>
            </w:pPr>
            <w:r w:rsidRPr="00D41B28">
              <w:rPr>
                <w:rFonts w:ascii="Calibri" w:hAnsi="Calibri"/>
                <w:b/>
                <w:color w:val="FFFFFF" w:themeColor="background1"/>
                <w:sz w:val="20"/>
                <w:szCs w:val="20"/>
              </w:rPr>
              <w:t>PREP</w:t>
            </w:r>
          </w:p>
        </w:tc>
        <w:tc>
          <w:tcPr>
            <w:tcW w:w="864" w:type="dxa"/>
            <w:shd w:val="clear" w:color="auto" w:fill="548DD4" w:themeFill="text2" w:themeFillTint="99"/>
          </w:tcPr>
          <w:p w14:paraId="66354330" w14:textId="77777777" w:rsidR="00A95021" w:rsidRPr="00D41B28" w:rsidRDefault="00A95021" w:rsidP="00AF5EBF">
            <w:pPr>
              <w:pStyle w:val="PlainText"/>
              <w:jc w:val="center"/>
              <w:rPr>
                <w:rFonts w:ascii="Calibri" w:hAnsi="Calibri"/>
                <w:b/>
                <w:color w:val="FFFFFF" w:themeColor="background1"/>
                <w:sz w:val="20"/>
                <w:szCs w:val="20"/>
              </w:rPr>
            </w:pPr>
            <w:r w:rsidRPr="00D41B28">
              <w:rPr>
                <w:rFonts w:ascii="Calibri" w:hAnsi="Calibri"/>
                <w:b/>
                <w:color w:val="FFFFFF" w:themeColor="background1"/>
                <w:sz w:val="20"/>
                <w:szCs w:val="20"/>
              </w:rPr>
              <w:t>SUM</w:t>
            </w:r>
          </w:p>
        </w:tc>
        <w:tc>
          <w:tcPr>
            <w:tcW w:w="864" w:type="dxa"/>
            <w:shd w:val="clear" w:color="auto" w:fill="548DD4" w:themeFill="text2" w:themeFillTint="99"/>
          </w:tcPr>
          <w:p w14:paraId="245F78AF" w14:textId="77777777" w:rsidR="00A95021" w:rsidRPr="00D41B28" w:rsidRDefault="00A95021" w:rsidP="00AF5EBF">
            <w:pPr>
              <w:pStyle w:val="PlainText"/>
              <w:jc w:val="center"/>
              <w:rPr>
                <w:rFonts w:ascii="Calibri" w:hAnsi="Calibri"/>
                <w:b/>
                <w:color w:val="FFFFFF" w:themeColor="background1"/>
                <w:sz w:val="20"/>
                <w:szCs w:val="20"/>
              </w:rPr>
            </w:pPr>
            <w:r w:rsidRPr="00D41B28">
              <w:rPr>
                <w:rFonts w:ascii="Calibri" w:hAnsi="Calibri"/>
                <w:b/>
                <w:color w:val="FFFFFF" w:themeColor="background1"/>
                <w:sz w:val="20"/>
                <w:szCs w:val="20"/>
              </w:rPr>
              <w:t>STU</w:t>
            </w:r>
          </w:p>
        </w:tc>
        <w:tc>
          <w:tcPr>
            <w:tcW w:w="864" w:type="dxa"/>
            <w:shd w:val="clear" w:color="auto" w:fill="548DD4" w:themeFill="text2" w:themeFillTint="99"/>
          </w:tcPr>
          <w:p w14:paraId="7DA588CB" w14:textId="77777777" w:rsidR="00A95021" w:rsidRPr="00D41B28" w:rsidRDefault="00A95021" w:rsidP="00AF5EBF">
            <w:pPr>
              <w:pStyle w:val="PlainText"/>
              <w:jc w:val="center"/>
              <w:rPr>
                <w:rFonts w:ascii="Calibri" w:hAnsi="Calibri"/>
                <w:b/>
                <w:color w:val="FFFFFF" w:themeColor="background1"/>
                <w:sz w:val="20"/>
                <w:szCs w:val="20"/>
              </w:rPr>
            </w:pPr>
            <w:r>
              <w:rPr>
                <w:rFonts w:ascii="Calibri" w:hAnsi="Calibri"/>
                <w:b/>
                <w:color w:val="FFFFFF" w:themeColor="background1"/>
                <w:sz w:val="20"/>
                <w:szCs w:val="20"/>
              </w:rPr>
              <w:t>INSV</w:t>
            </w:r>
          </w:p>
        </w:tc>
        <w:tc>
          <w:tcPr>
            <w:tcW w:w="864" w:type="dxa"/>
            <w:shd w:val="clear" w:color="auto" w:fill="548DD4" w:themeFill="text2" w:themeFillTint="99"/>
          </w:tcPr>
          <w:p w14:paraId="527DCEED" w14:textId="77777777" w:rsidR="00A95021" w:rsidRPr="00D41B28" w:rsidRDefault="00A95021" w:rsidP="00AF5EBF">
            <w:pPr>
              <w:pStyle w:val="PlainText"/>
              <w:jc w:val="center"/>
              <w:rPr>
                <w:rFonts w:ascii="Calibri" w:hAnsi="Calibri"/>
                <w:b/>
                <w:color w:val="FFFFFF" w:themeColor="background1"/>
                <w:sz w:val="20"/>
                <w:szCs w:val="20"/>
              </w:rPr>
            </w:pPr>
            <w:r w:rsidRPr="00D41B28">
              <w:rPr>
                <w:rFonts w:ascii="Calibri" w:hAnsi="Calibri"/>
                <w:b/>
                <w:color w:val="FFFFFF" w:themeColor="background1"/>
                <w:sz w:val="20"/>
                <w:szCs w:val="20"/>
              </w:rPr>
              <w:t>TOT</w:t>
            </w:r>
          </w:p>
        </w:tc>
      </w:tr>
      <w:tr w:rsidR="00A95021" w:rsidRPr="00536532" w14:paraId="749AE31A" w14:textId="77777777" w:rsidTr="00AF5EBF">
        <w:tc>
          <w:tcPr>
            <w:tcW w:w="882" w:type="dxa"/>
          </w:tcPr>
          <w:p w14:paraId="04F9A6FF"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1.000</w:t>
            </w:r>
          </w:p>
        </w:tc>
        <w:tc>
          <w:tcPr>
            <w:tcW w:w="864" w:type="dxa"/>
          </w:tcPr>
          <w:p w14:paraId="788839C2"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0.0667</w:t>
            </w:r>
          </w:p>
        </w:tc>
        <w:tc>
          <w:tcPr>
            <w:tcW w:w="864" w:type="dxa"/>
          </w:tcPr>
          <w:p w14:paraId="1D1CBF5D"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1.000</w:t>
            </w:r>
          </w:p>
        </w:tc>
        <w:tc>
          <w:tcPr>
            <w:tcW w:w="864" w:type="dxa"/>
          </w:tcPr>
          <w:p w14:paraId="72E61E3C"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w:t>
            </w:r>
          </w:p>
        </w:tc>
        <w:tc>
          <w:tcPr>
            <w:tcW w:w="864" w:type="dxa"/>
          </w:tcPr>
          <w:p w14:paraId="0122E0A2"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1.333</w:t>
            </w:r>
          </w:p>
        </w:tc>
        <w:tc>
          <w:tcPr>
            <w:tcW w:w="864" w:type="dxa"/>
          </w:tcPr>
          <w:p w14:paraId="32104BA4"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2.333</w:t>
            </w:r>
          </w:p>
        </w:tc>
        <w:tc>
          <w:tcPr>
            <w:tcW w:w="864" w:type="dxa"/>
          </w:tcPr>
          <w:p w14:paraId="3632B38A"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0.000</w:t>
            </w:r>
          </w:p>
        </w:tc>
        <w:tc>
          <w:tcPr>
            <w:tcW w:w="864" w:type="dxa"/>
          </w:tcPr>
          <w:p w14:paraId="521E75C2"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0.333</w:t>
            </w:r>
          </w:p>
        </w:tc>
        <w:tc>
          <w:tcPr>
            <w:tcW w:w="864" w:type="dxa"/>
          </w:tcPr>
          <w:p w14:paraId="759873AE"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2.667</w:t>
            </w:r>
          </w:p>
        </w:tc>
      </w:tr>
      <w:tr w:rsidR="00A95021" w:rsidRPr="00536532" w14:paraId="06911CA2" w14:textId="77777777" w:rsidTr="00AF5EBF">
        <w:tc>
          <w:tcPr>
            <w:tcW w:w="882" w:type="dxa"/>
            <w:shd w:val="clear" w:color="auto" w:fill="C6D9F1" w:themeFill="text2" w:themeFillTint="33"/>
          </w:tcPr>
          <w:p w14:paraId="75075740"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0.938</w:t>
            </w:r>
          </w:p>
        </w:tc>
        <w:tc>
          <w:tcPr>
            <w:tcW w:w="864" w:type="dxa"/>
            <w:shd w:val="clear" w:color="auto" w:fill="C6D9F1" w:themeFill="text2" w:themeFillTint="33"/>
          </w:tcPr>
          <w:p w14:paraId="35AB275D"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0.0625</w:t>
            </w:r>
          </w:p>
        </w:tc>
        <w:tc>
          <w:tcPr>
            <w:tcW w:w="864" w:type="dxa"/>
            <w:shd w:val="clear" w:color="auto" w:fill="C6D9F1" w:themeFill="text2" w:themeFillTint="33"/>
          </w:tcPr>
          <w:p w14:paraId="0211F108"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0.938</w:t>
            </w:r>
          </w:p>
        </w:tc>
        <w:tc>
          <w:tcPr>
            <w:tcW w:w="864" w:type="dxa"/>
            <w:shd w:val="clear" w:color="auto" w:fill="C6D9F1" w:themeFill="text2" w:themeFillTint="33"/>
          </w:tcPr>
          <w:p w14:paraId="05587602"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w:t>
            </w:r>
          </w:p>
        </w:tc>
        <w:tc>
          <w:tcPr>
            <w:tcW w:w="864" w:type="dxa"/>
            <w:shd w:val="clear" w:color="auto" w:fill="C6D9F1" w:themeFill="text2" w:themeFillTint="33"/>
          </w:tcPr>
          <w:p w14:paraId="2DB3E3C0"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1.188</w:t>
            </w:r>
          </w:p>
        </w:tc>
        <w:tc>
          <w:tcPr>
            <w:tcW w:w="864" w:type="dxa"/>
            <w:shd w:val="clear" w:color="auto" w:fill="C6D9F1" w:themeFill="text2" w:themeFillTint="33"/>
          </w:tcPr>
          <w:p w14:paraId="69350FFC"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2.188</w:t>
            </w:r>
          </w:p>
        </w:tc>
        <w:tc>
          <w:tcPr>
            <w:tcW w:w="864" w:type="dxa"/>
            <w:shd w:val="clear" w:color="auto" w:fill="C6D9F1" w:themeFill="text2" w:themeFillTint="33"/>
          </w:tcPr>
          <w:p w14:paraId="33B31FEF"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0.000</w:t>
            </w:r>
          </w:p>
        </w:tc>
        <w:tc>
          <w:tcPr>
            <w:tcW w:w="864" w:type="dxa"/>
            <w:shd w:val="clear" w:color="auto" w:fill="C6D9F1" w:themeFill="text2" w:themeFillTint="33"/>
          </w:tcPr>
          <w:p w14:paraId="79DCECD6"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0.313</w:t>
            </w:r>
          </w:p>
        </w:tc>
        <w:tc>
          <w:tcPr>
            <w:tcW w:w="864" w:type="dxa"/>
            <w:shd w:val="clear" w:color="auto" w:fill="C6D9F1" w:themeFill="text2" w:themeFillTint="33"/>
          </w:tcPr>
          <w:p w14:paraId="2B76C5DB"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2.500</w:t>
            </w:r>
          </w:p>
        </w:tc>
      </w:tr>
      <w:tr w:rsidR="00A95021" w:rsidRPr="00536532" w14:paraId="441157F0" w14:textId="77777777" w:rsidTr="00AF5EBF">
        <w:tc>
          <w:tcPr>
            <w:tcW w:w="882" w:type="dxa"/>
          </w:tcPr>
          <w:p w14:paraId="08041D90"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0.882</w:t>
            </w:r>
          </w:p>
        </w:tc>
        <w:tc>
          <w:tcPr>
            <w:tcW w:w="864" w:type="dxa"/>
          </w:tcPr>
          <w:p w14:paraId="20EEE552"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0.0588</w:t>
            </w:r>
          </w:p>
        </w:tc>
        <w:tc>
          <w:tcPr>
            <w:tcW w:w="864" w:type="dxa"/>
          </w:tcPr>
          <w:p w14:paraId="07E043A0"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0.882</w:t>
            </w:r>
          </w:p>
        </w:tc>
        <w:tc>
          <w:tcPr>
            <w:tcW w:w="864" w:type="dxa"/>
          </w:tcPr>
          <w:p w14:paraId="418EF384"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w:t>
            </w:r>
          </w:p>
        </w:tc>
        <w:tc>
          <w:tcPr>
            <w:tcW w:w="864" w:type="dxa"/>
          </w:tcPr>
          <w:p w14:paraId="2420F71B"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1.059</w:t>
            </w:r>
          </w:p>
        </w:tc>
        <w:tc>
          <w:tcPr>
            <w:tcW w:w="864" w:type="dxa"/>
          </w:tcPr>
          <w:p w14:paraId="1FB48CB8"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2.059</w:t>
            </w:r>
          </w:p>
        </w:tc>
        <w:tc>
          <w:tcPr>
            <w:tcW w:w="864" w:type="dxa"/>
          </w:tcPr>
          <w:p w14:paraId="6C873460"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0.000</w:t>
            </w:r>
          </w:p>
        </w:tc>
        <w:tc>
          <w:tcPr>
            <w:tcW w:w="864" w:type="dxa"/>
          </w:tcPr>
          <w:p w14:paraId="19F1364C"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0.294</w:t>
            </w:r>
          </w:p>
        </w:tc>
        <w:tc>
          <w:tcPr>
            <w:tcW w:w="864" w:type="dxa"/>
          </w:tcPr>
          <w:p w14:paraId="55BCB8FB"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2.353</w:t>
            </w:r>
          </w:p>
        </w:tc>
      </w:tr>
      <w:tr w:rsidR="00A95021" w:rsidRPr="00536532" w14:paraId="12742FEC" w14:textId="77777777" w:rsidTr="00AF5EBF">
        <w:tc>
          <w:tcPr>
            <w:tcW w:w="882" w:type="dxa"/>
            <w:shd w:val="clear" w:color="auto" w:fill="C6D9F1" w:themeFill="text2" w:themeFillTint="33"/>
          </w:tcPr>
          <w:p w14:paraId="68677B76"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0.833</w:t>
            </w:r>
          </w:p>
        </w:tc>
        <w:tc>
          <w:tcPr>
            <w:tcW w:w="864" w:type="dxa"/>
            <w:shd w:val="clear" w:color="auto" w:fill="C6D9F1" w:themeFill="text2" w:themeFillTint="33"/>
          </w:tcPr>
          <w:p w14:paraId="64F83F92"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0.0556</w:t>
            </w:r>
          </w:p>
        </w:tc>
        <w:tc>
          <w:tcPr>
            <w:tcW w:w="864" w:type="dxa"/>
            <w:shd w:val="clear" w:color="auto" w:fill="C6D9F1" w:themeFill="text2" w:themeFillTint="33"/>
          </w:tcPr>
          <w:p w14:paraId="22ABBED9"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0.833</w:t>
            </w:r>
          </w:p>
        </w:tc>
        <w:tc>
          <w:tcPr>
            <w:tcW w:w="864" w:type="dxa"/>
            <w:shd w:val="clear" w:color="auto" w:fill="C6D9F1" w:themeFill="text2" w:themeFillTint="33"/>
          </w:tcPr>
          <w:p w14:paraId="31C55982"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w:t>
            </w:r>
          </w:p>
        </w:tc>
        <w:tc>
          <w:tcPr>
            <w:tcW w:w="864" w:type="dxa"/>
            <w:shd w:val="clear" w:color="auto" w:fill="C6D9F1" w:themeFill="text2" w:themeFillTint="33"/>
          </w:tcPr>
          <w:p w14:paraId="7B079F6C"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0.944</w:t>
            </w:r>
          </w:p>
        </w:tc>
        <w:tc>
          <w:tcPr>
            <w:tcW w:w="864" w:type="dxa"/>
            <w:shd w:val="clear" w:color="auto" w:fill="C6D9F1" w:themeFill="text2" w:themeFillTint="33"/>
          </w:tcPr>
          <w:p w14:paraId="6E7BF236"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1.944</w:t>
            </w:r>
          </w:p>
        </w:tc>
        <w:tc>
          <w:tcPr>
            <w:tcW w:w="864" w:type="dxa"/>
            <w:shd w:val="clear" w:color="auto" w:fill="C6D9F1" w:themeFill="text2" w:themeFillTint="33"/>
          </w:tcPr>
          <w:p w14:paraId="2407E4C0"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0.000</w:t>
            </w:r>
          </w:p>
        </w:tc>
        <w:tc>
          <w:tcPr>
            <w:tcW w:w="864" w:type="dxa"/>
            <w:shd w:val="clear" w:color="auto" w:fill="C6D9F1" w:themeFill="text2" w:themeFillTint="33"/>
          </w:tcPr>
          <w:p w14:paraId="5DDF5936"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0.278</w:t>
            </w:r>
          </w:p>
        </w:tc>
        <w:tc>
          <w:tcPr>
            <w:tcW w:w="864" w:type="dxa"/>
            <w:shd w:val="clear" w:color="auto" w:fill="C6D9F1" w:themeFill="text2" w:themeFillTint="33"/>
          </w:tcPr>
          <w:p w14:paraId="5C6E670C"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2.222</w:t>
            </w:r>
          </w:p>
        </w:tc>
      </w:tr>
      <w:tr w:rsidR="00A95021" w:rsidRPr="00536532" w14:paraId="043FCE96" w14:textId="77777777" w:rsidTr="00AF5EBF">
        <w:tc>
          <w:tcPr>
            <w:tcW w:w="882" w:type="dxa"/>
          </w:tcPr>
          <w:p w14:paraId="0E5F2E2E"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0.789</w:t>
            </w:r>
          </w:p>
        </w:tc>
        <w:tc>
          <w:tcPr>
            <w:tcW w:w="864" w:type="dxa"/>
          </w:tcPr>
          <w:p w14:paraId="747B4C16"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0.0526</w:t>
            </w:r>
          </w:p>
        </w:tc>
        <w:tc>
          <w:tcPr>
            <w:tcW w:w="864" w:type="dxa"/>
          </w:tcPr>
          <w:p w14:paraId="3922DCBB"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0.789</w:t>
            </w:r>
          </w:p>
        </w:tc>
        <w:tc>
          <w:tcPr>
            <w:tcW w:w="864" w:type="dxa"/>
          </w:tcPr>
          <w:p w14:paraId="097ACBC7"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w:t>
            </w:r>
          </w:p>
        </w:tc>
        <w:tc>
          <w:tcPr>
            <w:tcW w:w="864" w:type="dxa"/>
          </w:tcPr>
          <w:p w14:paraId="46E83C9A"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0.842</w:t>
            </w:r>
          </w:p>
        </w:tc>
        <w:tc>
          <w:tcPr>
            <w:tcW w:w="864" w:type="dxa"/>
          </w:tcPr>
          <w:p w14:paraId="5669B955"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1.842</w:t>
            </w:r>
          </w:p>
        </w:tc>
        <w:tc>
          <w:tcPr>
            <w:tcW w:w="864" w:type="dxa"/>
          </w:tcPr>
          <w:p w14:paraId="30F7E678"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0.000</w:t>
            </w:r>
          </w:p>
        </w:tc>
        <w:tc>
          <w:tcPr>
            <w:tcW w:w="864" w:type="dxa"/>
          </w:tcPr>
          <w:p w14:paraId="31515559"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0.263</w:t>
            </w:r>
          </w:p>
        </w:tc>
        <w:tc>
          <w:tcPr>
            <w:tcW w:w="864" w:type="dxa"/>
          </w:tcPr>
          <w:p w14:paraId="18440350"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2.105</w:t>
            </w:r>
          </w:p>
        </w:tc>
      </w:tr>
      <w:tr w:rsidR="00A95021" w:rsidRPr="00536532" w14:paraId="29FECF04" w14:textId="77777777" w:rsidTr="00AF5EBF">
        <w:tc>
          <w:tcPr>
            <w:tcW w:w="882" w:type="dxa"/>
            <w:shd w:val="clear" w:color="auto" w:fill="C6D9F1" w:themeFill="text2" w:themeFillTint="33"/>
          </w:tcPr>
          <w:p w14:paraId="1EE4FEA6"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0.750</w:t>
            </w:r>
          </w:p>
        </w:tc>
        <w:tc>
          <w:tcPr>
            <w:tcW w:w="864" w:type="dxa"/>
            <w:shd w:val="clear" w:color="auto" w:fill="C6D9F1" w:themeFill="text2" w:themeFillTint="33"/>
          </w:tcPr>
          <w:p w14:paraId="5209FBF2"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0.0500</w:t>
            </w:r>
          </w:p>
        </w:tc>
        <w:tc>
          <w:tcPr>
            <w:tcW w:w="864" w:type="dxa"/>
            <w:shd w:val="clear" w:color="auto" w:fill="C6D9F1" w:themeFill="text2" w:themeFillTint="33"/>
          </w:tcPr>
          <w:p w14:paraId="6413645B"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0.750</w:t>
            </w:r>
          </w:p>
        </w:tc>
        <w:tc>
          <w:tcPr>
            <w:tcW w:w="864" w:type="dxa"/>
            <w:shd w:val="clear" w:color="auto" w:fill="C6D9F1" w:themeFill="text2" w:themeFillTint="33"/>
          </w:tcPr>
          <w:p w14:paraId="56FDD10C"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w:t>
            </w:r>
          </w:p>
        </w:tc>
        <w:tc>
          <w:tcPr>
            <w:tcW w:w="864" w:type="dxa"/>
            <w:shd w:val="clear" w:color="auto" w:fill="C6D9F1" w:themeFill="text2" w:themeFillTint="33"/>
          </w:tcPr>
          <w:p w14:paraId="624998F7"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0.750</w:t>
            </w:r>
          </w:p>
        </w:tc>
        <w:tc>
          <w:tcPr>
            <w:tcW w:w="864" w:type="dxa"/>
            <w:shd w:val="clear" w:color="auto" w:fill="C6D9F1" w:themeFill="text2" w:themeFillTint="33"/>
          </w:tcPr>
          <w:p w14:paraId="3C7E333E"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1.750</w:t>
            </w:r>
          </w:p>
        </w:tc>
        <w:tc>
          <w:tcPr>
            <w:tcW w:w="864" w:type="dxa"/>
            <w:shd w:val="clear" w:color="auto" w:fill="C6D9F1" w:themeFill="text2" w:themeFillTint="33"/>
          </w:tcPr>
          <w:p w14:paraId="5080A07F"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0.000</w:t>
            </w:r>
          </w:p>
        </w:tc>
        <w:tc>
          <w:tcPr>
            <w:tcW w:w="864" w:type="dxa"/>
            <w:shd w:val="clear" w:color="auto" w:fill="C6D9F1" w:themeFill="text2" w:themeFillTint="33"/>
          </w:tcPr>
          <w:p w14:paraId="719A1335"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0.250</w:t>
            </w:r>
          </w:p>
        </w:tc>
        <w:tc>
          <w:tcPr>
            <w:tcW w:w="864" w:type="dxa"/>
            <w:shd w:val="clear" w:color="auto" w:fill="C6D9F1" w:themeFill="text2" w:themeFillTint="33"/>
          </w:tcPr>
          <w:p w14:paraId="3EDFC7BF"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2.000</w:t>
            </w:r>
          </w:p>
        </w:tc>
      </w:tr>
      <w:tr w:rsidR="00A95021" w:rsidRPr="00536532" w14:paraId="68586C81" w14:textId="77777777" w:rsidTr="00AF5EBF">
        <w:tc>
          <w:tcPr>
            <w:tcW w:w="882" w:type="dxa"/>
          </w:tcPr>
          <w:p w14:paraId="2F58A41F"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0.714</w:t>
            </w:r>
          </w:p>
        </w:tc>
        <w:tc>
          <w:tcPr>
            <w:tcW w:w="864" w:type="dxa"/>
          </w:tcPr>
          <w:p w14:paraId="769D00AA"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0.0476</w:t>
            </w:r>
          </w:p>
        </w:tc>
        <w:tc>
          <w:tcPr>
            <w:tcW w:w="864" w:type="dxa"/>
          </w:tcPr>
          <w:p w14:paraId="002F7DEF"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0.714</w:t>
            </w:r>
          </w:p>
        </w:tc>
        <w:tc>
          <w:tcPr>
            <w:tcW w:w="864" w:type="dxa"/>
          </w:tcPr>
          <w:p w14:paraId="38FEFD2F"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w:t>
            </w:r>
          </w:p>
        </w:tc>
        <w:tc>
          <w:tcPr>
            <w:tcW w:w="864" w:type="dxa"/>
          </w:tcPr>
          <w:p w14:paraId="2943D93B"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0.667</w:t>
            </w:r>
          </w:p>
        </w:tc>
        <w:tc>
          <w:tcPr>
            <w:tcW w:w="864" w:type="dxa"/>
          </w:tcPr>
          <w:p w14:paraId="2AF1768A"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1.667</w:t>
            </w:r>
          </w:p>
        </w:tc>
        <w:tc>
          <w:tcPr>
            <w:tcW w:w="864" w:type="dxa"/>
          </w:tcPr>
          <w:p w14:paraId="0C5D5843"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0.000</w:t>
            </w:r>
          </w:p>
        </w:tc>
        <w:tc>
          <w:tcPr>
            <w:tcW w:w="864" w:type="dxa"/>
          </w:tcPr>
          <w:p w14:paraId="740FCACB"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0.238</w:t>
            </w:r>
          </w:p>
        </w:tc>
        <w:tc>
          <w:tcPr>
            <w:tcW w:w="864" w:type="dxa"/>
          </w:tcPr>
          <w:p w14:paraId="1CE3C064"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1.905</w:t>
            </w:r>
          </w:p>
        </w:tc>
      </w:tr>
      <w:tr w:rsidR="00A95021" w:rsidRPr="00536532" w14:paraId="0FC812CD" w14:textId="77777777" w:rsidTr="00AF5EBF">
        <w:tc>
          <w:tcPr>
            <w:tcW w:w="882" w:type="dxa"/>
            <w:shd w:val="clear" w:color="auto" w:fill="C6D9F1" w:themeFill="text2" w:themeFillTint="33"/>
          </w:tcPr>
          <w:p w14:paraId="23478933"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0.682</w:t>
            </w:r>
          </w:p>
        </w:tc>
        <w:tc>
          <w:tcPr>
            <w:tcW w:w="864" w:type="dxa"/>
            <w:shd w:val="clear" w:color="auto" w:fill="C6D9F1" w:themeFill="text2" w:themeFillTint="33"/>
          </w:tcPr>
          <w:p w14:paraId="0A67386E"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0.0455</w:t>
            </w:r>
          </w:p>
        </w:tc>
        <w:tc>
          <w:tcPr>
            <w:tcW w:w="864" w:type="dxa"/>
            <w:shd w:val="clear" w:color="auto" w:fill="C6D9F1" w:themeFill="text2" w:themeFillTint="33"/>
          </w:tcPr>
          <w:p w14:paraId="34EC91B4"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0.682</w:t>
            </w:r>
          </w:p>
        </w:tc>
        <w:tc>
          <w:tcPr>
            <w:tcW w:w="864" w:type="dxa"/>
            <w:shd w:val="clear" w:color="auto" w:fill="C6D9F1" w:themeFill="text2" w:themeFillTint="33"/>
          </w:tcPr>
          <w:p w14:paraId="729E73A4"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w:t>
            </w:r>
          </w:p>
        </w:tc>
        <w:tc>
          <w:tcPr>
            <w:tcW w:w="864" w:type="dxa"/>
            <w:shd w:val="clear" w:color="auto" w:fill="C6D9F1" w:themeFill="text2" w:themeFillTint="33"/>
          </w:tcPr>
          <w:p w14:paraId="43C73ED5"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0.591</w:t>
            </w:r>
          </w:p>
        </w:tc>
        <w:tc>
          <w:tcPr>
            <w:tcW w:w="864" w:type="dxa"/>
            <w:shd w:val="clear" w:color="auto" w:fill="C6D9F1" w:themeFill="text2" w:themeFillTint="33"/>
          </w:tcPr>
          <w:p w14:paraId="4DC24CB7"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1.591</w:t>
            </w:r>
          </w:p>
        </w:tc>
        <w:tc>
          <w:tcPr>
            <w:tcW w:w="864" w:type="dxa"/>
            <w:shd w:val="clear" w:color="auto" w:fill="C6D9F1" w:themeFill="text2" w:themeFillTint="33"/>
          </w:tcPr>
          <w:p w14:paraId="3205F26E"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0.000</w:t>
            </w:r>
          </w:p>
        </w:tc>
        <w:tc>
          <w:tcPr>
            <w:tcW w:w="864" w:type="dxa"/>
            <w:shd w:val="clear" w:color="auto" w:fill="C6D9F1" w:themeFill="text2" w:themeFillTint="33"/>
          </w:tcPr>
          <w:p w14:paraId="293239A8"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0.227</w:t>
            </w:r>
          </w:p>
        </w:tc>
        <w:tc>
          <w:tcPr>
            <w:tcW w:w="864" w:type="dxa"/>
            <w:shd w:val="clear" w:color="auto" w:fill="C6D9F1" w:themeFill="text2" w:themeFillTint="33"/>
          </w:tcPr>
          <w:p w14:paraId="06DAB7C1"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1.818</w:t>
            </w:r>
          </w:p>
        </w:tc>
      </w:tr>
      <w:tr w:rsidR="00A95021" w:rsidRPr="00536532" w14:paraId="0652193B" w14:textId="77777777" w:rsidTr="00AF5EBF">
        <w:tc>
          <w:tcPr>
            <w:tcW w:w="882" w:type="dxa"/>
          </w:tcPr>
          <w:p w14:paraId="0985F1FB"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0.652</w:t>
            </w:r>
          </w:p>
        </w:tc>
        <w:tc>
          <w:tcPr>
            <w:tcW w:w="864" w:type="dxa"/>
          </w:tcPr>
          <w:p w14:paraId="72A0E3CD"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0.0435</w:t>
            </w:r>
          </w:p>
        </w:tc>
        <w:tc>
          <w:tcPr>
            <w:tcW w:w="864" w:type="dxa"/>
          </w:tcPr>
          <w:p w14:paraId="21502377"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0.652</w:t>
            </w:r>
          </w:p>
        </w:tc>
        <w:tc>
          <w:tcPr>
            <w:tcW w:w="864" w:type="dxa"/>
          </w:tcPr>
          <w:p w14:paraId="1A6D469A"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w:t>
            </w:r>
          </w:p>
        </w:tc>
        <w:tc>
          <w:tcPr>
            <w:tcW w:w="864" w:type="dxa"/>
          </w:tcPr>
          <w:p w14:paraId="6D3A4886"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0.522</w:t>
            </w:r>
          </w:p>
        </w:tc>
        <w:tc>
          <w:tcPr>
            <w:tcW w:w="864" w:type="dxa"/>
          </w:tcPr>
          <w:p w14:paraId="6FFD40ED"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1.522</w:t>
            </w:r>
          </w:p>
        </w:tc>
        <w:tc>
          <w:tcPr>
            <w:tcW w:w="864" w:type="dxa"/>
          </w:tcPr>
          <w:p w14:paraId="61B0B4DD"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0.000</w:t>
            </w:r>
          </w:p>
        </w:tc>
        <w:tc>
          <w:tcPr>
            <w:tcW w:w="864" w:type="dxa"/>
          </w:tcPr>
          <w:p w14:paraId="53176A5C"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0.217</w:t>
            </w:r>
          </w:p>
        </w:tc>
        <w:tc>
          <w:tcPr>
            <w:tcW w:w="864" w:type="dxa"/>
          </w:tcPr>
          <w:p w14:paraId="445830BA"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1.739</w:t>
            </w:r>
          </w:p>
        </w:tc>
      </w:tr>
      <w:tr w:rsidR="00A95021" w:rsidRPr="00536532" w14:paraId="52B0F2DA" w14:textId="77777777" w:rsidTr="00AF5EBF">
        <w:tc>
          <w:tcPr>
            <w:tcW w:w="882" w:type="dxa"/>
            <w:shd w:val="clear" w:color="auto" w:fill="C6D9F1" w:themeFill="text2" w:themeFillTint="33"/>
          </w:tcPr>
          <w:p w14:paraId="169E8EC1"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0.625</w:t>
            </w:r>
          </w:p>
        </w:tc>
        <w:tc>
          <w:tcPr>
            <w:tcW w:w="864" w:type="dxa"/>
            <w:shd w:val="clear" w:color="auto" w:fill="C6D9F1" w:themeFill="text2" w:themeFillTint="33"/>
          </w:tcPr>
          <w:p w14:paraId="5BD73CEE"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0.0417</w:t>
            </w:r>
          </w:p>
        </w:tc>
        <w:tc>
          <w:tcPr>
            <w:tcW w:w="864" w:type="dxa"/>
            <w:shd w:val="clear" w:color="auto" w:fill="C6D9F1" w:themeFill="text2" w:themeFillTint="33"/>
          </w:tcPr>
          <w:p w14:paraId="6B4966DA"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0.625</w:t>
            </w:r>
          </w:p>
        </w:tc>
        <w:tc>
          <w:tcPr>
            <w:tcW w:w="864" w:type="dxa"/>
            <w:shd w:val="clear" w:color="auto" w:fill="C6D9F1" w:themeFill="text2" w:themeFillTint="33"/>
          </w:tcPr>
          <w:p w14:paraId="79FBA4B7"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w:t>
            </w:r>
          </w:p>
        </w:tc>
        <w:tc>
          <w:tcPr>
            <w:tcW w:w="864" w:type="dxa"/>
            <w:shd w:val="clear" w:color="auto" w:fill="C6D9F1" w:themeFill="text2" w:themeFillTint="33"/>
          </w:tcPr>
          <w:p w14:paraId="45EAF37F"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0.458</w:t>
            </w:r>
          </w:p>
        </w:tc>
        <w:tc>
          <w:tcPr>
            <w:tcW w:w="864" w:type="dxa"/>
            <w:shd w:val="clear" w:color="auto" w:fill="C6D9F1" w:themeFill="text2" w:themeFillTint="33"/>
          </w:tcPr>
          <w:p w14:paraId="618C2215"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1.458</w:t>
            </w:r>
          </w:p>
        </w:tc>
        <w:tc>
          <w:tcPr>
            <w:tcW w:w="864" w:type="dxa"/>
            <w:shd w:val="clear" w:color="auto" w:fill="C6D9F1" w:themeFill="text2" w:themeFillTint="33"/>
          </w:tcPr>
          <w:p w14:paraId="58045C64"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0.000</w:t>
            </w:r>
          </w:p>
        </w:tc>
        <w:tc>
          <w:tcPr>
            <w:tcW w:w="864" w:type="dxa"/>
            <w:shd w:val="clear" w:color="auto" w:fill="C6D9F1" w:themeFill="text2" w:themeFillTint="33"/>
          </w:tcPr>
          <w:p w14:paraId="3A593D39"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0.208</w:t>
            </w:r>
          </w:p>
        </w:tc>
        <w:tc>
          <w:tcPr>
            <w:tcW w:w="864" w:type="dxa"/>
            <w:shd w:val="clear" w:color="auto" w:fill="C6D9F1" w:themeFill="text2" w:themeFillTint="33"/>
          </w:tcPr>
          <w:p w14:paraId="0C8E85D5"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1.667</w:t>
            </w:r>
          </w:p>
        </w:tc>
      </w:tr>
      <w:tr w:rsidR="00A95021" w:rsidRPr="00536532" w14:paraId="51F354DA" w14:textId="77777777" w:rsidTr="00AF5EBF">
        <w:tc>
          <w:tcPr>
            <w:tcW w:w="882" w:type="dxa"/>
          </w:tcPr>
          <w:p w14:paraId="6961710E"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0.600</w:t>
            </w:r>
          </w:p>
        </w:tc>
        <w:tc>
          <w:tcPr>
            <w:tcW w:w="864" w:type="dxa"/>
          </w:tcPr>
          <w:p w14:paraId="5A3B1A73"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0.0400</w:t>
            </w:r>
          </w:p>
        </w:tc>
        <w:tc>
          <w:tcPr>
            <w:tcW w:w="864" w:type="dxa"/>
          </w:tcPr>
          <w:p w14:paraId="28728AFD"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0.600</w:t>
            </w:r>
          </w:p>
        </w:tc>
        <w:tc>
          <w:tcPr>
            <w:tcW w:w="864" w:type="dxa"/>
          </w:tcPr>
          <w:p w14:paraId="4D4AE440"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w:t>
            </w:r>
          </w:p>
        </w:tc>
        <w:tc>
          <w:tcPr>
            <w:tcW w:w="864" w:type="dxa"/>
          </w:tcPr>
          <w:p w14:paraId="4D234B02"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0.400</w:t>
            </w:r>
          </w:p>
        </w:tc>
        <w:tc>
          <w:tcPr>
            <w:tcW w:w="864" w:type="dxa"/>
          </w:tcPr>
          <w:p w14:paraId="5E016ACF"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1.400</w:t>
            </w:r>
          </w:p>
        </w:tc>
        <w:tc>
          <w:tcPr>
            <w:tcW w:w="864" w:type="dxa"/>
          </w:tcPr>
          <w:p w14:paraId="776B744B"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0.000</w:t>
            </w:r>
          </w:p>
        </w:tc>
        <w:tc>
          <w:tcPr>
            <w:tcW w:w="864" w:type="dxa"/>
          </w:tcPr>
          <w:p w14:paraId="70594D11"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0.200</w:t>
            </w:r>
          </w:p>
        </w:tc>
        <w:tc>
          <w:tcPr>
            <w:tcW w:w="864" w:type="dxa"/>
          </w:tcPr>
          <w:p w14:paraId="2CEE6DB4"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1.600</w:t>
            </w:r>
          </w:p>
        </w:tc>
      </w:tr>
      <w:tr w:rsidR="00A95021" w:rsidRPr="00536532" w14:paraId="7DB9E30A" w14:textId="77777777" w:rsidTr="00AF5EBF">
        <w:tc>
          <w:tcPr>
            <w:tcW w:w="882" w:type="dxa"/>
            <w:shd w:val="clear" w:color="auto" w:fill="C6D9F1" w:themeFill="text2" w:themeFillTint="33"/>
          </w:tcPr>
          <w:p w14:paraId="7F0B0D74"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0.577</w:t>
            </w:r>
          </w:p>
        </w:tc>
        <w:tc>
          <w:tcPr>
            <w:tcW w:w="864" w:type="dxa"/>
            <w:shd w:val="clear" w:color="auto" w:fill="C6D9F1" w:themeFill="text2" w:themeFillTint="33"/>
          </w:tcPr>
          <w:p w14:paraId="6610084F"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0.0385</w:t>
            </w:r>
          </w:p>
        </w:tc>
        <w:tc>
          <w:tcPr>
            <w:tcW w:w="864" w:type="dxa"/>
            <w:shd w:val="clear" w:color="auto" w:fill="C6D9F1" w:themeFill="text2" w:themeFillTint="33"/>
          </w:tcPr>
          <w:p w14:paraId="101BB191"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0.577</w:t>
            </w:r>
          </w:p>
        </w:tc>
        <w:tc>
          <w:tcPr>
            <w:tcW w:w="864" w:type="dxa"/>
            <w:shd w:val="clear" w:color="auto" w:fill="C6D9F1" w:themeFill="text2" w:themeFillTint="33"/>
          </w:tcPr>
          <w:p w14:paraId="1177CC9D"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w:t>
            </w:r>
          </w:p>
        </w:tc>
        <w:tc>
          <w:tcPr>
            <w:tcW w:w="864" w:type="dxa"/>
            <w:shd w:val="clear" w:color="auto" w:fill="C6D9F1" w:themeFill="text2" w:themeFillTint="33"/>
          </w:tcPr>
          <w:p w14:paraId="3BF15AB5"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0.346</w:t>
            </w:r>
          </w:p>
        </w:tc>
        <w:tc>
          <w:tcPr>
            <w:tcW w:w="864" w:type="dxa"/>
            <w:shd w:val="clear" w:color="auto" w:fill="C6D9F1" w:themeFill="text2" w:themeFillTint="33"/>
          </w:tcPr>
          <w:p w14:paraId="3531AA05"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1.346</w:t>
            </w:r>
          </w:p>
        </w:tc>
        <w:tc>
          <w:tcPr>
            <w:tcW w:w="864" w:type="dxa"/>
            <w:shd w:val="clear" w:color="auto" w:fill="C6D9F1" w:themeFill="text2" w:themeFillTint="33"/>
          </w:tcPr>
          <w:p w14:paraId="4D545A9B"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0.000</w:t>
            </w:r>
          </w:p>
        </w:tc>
        <w:tc>
          <w:tcPr>
            <w:tcW w:w="864" w:type="dxa"/>
            <w:shd w:val="clear" w:color="auto" w:fill="C6D9F1" w:themeFill="text2" w:themeFillTint="33"/>
          </w:tcPr>
          <w:p w14:paraId="3824CF84"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0.192</w:t>
            </w:r>
          </w:p>
        </w:tc>
        <w:tc>
          <w:tcPr>
            <w:tcW w:w="864" w:type="dxa"/>
            <w:shd w:val="clear" w:color="auto" w:fill="C6D9F1" w:themeFill="text2" w:themeFillTint="33"/>
          </w:tcPr>
          <w:p w14:paraId="7739C14F"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1.538</w:t>
            </w:r>
          </w:p>
        </w:tc>
      </w:tr>
      <w:tr w:rsidR="00A95021" w:rsidRPr="00536532" w14:paraId="4E87DDF3" w14:textId="77777777" w:rsidTr="00AF5EBF">
        <w:tc>
          <w:tcPr>
            <w:tcW w:w="882" w:type="dxa"/>
          </w:tcPr>
          <w:p w14:paraId="5F47F3D6"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0.556</w:t>
            </w:r>
          </w:p>
        </w:tc>
        <w:tc>
          <w:tcPr>
            <w:tcW w:w="864" w:type="dxa"/>
          </w:tcPr>
          <w:p w14:paraId="666246A9"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0.0370</w:t>
            </w:r>
          </w:p>
        </w:tc>
        <w:tc>
          <w:tcPr>
            <w:tcW w:w="864" w:type="dxa"/>
          </w:tcPr>
          <w:p w14:paraId="633DAD24"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0.556</w:t>
            </w:r>
          </w:p>
        </w:tc>
        <w:tc>
          <w:tcPr>
            <w:tcW w:w="864" w:type="dxa"/>
          </w:tcPr>
          <w:p w14:paraId="50281F8F"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w:t>
            </w:r>
          </w:p>
        </w:tc>
        <w:tc>
          <w:tcPr>
            <w:tcW w:w="864" w:type="dxa"/>
          </w:tcPr>
          <w:p w14:paraId="2E4F96DA"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0.296</w:t>
            </w:r>
          </w:p>
        </w:tc>
        <w:tc>
          <w:tcPr>
            <w:tcW w:w="864" w:type="dxa"/>
          </w:tcPr>
          <w:p w14:paraId="3E5B043C"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1.296</w:t>
            </w:r>
          </w:p>
        </w:tc>
        <w:tc>
          <w:tcPr>
            <w:tcW w:w="864" w:type="dxa"/>
          </w:tcPr>
          <w:p w14:paraId="44BE3FDF"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0.000</w:t>
            </w:r>
          </w:p>
        </w:tc>
        <w:tc>
          <w:tcPr>
            <w:tcW w:w="864" w:type="dxa"/>
          </w:tcPr>
          <w:p w14:paraId="51A53231"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0.185</w:t>
            </w:r>
          </w:p>
        </w:tc>
        <w:tc>
          <w:tcPr>
            <w:tcW w:w="864" w:type="dxa"/>
          </w:tcPr>
          <w:p w14:paraId="49835605"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1.481</w:t>
            </w:r>
          </w:p>
        </w:tc>
      </w:tr>
      <w:tr w:rsidR="00A95021" w:rsidRPr="00536532" w14:paraId="04A86B43" w14:textId="77777777" w:rsidTr="00AF5EBF">
        <w:tc>
          <w:tcPr>
            <w:tcW w:w="882" w:type="dxa"/>
            <w:shd w:val="clear" w:color="auto" w:fill="C6D9F1" w:themeFill="text2" w:themeFillTint="33"/>
          </w:tcPr>
          <w:p w14:paraId="4D5A8ED7"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0.536</w:t>
            </w:r>
          </w:p>
        </w:tc>
        <w:tc>
          <w:tcPr>
            <w:tcW w:w="864" w:type="dxa"/>
            <w:shd w:val="clear" w:color="auto" w:fill="C6D9F1" w:themeFill="text2" w:themeFillTint="33"/>
          </w:tcPr>
          <w:p w14:paraId="2626A699"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0.0357</w:t>
            </w:r>
          </w:p>
        </w:tc>
        <w:tc>
          <w:tcPr>
            <w:tcW w:w="864" w:type="dxa"/>
            <w:shd w:val="clear" w:color="auto" w:fill="C6D9F1" w:themeFill="text2" w:themeFillTint="33"/>
          </w:tcPr>
          <w:p w14:paraId="33D202EA"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0.536</w:t>
            </w:r>
          </w:p>
        </w:tc>
        <w:tc>
          <w:tcPr>
            <w:tcW w:w="864" w:type="dxa"/>
            <w:shd w:val="clear" w:color="auto" w:fill="C6D9F1" w:themeFill="text2" w:themeFillTint="33"/>
          </w:tcPr>
          <w:p w14:paraId="1AC6A1DA"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w:t>
            </w:r>
          </w:p>
        </w:tc>
        <w:tc>
          <w:tcPr>
            <w:tcW w:w="864" w:type="dxa"/>
            <w:shd w:val="clear" w:color="auto" w:fill="C6D9F1" w:themeFill="text2" w:themeFillTint="33"/>
          </w:tcPr>
          <w:p w14:paraId="513BEFAD"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0.250</w:t>
            </w:r>
          </w:p>
        </w:tc>
        <w:tc>
          <w:tcPr>
            <w:tcW w:w="864" w:type="dxa"/>
            <w:shd w:val="clear" w:color="auto" w:fill="C6D9F1" w:themeFill="text2" w:themeFillTint="33"/>
          </w:tcPr>
          <w:p w14:paraId="0366A4A1"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1.250</w:t>
            </w:r>
          </w:p>
        </w:tc>
        <w:tc>
          <w:tcPr>
            <w:tcW w:w="864" w:type="dxa"/>
            <w:shd w:val="clear" w:color="auto" w:fill="C6D9F1" w:themeFill="text2" w:themeFillTint="33"/>
          </w:tcPr>
          <w:p w14:paraId="13C673BB"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0.000</w:t>
            </w:r>
          </w:p>
        </w:tc>
        <w:tc>
          <w:tcPr>
            <w:tcW w:w="864" w:type="dxa"/>
            <w:shd w:val="clear" w:color="auto" w:fill="C6D9F1" w:themeFill="text2" w:themeFillTint="33"/>
          </w:tcPr>
          <w:p w14:paraId="3F528C19"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0.179</w:t>
            </w:r>
          </w:p>
        </w:tc>
        <w:tc>
          <w:tcPr>
            <w:tcW w:w="864" w:type="dxa"/>
            <w:shd w:val="clear" w:color="auto" w:fill="C6D9F1" w:themeFill="text2" w:themeFillTint="33"/>
          </w:tcPr>
          <w:p w14:paraId="5CD579A4"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1.429</w:t>
            </w:r>
          </w:p>
        </w:tc>
      </w:tr>
      <w:tr w:rsidR="00A95021" w:rsidRPr="00536532" w14:paraId="19524073" w14:textId="77777777" w:rsidTr="00AF5EBF">
        <w:tc>
          <w:tcPr>
            <w:tcW w:w="882" w:type="dxa"/>
          </w:tcPr>
          <w:p w14:paraId="4C27A548"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0.517</w:t>
            </w:r>
          </w:p>
        </w:tc>
        <w:tc>
          <w:tcPr>
            <w:tcW w:w="864" w:type="dxa"/>
          </w:tcPr>
          <w:p w14:paraId="27FCA0FC"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0.0345</w:t>
            </w:r>
          </w:p>
        </w:tc>
        <w:tc>
          <w:tcPr>
            <w:tcW w:w="864" w:type="dxa"/>
          </w:tcPr>
          <w:p w14:paraId="21B8B79E"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0.517</w:t>
            </w:r>
          </w:p>
        </w:tc>
        <w:tc>
          <w:tcPr>
            <w:tcW w:w="864" w:type="dxa"/>
          </w:tcPr>
          <w:p w14:paraId="4668FA98"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w:t>
            </w:r>
          </w:p>
        </w:tc>
        <w:tc>
          <w:tcPr>
            <w:tcW w:w="864" w:type="dxa"/>
          </w:tcPr>
          <w:p w14:paraId="44627D06"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0.207</w:t>
            </w:r>
          </w:p>
        </w:tc>
        <w:tc>
          <w:tcPr>
            <w:tcW w:w="864" w:type="dxa"/>
          </w:tcPr>
          <w:p w14:paraId="116326ED"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1.207</w:t>
            </w:r>
          </w:p>
        </w:tc>
        <w:tc>
          <w:tcPr>
            <w:tcW w:w="864" w:type="dxa"/>
          </w:tcPr>
          <w:p w14:paraId="23D8FA1D"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0.000</w:t>
            </w:r>
          </w:p>
        </w:tc>
        <w:tc>
          <w:tcPr>
            <w:tcW w:w="864" w:type="dxa"/>
          </w:tcPr>
          <w:p w14:paraId="55FFDDDC"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0.172</w:t>
            </w:r>
          </w:p>
        </w:tc>
        <w:tc>
          <w:tcPr>
            <w:tcW w:w="864" w:type="dxa"/>
          </w:tcPr>
          <w:p w14:paraId="53EF2B05"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1.379</w:t>
            </w:r>
          </w:p>
        </w:tc>
      </w:tr>
      <w:tr w:rsidR="00A95021" w:rsidRPr="00536532" w14:paraId="3C266B4A" w14:textId="77777777" w:rsidTr="00AF5EBF">
        <w:tc>
          <w:tcPr>
            <w:tcW w:w="882" w:type="dxa"/>
            <w:shd w:val="clear" w:color="auto" w:fill="C6D9F1" w:themeFill="text2" w:themeFillTint="33"/>
          </w:tcPr>
          <w:p w14:paraId="037F4942"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0.500</w:t>
            </w:r>
          </w:p>
        </w:tc>
        <w:tc>
          <w:tcPr>
            <w:tcW w:w="864" w:type="dxa"/>
            <w:shd w:val="clear" w:color="auto" w:fill="C6D9F1" w:themeFill="text2" w:themeFillTint="33"/>
          </w:tcPr>
          <w:p w14:paraId="452A1569"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0.0333</w:t>
            </w:r>
          </w:p>
        </w:tc>
        <w:tc>
          <w:tcPr>
            <w:tcW w:w="864" w:type="dxa"/>
            <w:shd w:val="clear" w:color="auto" w:fill="C6D9F1" w:themeFill="text2" w:themeFillTint="33"/>
          </w:tcPr>
          <w:p w14:paraId="7A842BF7"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0.500</w:t>
            </w:r>
          </w:p>
        </w:tc>
        <w:tc>
          <w:tcPr>
            <w:tcW w:w="864" w:type="dxa"/>
            <w:shd w:val="clear" w:color="auto" w:fill="C6D9F1" w:themeFill="text2" w:themeFillTint="33"/>
          </w:tcPr>
          <w:p w14:paraId="3B97A63B"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w:t>
            </w:r>
          </w:p>
        </w:tc>
        <w:tc>
          <w:tcPr>
            <w:tcW w:w="864" w:type="dxa"/>
            <w:shd w:val="clear" w:color="auto" w:fill="C6D9F1" w:themeFill="text2" w:themeFillTint="33"/>
          </w:tcPr>
          <w:p w14:paraId="43D0F6E1"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0.167</w:t>
            </w:r>
          </w:p>
        </w:tc>
        <w:tc>
          <w:tcPr>
            <w:tcW w:w="864" w:type="dxa"/>
            <w:shd w:val="clear" w:color="auto" w:fill="C6D9F1" w:themeFill="text2" w:themeFillTint="33"/>
          </w:tcPr>
          <w:p w14:paraId="429C0096"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1.167</w:t>
            </w:r>
          </w:p>
        </w:tc>
        <w:tc>
          <w:tcPr>
            <w:tcW w:w="864" w:type="dxa"/>
            <w:shd w:val="clear" w:color="auto" w:fill="C6D9F1" w:themeFill="text2" w:themeFillTint="33"/>
          </w:tcPr>
          <w:p w14:paraId="75CF5514"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0.000</w:t>
            </w:r>
          </w:p>
        </w:tc>
        <w:tc>
          <w:tcPr>
            <w:tcW w:w="864" w:type="dxa"/>
            <w:shd w:val="clear" w:color="auto" w:fill="C6D9F1" w:themeFill="text2" w:themeFillTint="33"/>
          </w:tcPr>
          <w:p w14:paraId="2DFFD142"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0.167</w:t>
            </w:r>
          </w:p>
        </w:tc>
        <w:tc>
          <w:tcPr>
            <w:tcW w:w="864" w:type="dxa"/>
            <w:shd w:val="clear" w:color="auto" w:fill="C6D9F1" w:themeFill="text2" w:themeFillTint="33"/>
          </w:tcPr>
          <w:p w14:paraId="4A0BA785"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1.333</w:t>
            </w:r>
          </w:p>
        </w:tc>
      </w:tr>
      <w:tr w:rsidR="00A95021" w:rsidRPr="00536532" w14:paraId="1D29698D" w14:textId="77777777" w:rsidTr="00AF5EBF">
        <w:tc>
          <w:tcPr>
            <w:tcW w:w="882" w:type="dxa"/>
          </w:tcPr>
          <w:p w14:paraId="28EEC4C9"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0.484</w:t>
            </w:r>
          </w:p>
        </w:tc>
        <w:tc>
          <w:tcPr>
            <w:tcW w:w="864" w:type="dxa"/>
          </w:tcPr>
          <w:p w14:paraId="6B0010C2"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0.0323</w:t>
            </w:r>
          </w:p>
        </w:tc>
        <w:tc>
          <w:tcPr>
            <w:tcW w:w="864" w:type="dxa"/>
          </w:tcPr>
          <w:p w14:paraId="7C8FD616"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0.484</w:t>
            </w:r>
          </w:p>
        </w:tc>
        <w:tc>
          <w:tcPr>
            <w:tcW w:w="864" w:type="dxa"/>
          </w:tcPr>
          <w:p w14:paraId="351514AF"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w:t>
            </w:r>
          </w:p>
        </w:tc>
        <w:tc>
          <w:tcPr>
            <w:tcW w:w="864" w:type="dxa"/>
          </w:tcPr>
          <w:p w14:paraId="04C75FCF"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0.129</w:t>
            </w:r>
          </w:p>
        </w:tc>
        <w:tc>
          <w:tcPr>
            <w:tcW w:w="864" w:type="dxa"/>
          </w:tcPr>
          <w:p w14:paraId="6FB340B1"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1.129</w:t>
            </w:r>
          </w:p>
        </w:tc>
        <w:tc>
          <w:tcPr>
            <w:tcW w:w="864" w:type="dxa"/>
          </w:tcPr>
          <w:p w14:paraId="4AC5C4DB"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0.000</w:t>
            </w:r>
          </w:p>
        </w:tc>
        <w:tc>
          <w:tcPr>
            <w:tcW w:w="864" w:type="dxa"/>
          </w:tcPr>
          <w:p w14:paraId="201DD775"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0.161</w:t>
            </w:r>
          </w:p>
        </w:tc>
        <w:tc>
          <w:tcPr>
            <w:tcW w:w="864" w:type="dxa"/>
          </w:tcPr>
          <w:p w14:paraId="33DF6B70"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1.290</w:t>
            </w:r>
          </w:p>
        </w:tc>
      </w:tr>
      <w:tr w:rsidR="00A95021" w:rsidRPr="00536532" w14:paraId="2ED6FCFB" w14:textId="77777777" w:rsidTr="00AF5EBF">
        <w:tc>
          <w:tcPr>
            <w:tcW w:w="882" w:type="dxa"/>
            <w:shd w:val="clear" w:color="auto" w:fill="C6D9F1" w:themeFill="text2" w:themeFillTint="33"/>
          </w:tcPr>
          <w:p w14:paraId="58C31319"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0.469</w:t>
            </w:r>
          </w:p>
        </w:tc>
        <w:tc>
          <w:tcPr>
            <w:tcW w:w="864" w:type="dxa"/>
            <w:shd w:val="clear" w:color="auto" w:fill="C6D9F1" w:themeFill="text2" w:themeFillTint="33"/>
          </w:tcPr>
          <w:p w14:paraId="4EC08DDB"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0.0313</w:t>
            </w:r>
          </w:p>
        </w:tc>
        <w:tc>
          <w:tcPr>
            <w:tcW w:w="864" w:type="dxa"/>
            <w:shd w:val="clear" w:color="auto" w:fill="C6D9F1" w:themeFill="text2" w:themeFillTint="33"/>
          </w:tcPr>
          <w:p w14:paraId="4C0EFA5A"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0.469</w:t>
            </w:r>
          </w:p>
        </w:tc>
        <w:tc>
          <w:tcPr>
            <w:tcW w:w="864" w:type="dxa"/>
            <w:shd w:val="clear" w:color="auto" w:fill="C6D9F1" w:themeFill="text2" w:themeFillTint="33"/>
          </w:tcPr>
          <w:p w14:paraId="75A728D5"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w:t>
            </w:r>
          </w:p>
        </w:tc>
        <w:tc>
          <w:tcPr>
            <w:tcW w:w="864" w:type="dxa"/>
            <w:shd w:val="clear" w:color="auto" w:fill="C6D9F1" w:themeFill="text2" w:themeFillTint="33"/>
          </w:tcPr>
          <w:p w14:paraId="28D660ED"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0.094</w:t>
            </w:r>
          </w:p>
        </w:tc>
        <w:tc>
          <w:tcPr>
            <w:tcW w:w="864" w:type="dxa"/>
            <w:shd w:val="clear" w:color="auto" w:fill="C6D9F1" w:themeFill="text2" w:themeFillTint="33"/>
          </w:tcPr>
          <w:p w14:paraId="43512D27"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1.094</w:t>
            </w:r>
          </w:p>
        </w:tc>
        <w:tc>
          <w:tcPr>
            <w:tcW w:w="864" w:type="dxa"/>
            <w:shd w:val="clear" w:color="auto" w:fill="C6D9F1" w:themeFill="text2" w:themeFillTint="33"/>
          </w:tcPr>
          <w:p w14:paraId="1C3E0ED5"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0.000</w:t>
            </w:r>
          </w:p>
        </w:tc>
        <w:tc>
          <w:tcPr>
            <w:tcW w:w="864" w:type="dxa"/>
            <w:shd w:val="clear" w:color="auto" w:fill="C6D9F1" w:themeFill="text2" w:themeFillTint="33"/>
          </w:tcPr>
          <w:p w14:paraId="13CBB6CE"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0.156</w:t>
            </w:r>
          </w:p>
        </w:tc>
        <w:tc>
          <w:tcPr>
            <w:tcW w:w="864" w:type="dxa"/>
            <w:shd w:val="clear" w:color="auto" w:fill="C6D9F1" w:themeFill="text2" w:themeFillTint="33"/>
          </w:tcPr>
          <w:p w14:paraId="0930C3DF"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1.250</w:t>
            </w:r>
          </w:p>
        </w:tc>
      </w:tr>
      <w:tr w:rsidR="00A95021" w:rsidRPr="00536532" w14:paraId="0E66B6ED" w14:textId="77777777" w:rsidTr="00AF5EBF">
        <w:tc>
          <w:tcPr>
            <w:tcW w:w="882" w:type="dxa"/>
          </w:tcPr>
          <w:p w14:paraId="08B40127"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0.455</w:t>
            </w:r>
          </w:p>
        </w:tc>
        <w:tc>
          <w:tcPr>
            <w:tcW w:w="864" w:type="dxa"/>
          </w:tcPr>
          <w:p w14:paraId="7C9CF215"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0.0303</w:t>
            </w:r>
          </w:p>
        </w:tc>
        <w:tc>
          <w:tcPr>
            <w:tcW w:w="864" w:type="dxa"/>
          </w:tcPr>
          <w:p w14:paraId="2C000352"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0.455</w:t>
            </w:r>
          </w:p>
        </w:tc>
        <w:tc>
          <w:tcPr>
            <w:tcW w:w="864" w:type="dxa"/>
          </w:tcPr>
          <w:p w14:paraId="178C25A7"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w:t>
            </w:r>
          </w:p>
        </w:tc>
        <w:tc>
          <w:tcPr>
            <w:tcW w:w="864" w:type="dxa"/>
          </w:tcPr>
          <w:p w14:paraId="768D285E"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0.061</w:t>
            </w:r>
          </w:p>
        </w:tc>
        <w:tc>
          <w:tcPr>
            <w:tcW w:w="864" w:type="dxa"/>
          </w:tcPr>
          <w:p w14:paraId="2052A0E7"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1.061</w:t>
            </w:r>
          </w:p>
        </w:tc>
        <w:tc>
          <w:tcPr>
            <w:tcW w:w="864" w:type="dxa"/>
          </w:tcPr>
          <w:p w14:paraId="1CF3700C"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0.000</w:t>
            </w:r>
          </w:p>
        </w:tc>
        <w:tc>
          <w:tcPr>
            <w:tcW w:w="864" w:type="dxa"/>
          </w:tcPr>
          <w:p w14:paraId="421E43B1"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0.152</w:t>
            </w:r>
          </w:p>
        </w:tc>
        <w:tc>
          <w:tcPr>
            <w:tcW w:w="864" w:type="dxa"/>
          </w:tcPr>
          <w:p w14:paraId="1E17B425"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1.212</w:t>
            </w:r>
          </w:p>
        </w:tc>
      </w:tr>
      <w:tr w:rsidR="00A95021" w:rsidRPr="00536532" w14:paraId="56642A6F" w14:textId="77777777" w:rsidTr="00AF5EBF">
        <w:tc>
          <w:tcPr>
            <w:tcW w:w="882" w:type="dxa"/>
            <w:shd w:val="clear" w:color="auto" w:fill="C6D9F1" w:themeFill="text2" w:themeFillTint="33"/>
          </w:tcPr>
          <w:p w14:paraId="15846084"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0.441</w:t>
            </w:r>
          </w:p>
        </w:tc>
        <w:tc>
          <w:tcPr>
            <w:tcW w:w="864" w:type="dxa"/>
            <w:shd w:val="clear" w:color="auto" w:fill="C6D9F1" w:themeFill="text2" w:themeFillTint="33"/>
          </w:tcPr>
          <w:p w14:paraId="12776732"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0.0294</w:t>
            </w:r>
          </w:p>
        </w:tc>
        <w:tc>
          <w:tcPr>
            <w:tcW w:w="864" w:type="dxa"/>
            <w:shd w:val="clear" w:color="auto" w:fill="C6D9F1" w:themeFill="text2" w:themeFillTint="33"/>
          </w:tcPr>
          <w:p w14:paraId="09BEA855"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0.441</w:t>
            </w:r>
          </w:p>
        </w:tc>
        <w:tc>
          <w:tcPr>
            <w:tcW w:w="864" w:type="dxa"/>
            <w:shd w:val="clear" w:color="auto" w:fill="C6D9F1" w:themeFill="text2" w:themeFillTint="33"/>
          </w:tcPr>
          <w:p w14:paraId="724C7D13"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w:t>
            </w:r>
          </w:p>
        </w:tc>
        <w:tc>
          <w:tcPr>
            <w:tcW w:w="864" w:type="dxa"/>
            <w:shd w:val="clear" w:color="auto" w:fill="C6D9F1" w:themeFill="text2" w:themeFillTint="33"/>
          </w:tcPr>
          <w:p w14:paraId="7B672494"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0.029</w:t>
            </w:r>
          </w:p>
        </w:tc>
        <w:tc>
          <w:tcPr>
            <w:tcW w:w="864" w:type="dxa"/>
            <w:shd w:val="clear" w:color="auto" w:fill="C6D9F1" w:themeFill="text2" w:themeFillTint="33"/>
          </w:tcPr>
          <w:p w14:paraId="3EF34A83"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1.029</w:t>
            </w:r>
          </w:p>
        </w:tc>
        <w:tc>
          <w:tcPr>
            <w:tcW w:w="864" w:type="dxa"/>
            <w:shd w:val="clear" w:color="auto" w:fill="C6D9F1" w:themeFill="text2" w:themeFillTint="33"/>
          </w:tcPr>
          <w:p w14:paraId="167E4A1A"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0.000</w:t>
            </w:r>
          </w:p>
        </w:tc>
        <w:tc>
          <w:tcPr>
            <w:tcW w:w="864" w:type="dxa"/>
            <w:shd w:val="clear" w:color="auto" w:fill="C6D9F1" w:themeFill="text2" w:themeFillTint="33"/>
          </w:tcPr>
          <w:p w14:paraId="05ED7801"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0.147</w:t>
            </w:r>
          </w:p>
        </w:tc>
        <w:tc>
          <w:tcPr>
            <w:tcW w:w="864" w:type="dxa"/>
            <w:shd w:val="clear" w:color="auto" w:fill="C6D9F1" w:themeFill="text2" w:themeFillTint="33"/>
          </w:tcPr>
          <w:p w14:paraId="02216674" w14:textId="77777777" w:rsidR="00A95021" w:rsidRPr="00930A0D" w:rsidRDefault="00A95021" w:rsidP="00AF5EBF">
            <w:pPr>
              <w:pStyle w:val="PlainText"/>
              <w:jc w:val="center"/>
              <w:rPr>
                <w:rFonts w:ascii="Calibri" w:hAnsi="Calibri"/>
                <w:sz w:val="20"/>
                <w:szCs w:val="20"/>
              </w:rPr>
            </w:pPr>
            <w:r w:rsidRPr="00930A0D">
              <w:rPr>
                <w:rFonts w:ascii="Calibri" w:hAnsi="Calibri"/>
                <w:sz w:val="20"/>
                <w:szCs w:val="20"/>
              </w:rPr>
              <w:t>1.176</w:t>
            </w:r>
          </w:p>
        </w:tc>
      </w:tr>
      <w:tr w:rsidR="00A95021" w:rsidRPr="00536532" w14:paraId="0E297851" w14:textId="77777777" w:rsidTr="00AF5EBF">
        <w:tc>
          <w:tcPr>
            <w:tcW w:w="882" w:type="dxa"/>
          </w:tcPr>
          <w:p w14:paraId="5BBCCA4D" w14:textId="77777777" w:rsidR="00A95021" w:rsidRPr="00930A0D" w:rsidRDefault="00A95021" w:rsidP="00AF5EBF">
            <w:pPr>
              <w:jc w:val="center"/>
              <w:rPr>
                <w:sz w:val="20"/>
                <w:szCs w:val="20"/>
              </w:rPr>
            </w:pPr>
            <w:r w:rsidRPr="00930A0D">
              <w:rPr>
                <w:sz w:val="20"/>
                <w:szCs w:val="20"/>
              </w:rPr>
              <w:t>1.000</w:t>
            </w:r>
          </w:p>
        </w:tc>
        <w:tc>
          <w:tcPr>
            <w:tcW w:w="864" w:type="dxa"/>
          </w:tcPr>
          <w:p w14:paraId="74A9E4FB" w14:textId="77777777" w:rsidR="00A95021" w:rsidRPr="00930A0D" w:rsidRDefault="00A95021" w:rsidP="00AF5EBF">
            <w:pPr>
              <w:jc w:val="center"/>
              <w:rPr>
                <w:sz w:val="20"/>
                <w:szCs w:val="20"/>
              </w:rPr>
            </w:pPr>
            <w:r w:rsidRPr="00930A0D">
              <w:rPr>
                <w:sz w:val="20"/>
                <w:szCs w:val="20"/>
              </w:rPr>
              <w:t>0.0667</w:t>
            </w:r>
          </w:p>
        </w:tc>
        <w:tc>
          <w:tcPr>
            <w:tcW w:w="864" w:type="dxa"/>
          </w:tcPr>
          <w:p w14:paraId="34C25870" w14:textId="77777777" w:rsidR="00A95021" w:rsidRPr="00930A0D" w:rsidRDefault="00A95021" w:rsidP="00AF5EBF">
            <w:pPr>
              <w:jc w:val="center"/>
              <w:rPr>
                <w:sz w:val="20"/>
                <w:szCs w:val="20"/>
              </w:rPr>
            </w:pPr>
            <w:r w:rsidRPr="00930A0D">
              <w:rPr>
                <w:sz w:val="20"/>
                <w:szCs w:val="20"/>
              </w:rPr>
              <w:t>1.000</w:t>
            </w:r>
          </w:p>
        </w:tc>
        <w:tc>
          <w:tcPr>
            <w:tcW w:w="864" w:type="dxa"/>
          </w:tcPr>
          <w:p w14:paraId="1EC77FDB" w14:textId="77777777" w:rsidR="00A95021" w:rsidRPr="00930A0D" w:rsidRDefault="00A95021" w:rsidP="00AF5EBF">
            <w:pPr>
              <w:jc w:val="center"/>
              <w:rPr>
                <w:sz w:val="20"/>
                <w:szCs w:val="20"/>
              </w:rPr>
            </w:pPr>
            <w:r w:rsidRPr="00930A0D">
              <w:rPr>
                <w:sz w:val="20"/>
                <w:szCs w:val="20"/>
              </w:rPr>
              <w:t>1</w:t>
            </w:r>
          </w:p>
        </w:tc>
        <w:tc>
          <w:tcPr>
            <w:tcW w:w="864" w:type="dxa"/>
          </w:tcPr>
          <w:p w14:paraId="6680ACC1" w14:textId="77777777" w:rsidR="00A95021" w:rsidRPr="00930A0D" w:rsidRDefault="00A95021" w:rsidP="00AF5EBF">
            <w:pPr>
              <w:jc w:val="center"/>
              <w:rPr>
                <w:sz w:val="20"/>
                <w:szCs w:val="20"/>
              </w:rPr>
            </w:pPr>
            <w:r w:rsidRPr="00930A0D">
              <w:rPr>
                <w:sz w:val="20"/>
                <w:szCs w:val="20"/>
              </w:rPr>
              <w:t>1.333</w:t>
            </w:r>
          </w:p>
        </w:tc>
        <w:tc>
          <w:tcPr>
            <w:tcW w:w="864" w:type="dxa"/>
          </w:tcPr>
          <w:p w14:paraId="71704ACB" w14:textId="77777777" w:rsidR="00A95021" w:rsidRPr="00930A0D" w:rsidRDefault="00A95021" w:rsidP="00AF5EBF">
            <w:pPr>
              <w:jc w:val="center"/>
              <w:rPr>
                <w:sz w:val="20"/>
                <w:szCs w:val="20"/>
              </w:rPr>
            </w:pPr>
            <w:r w:rsidRPr="00930A0D">
              <w:rPr>
                <w:sz w:val="20"/>
                <w:szCs w:val="20"/>
              </w:rPr>
              <w:t>2.333</w:t>
            </w:r>
          </w:p>
        </w:tc>
        <w:tc>
          <w:tcPr>
            <w:tcW w:w="864" w:type="dxa"/>
          </w:tcPr>
          <w:p w14:paraId="7BF2300C" w14:textId="77777777" w:rsidR="00A95021" w:rsidRPr="00930A0D" w:rsidRDefault="00A95021" w:rsidP="00AF5EBF">
            <w:pPr>
              <w:jc w:val="center"/>
              <w:rPr>
                <w:sz w:val="20"/>
                <w:szCs w:val="20"/>
              </w:rPr>
            </w:pPr>
            <w:r w:rsidRPr="00930A0D">
              <w:rPr>
                <w:sz w:val="20"/>
                <w:szCs w:val="20"/>
              </w:rPr>
              <w:t>0.000</w:t>
            </w:r>
          </w:p>
        </w:tc>
        <w:tc>
          <w:tcPr>
            <w:tcW w:w="864" w:type="dxa"/>
          </w:tcPr>
          <w:p w14:paraId="152A488E" w14:textId="77777777" w:rsidR="00A95021" w:rsidRPr="00930A0D" w:rsidRDefault="00A95021" w:rsidP="00AF5EBF">
            <w:pPr>
              <w:jc w:val="center"/>
              <w:rPr>
                <w:sz w:val="20"/>
                <w:szCs w:val="20"/>
              </w:rPr>
            </w:pPr>
            <w:r w:rsidRPr="00930A0D">
              <w:rPr>
                <w:sz w:val="20"/>
                <w:szCs w:val="20"/>
              </w:rPr>
              <w:t>0.333</w:t>
            </w:r>
          </w:p>
        </w:tc>
        <w:tc>
          <w:tcPr>
            <w:tcW w:w="864" w:type="dxa"/>
          </w:tcPr>
          <w:p w14:paraId="122E1D5F" w14:textId="77777777" w:rsidR="00A95021" w:rsidRPr="00930A0D" w:rsidRDefault="00A95021" w:rsidP="00AF5EBF">
            <w:pPr>
              <w:jc w:val="center"/>
              <w:rPr>
                <w:sz w:val="20"/>
                <w:szCs w:val="20"/>
              </w:rPr>
            </w:pPr>
            <w:r w:rsidRPr="00930A0D">
              <w:rPr>
                <w:sz w:val="20"/>
                <w:szCs w:val="20"/>
              </w:rPr>
              <w:t>2.667</w:t>
            </w:r>
          </w:p>
        </w:tc>
      </w:tr>
    </w:tbl>
    <w:p w14:paraId="67F974BE" w14:textId="77777777" w:rsidR="00A95021" w:rsidRDefault="00A95021" w:rsidP="00A95021"/>
    <w:p w14:paraId="68009B80" w14:textId="06A558F1" w:rsidR="00A95021" w:rsidRDefault="00A95021" w:rsidP="00A95021">
      <w:pPr>
        <w:pStyle w:val="Heading3"/>
      </w:pPr>
      <w:r>
        <w:t xml:space="preserve">Appendix 1.2.3 Leaves and Reassignments </w:t>
      </w:r>
    </w:p>
    <w:p w14:paraId="7A5A6EB7" w14:textId="77777777" w:rsidR="00A95021" w:rsidRDefault="00A95021" w:rsidP="00A95021"/>
    <w:p w14:paraId="7A564DED" w14:textId="77777777" w:rsidR="00A95021" w:rsidRDefault="00A95021" w:rsidP="00A95021">
      <w:r>
        <w:t>For leaves and reassignments: 1 FTE = 15 LHE = 40 hours per week</w:t>
      </w:r>
    </w:p>
    <w:p w14:paraId="5BF86938" w14:textId="77777777" w:rsidR="00A95021" w:rsidRDefault="00A95021" w:rsidP="00A95021"/>
    <w:p w14:paraId="63E96760" w14:textId="77777777" w:rsidR="00A95021" w:rsidRDefault="00A95021" w:rsidP="00A95021">
      <w:r>
        <w:t>A leave or reassignment of 1 FTE corresponds to:</w:t>
      </w:r>
    </w:p>
    <w:tbl>
      <w:tblPr>
        <w:tblStyle w:val="TableGrid"/>
        <w:tblW w:w="0" w:type="auto"/>
        <w:tblLook w:val="04A0" w:firstRow="1" w:lastRow="0" w:firstColumn="1" w:lastColumn="0" w:noHBand="0" w:noVBand="1"/>
      </w:tblPr>
      <w:tblGrid>
        <w:gridCol w:w="882"/>
        <w:gridCol w:w="864"/>
        <w:gridCol w:w="864"/>
        <w:gridCol w:w="864"/>
        <w:gridCol w:w="864"/>
        <w:gridCol w:w="864"/>
        <w:gridCol w:w="864"/>
        <w:gridCol w:w="864"/>
        <w:gridCol w:w="864"/>
      </w:tblGrid>
      <w:tr w:rsidR="00A95021" w:rsidRPr="00D41B28" w14:paraId="6F7A7749" w14:textId="77777777" w:rsidTr="00AF5EBF">
        <w:tc>
          <w:tcPr>
            <w:tcW w:w="882" w:type="dxa"/>
            <w:shd w:val="clear" w:color="auto" w:fill="548DD4" w:themeFill="text2" w:themeFillTint="99"/>
          </w:tcPr>
          <w:p w14:paraId="0C2FCC82" w14:textId="77777777" w:rsidR="00A95021" w:rsidRPr="00D41B28" w:rsidRDefault="00A95021" w:rsidP="00AF5EBF">
            <w:pPr>
              <w:pStyle w:val="PlainText"/>
              <w:jc w:val="center"/>
              <w:rPr>
                <w:rFonts w:ascii="Calibri" w:hAnsi="Calibri"/>
                <w:b/>
                <w:color w:val="FFFFFF" w:themeColor="background1"/>
                <w:sz w:val="20"/>
                <w:szCs w:val="20"/>
              </w:rPr>
            </w:pPr>
            <w:r w:rsidRPr="00D41B28">
              <w:rPr>
                <w:rFonts w:ascii="Calibri" w:hAnsi="Calibri"/>
                <w:b/>
                <w:color w:val="FFFFFF" w:themeColor="background1"/>
                <w:sz w:val="20"/>
                <w:szCs w:val="20"/>
              </w:rPr>
              <w:t>FACTOR</w:t>
            </w:r>
          </w:p>
        </w:tc>
        <w:tc>
          <w:tcPr>
            <w:tcW w:w="864" w:type="dxa"/>
            <w:shd w:val="clear" w:color="auto" w:fill="548DD4" w:themeFill="text2" w:themeFillTint="99"/>
          </w:tcPr>
          <w:p w14:paraId="20C549A8" w14:textId="77777777" w:rsidR="00A95021" w:rsidRPr="00D41B28" w:rsidRDefault="00A95021" w:rsidP="00AF5EBF">
            <w:pPr>
              <w:pStyle w:val="PlainText"/>
              <w:jc w:val="center"/>
              <w:rPr>
                <w:rFonts w:ascii="Calibri" w:hAnsi="Calibri"/>
                <w:b/>
                <w:color w:val="FFFFFF" w:themeColor="background1"/>
                <w:sz w:val="20"/>
                <w:szCs w:val="20"/>
              </w:rPr>
            </w:pPr>
            <w:r w:rsidRPr="00D41B28">
              <w:rPr>
                <w:rFonts w:ascii="Calibri" w:hAnsi="Calibri"/>
                <w:b/>
                <w:color w:val="FFFFFF" w:themeColor="background1"/>
                <w:sz w:val="20"/>
                <w:szCs w:val="20"/>
              </w:rPr>
              <w:t>FTE</w:t>
            </w:r>
          </w:p>
        </w:tc>
        <w:tc>
          <w:tcPr>
            <w:tcW w:w="864" w:type="dxa"/>
            <w:shd w:val="clear" w:color="auto" w:fill="548DD4" w:themeFill="text2" w:themeFillTint="99"/>
          </w:tcPr>
          <w:p w14:paraId="4BA76EDF" w14:textId="77777777" w:rsidR="00A95021" w:rsidRPr="00D41B28" w:rsidRDefault="00A95021" w:rsidP="00AF5EBF">
            <w:pPr>
              <w:pStyle w:val="PlainText"/>
              <w:jc w:val="center"/>
              <w:rPr>
                <w:rFonts w:ascii="Calibri" w:hAnsi="Calibri"/>
                <w:b/>
                <w:color w:val="FFFFFF" w:themeColor="background1"/>
                <w:sz w:val="20"/>
                <w:szCs w:val="20"/>
              </w:rPr>
            </w:pPr>
            <w:r w:rsidRPr="00D41B28">
              <w:rPr>
                <w:rFonts w:ascii="Calibri" w:hAnsi="Calibri"/>
                <w:b/>
                <w:color w:val="FFFFFF" w:themeColor="background1"/>
                <w:sz w:val="20"/>
                <w:szCs w:val="20"/>
              </w:rPr>
              <w:t>LHE</w:t>
            </w:r>
          </w:p>
        </w:tc>
        <w:tc>
          <w:tcPr>
            <w:tcW w:w="864" w:type="dxa"/>
            <w:shd w:val="clear" w:color="auto" w:fill="548DD4" w:themeFill="text2" w:themeFillTint="99"/>
          </w:tcPr>
          <w:p w14:paraId="71554DBB" w14:textId="77777777" w:rsidR="00A95021" w:rsidRPr="00D41B28" w:rsidRDefault="00A95021" w:rsidP="00AF5EBF">
            <w:pPr>
              <w:pStyle w:val="PlainText"/>
              <w:jc w:val="center"/>
              <w:rPr>
                <w:rFonts w:ascii="Calibri" w:hAnsi="Calibri"/>
                <w:b/>
                <w:color w:val="FFFFFF" w:themeColor="background1"/>
                <w:sz w:val="20"/>
                <w:szCs w:val="20"/>
              </w:rPr>
            </w:pPr>
            <w:r w:rsidRPr="00D41B28">
              <w:rPr>
                <w:rFonts w:ascii="Calibri" w:hAnsi="Calibri"/>
                <w:b/>
                <w:color w:val="FFFFFF" w:themeColor="background1"/>
                <w:sz w:val="20"/>
                <w:szCs w:val="20"/>
              </w:rPr>
              <w:t>WFCH</w:t>
            </w:r>
          </w:p>
        </w:tc>
        <w:tc>
          <w:tcPr>
            <w:tcW w:w="864" w:type="dxa"/>
            <w:shd w:val="clear" w:color="auto" w:fill="548DD4" w:themeFill="text2" w:themeFillTint="99"/>
          </w:tcPr>
          <w:p w14:paraId="7093EE46" w14:textId="77777777" w:rsidR="00A95021" w:rsidRPr="00D41B28" w:rsidRDefault="00A95021" w:rsidP="00AF5EBF">
            <w:pPr>
              <w:pStyle w:val="PlainText"/>
              <w:jc w:val="center"/>
              <w:rPr>
                <w:rFonts w:ascii="Calibri" w:hAnsi="Calibri"/>
                <w:b/>
                <w:color w:val="FFFFFF" w:themeColor="background1"/>
                <w:sz w:val="20"/>
                <w:szCs w:val="20"/>
              </w:rPr>
            </w:pPr>
            <w:r w:rsidRPr="00D41B28">
              <w:rPr>
                <w:rFonts w:ascii="Calibri" w:hAnsi="Calibri"/>
                <w:b/>
                <w:color w:val="FFFFFF" w:themeColor="background1"/>
                <w:sz w:val="20"/>
                <w:szCs w:val="20"/>
              </w:rPr>
              <w:t>PREP</w:t>
            </w:r>
          </w:p>
        </w:tc>
        <w:tc>
          <w:tcPr>
            <w:tcW w:w="864" w:type="dxa"/>
            <w:shd w:val="clear" w:color="auto" w:fill="548DD4" w:themeFill="text2" w:themeFillTint="99"/>
          </w:tcPr>
          <w:p w14:paraId="7628F0A2" w14:textId="77777777" w:rsidR="00A95021" w:rsidRPr="00D41B28" w:rsidRDefault="00A95021" w:rsidP="00AF5EBF">
            <w:pPr>
              <w:pStyle w:val="PlainText"/>
              <w:jc w:val="center"/>
              <w:rPr>
                <w:rFonts w:ascii="Calibri" w:hAnsi="Calibri"/>
                <w:b/>
                <w:color w:val="FFFFFF" w:themeColor="background1"/>
                <w:sz w:val="20"/>
                <w:szCs w:val="20"/>
              </w:rPr>
            </w:pPr>
            <w:r w:rsidRPr="00D41B28">
              <w:rPr>
                <w:rFonts w:ascii="Calibri" w:hAnsi="Calibri"/>
                <w:b/>
                <w:color w:val="FFFFFF" w:themeColor="background1"/>
                <w:sz w:val="20"/>
                <w:szCs w:val="20"/>
              </w:rPr>
              <w:t>SUM</w:t>
            </w:r>
          </w:p>
        </w:tc>
        <w:tc>
          <w:tcPr>
            <w:tcW w:w="864" w:type="dxa"/>
            <w:shd w:val="clear" w:color="auto" w:fill="548DD4" w:themeFill="text2" w:themeFillTint="99"/>
          </w:tcPr>
          <w:p w14:paraId="1BA464C6" w14:textId="77777777" w:rsidR="00A95021" w:rsidRPr="00D41B28" w:rsidRDefault="00A95021" w:rsidP="00AF5EBF">
            <w:pPr>
              <w:pStyle w:val="PlainText"/>
              <w:jc w:val="center"/>
              <w:rPr>
                <w:rFonts w:ascii="Calibri" w:hAnsi="Calibri"/>
                <w:b/>
                <w:color w:val="FFFFFF" w:themeColor="background1"/>
                <w:sz w:val="20"/>
                <w:szCs w:val="20"/>
              </w:rPr>
            </w:pPr>
            <w:r w:rsidRPr="00D41B28">
              <w:rPr>
                <w:rFonts w:ascii="Calibri" w:hAnsi="Calibri"/>
                <w:b/>
                <w:color w:val="FFFFFF" w:themeColor="background1"/>
                <w:sz w:val="20"/>
                <w:szCs w:val="20"/>
              </w:rPr>
              <w:t>STU</w:t>
            </w:r>
          </w:p>
        </w:tc>
        <w:tc>
          <w:tcPr>
            <w:tcW w:w="864" w:type="dxa"/>
            <w:shd w:val="clear" w:color="auto" w:fill="548DD4" w:themeFill="text2" w:themeFillTint="99"/>
          </w:tcPr>
          <w:p w14:paraId="0CBAC564" w14:textId="77777777" w:rsidR="00A95021" w:rsidRPr="00D41B28" w:rsidRDefault="00A95021" w:rsidP="00AF5EBF">
            <w:pPr>
              <w:pStyle w:val="PlainText"/>
              <w:jc w:val="center"/>
              <w:rPr>
                <w:rFonts w:ascii="Calibri" w:hAnsi="Calibri"/>
                <w:b/>
                <w:color w:val="FFFFFF" w:themeColor="background1"/>
                <w:sz w:val="20"/>
                <w:szCs w:val="20"/>
              </w:rPr>
            </w:pPr>
            <w:r>
              <w:rPr>
                <w:rFonts w:ascii="Calibri" w:hAnsi="Calibri"/>
                <w:b/>
                <w:color w:val="FFFFFF" w:themeColor="background1"/>
                <w:sz w:val="20"/>
                <w:szCs w:val="20"/>
              </w:rPr>
              <w:t>INSV</w:t>
            </w:r>
          </w:p>
        </w:tc>
        <w:tc>
          <w:tcPr>
            <w:tcW w:w="864" w:type="dxa"/>
            <w:shd w:val="clear" w:color="auto" w:fill="548DD4" w:themeFill="text2" w:themeFillTint="99"/>
          </w:tcPr>
          <w:p w14:paraId="74334F69" w14:textId="77777777" w:rsidR="00A95021" w:rsidRPr="00D41B28" w:rsidRDefault="00A95021" w:rsidP="00AF5EBF">
            <w:pPr>
              <w:pStyle w:val="PlainText"/>
              <w:jc w:val="center"/>
              <w:rPr>
                <w:rFonts w:ascii="Calibri" w:hAnsi="Calibri"/>
                <w:b/>
                <w:color w:val="FFFFFF" w:themeColor="background1"/>
                <w:sz w:val="20"/>
                <w:szCs w:val="20"/>
              </w:rPr>
            </w:pPr>
            <w:r w:rsidRPr="00D41B28">
              <w:rPr>
                <w:rFonts w:ascii="Calibri" w:hAnsi="Calibri"/>
                <w:b/>
                <w:color w:val="FFFFFF" w:themeColor="background1"/>
                <w:sz w:val="20"/>
                <w:szCs w:val="20"/>
              </w:rPr>
              <w:t>TOT</w:t>
            </w:r>
          </w:p>
        </w:tc>
      </w:tr>
      <w:tr w:rsidR="00A95021" w:rsidRPr="00536532" w14:paraId="00DFFE45" w14:textId="77777777" w:rsidTr="00AF5EBF">
        <w:tc>
          <w:tcPr>
            <w:tcW w:w="882" w:type="dxa"/>
          </w:tcPr>
          <w:p w14:paraId="483F2D5F"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1.000</w:t>
            </w:r>
          </w:p>
        </w:tc>
        <w:tc>
          <w:tcPr>
            <w:tcW w:w="864" w:type="dxa"/>
          </w:tcPr>
          <w:p w14:paraId="3ABC671C"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w:t>
            </w:r>
          </w:p>
        </w:tc>
        <w:tc>
          <w:tcPr>
            <w:tcW w:w="864" w:type="dxa"/>
          </w:tcPr>
          <w:p w14:paraId="68CC6F97"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15</w:t>
            </w:r>
          </w:p>
        </w:tc>
        <w:tc>
          <w:tcPr>
            <w:tcW w:w="864" w:type="dxa"/>
          </w:tcPr>
          <w:p w14:paraId="05E1EC92" w14:textId="77777777" w:rsidR="00A95021" w:rsidRPr="005F345C" w:rsidRDefault="00A95021" w:rsidP="00AF5EBF">
            <w:pPr>
              <w:pStyle w:val="PlainText"/>
              <w:jc w:val="center"/>
              <w:rPr>
                <w:rFonts w:ascii="Calibri" w:hAnsi="Calibri"/>
                <w:sz w:val="20"/>
                <w:szCs w:val="20"/>
              </w:rPr>
            </w:pPr>
            <w:r>
              <w:rPr>
                <w:rFonts w:ascii="Calibri" w:hAnsi="Calibri"/>
                <w:sz w:val="20"/>
                <w:szCs w:val="20"/>
              </w:rPr>
              <w:t>40</w:t>
            </w:r>
          </w:p>
        </w:tc>
        <w:tc>
          <w:tcPr>
            <w:tcW w:w="864" w:type="dxa"/>
          </w:tcPr>
          <w:p w14:paraId="473D420E" w14:textId="77777777" w:rsidR="00A95021" w:rsidRPr="005F345C" w:rsidRDefault="00A95021" w:rsidP="00AF5EBF">
            <w:pPr>
              <w:pStyle w:val="PlainText"/>
              <w:jc w:val="center"/>
              <w:rPr>
                <w:rFonts w:ascii="Calibri" w:hAnsi="Calibri"/>
                <w:sz w:val="20"/>
                <w:szCs w:val="20"/>
              </w:rPr>
            </w:pPr>
            <w:r>
              <w:rPr>
                <w:rFonts w:ascii="Calibri" w:hAnsi="Calibri"/>
                <w:sz w:val="20"/>
                <w:szCs w:val="20"/>
              </w:rPr>
              <w:t>0</w:t>
            </w:r>
          </w:p>
        </w:tc>
        <w:tc>
          <w:tcPr>
            <w:tcW w:w="864" w:type="dxa"/>
          </w:tcPr>
          <w:p w14:paraId="141BE296" w14:textId="77777777" w:rsidR="00A95021" w:rsidRPr="005F345C" w:rsidRDefault="00A95021" w:rsidP="00AF5EBF">
            <w:pPr>
              <w:pStyle w:val="PlainText"/>
              <w:jc w:val="center"/>
              <w:rPr>
                <w:rFonts w:ascii="Calibri" w:hAnsi="Calibri"/>
                <w:sz w:val="20"/>
                <w:szCs w:val="20"/>
              </w:rPr>
            </w:pPr>
            <w:r>
              <w:rPr>
                <w:rFonts w:ascii="Calibri" w:hAnsi="Calibri"/>
                <w:sz w:val="20"/>
                <w:szCs w:val="20"/>
              </w:rPr>
              <w:t>40</w:t>
            </w:r>
          </w:p>
        </w:tc>
        <w:tc>
          <w:tcPr>
            <w:tcW w:w="864" w:type="dxa"/>
          </w:tcPr>
          <w:p w14:paraId="0CD0639F"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0</w:t>
            </w:r>
          </w:p>
        </w:tc>
        <w:tc>
          <w:tcPr>
            <w:tcW w:w="864" w:type="dxa"/>
          </w:tcPr>
          <w:p w14:paraId="318A770C" w14:textId="77777777" w:rsidR="00A95021" w:rsidRPr="005F345C" w:rsidRDefault="00A95021" w:rsidP="00AF5EBF">
            <w:pPr>
              <w:pStyle w:val="PlainText"/>
              <w:jc w:val="center"/>
              <w:rPr>
                <w:rFonts w:ascii="Calibri" w:hAnsi="Calibri"/>
                <w:sz w:val="20"/>
                <w:szCs w:val="20"/>
              </w:rPr>
            </w:pPr>
            <w:r>
              <w:rPr>
                <w:rFonts w:ascii="Calibri" w:hAnsi="Calibri"/>
                <w:sz w:val="20"/>
                <w:szCs w:val="20"/>
              </w:rPr>
              <w:t>0</w:t>
            </w:r>
          </w:p>
        </w:tc>
        <w:tc>
          <w:tcPr>
            <w:tcW w:w="864" w:type="dxa"/>
          </w:tcPr>
          <w:p w14:paraId="2805C840" w14:textId="77777777" w:rsidR="00A95021" w:rsidRPr="005F345C" w:rsidRDefault="00A95021" w:rsidP="00AF5EBF">
            <w:pPr>
              <w:pStyle w:val="PlainText"/>
              <w:jc w:val="center"/>
              <w:rPr>
                <w:rFonts w:ascii="Calibri" w:hAnsi="Calibri"/>
                <w:sz w:val="20"/>
                <w:szCs w:val="20"/>
              </w:rPr>
            </w:pPr>
            <w:r w:rsidRPr="005F345C">
              <w:rPr>
                <w:rFonts w:ascii="Calibri" w:hAnsi="Calibri"/>
                <w:sz w:val="20"/>
                <w:szCs w:val="20"/>
              </w:rPr>
              <w:t>40</w:t>
            </w:r>
          </w:p>
        </w:tc>
      </w:tr>
    </w:tbl>
    <w:p w14:paraId="2C2A4754" w14:textId="77777777" w:rsidR="00A95021" w:rsidRDefault="00A95021" w:rsidP="00A95021"/>
    <w:p w14:paraId="6CFF2613" w14:textId="77777777" w:rsidR="00A95021" w:rsidRDefault="00A95021" w:rsidP="00A95021">
      <w:r>
        <w:br w:type="page"/>
      </w:r>
    </w:p>
    <w:p w14:paraId="136493F7" w14:textId="77777777" w:rsidR="00A95021" w:rsidRDefault="00A95021" w:rsidP="00A95021">
      <w:pPr>
        <w:pStyle w:val="Heading2"/>
      </w:pPr>
      <w:bookmarkStart w:id="135" w:name="_Toc292870598"/>
      <w:bookmarkStart w:id="136" w:name="_Toc73129886"/>
      <w:r>
        <w:lastRenderedPageBreak/>
        <w:t>APPENDIX 1.3 EXAMPLES OF HOW WORKLOAD FACTORS ARE APPLIED</w:t>
      </w:r>
      <w:bookmarkEnd w:id="135"/>
      <w:bookmarkEnd w:id="136"/>
    </w:p>
    <w:p w14:paraId="148D1990" w14:textId="77777777" w:rsidR="00A95021" w:rsidRDefault="00A95021" w:rsidP="00A95021">
      <w:pPr>
        <w:rPr>
          <w:szCs w:val="20"/>
        </w:rPr>
      </w:pPr>
    </w:p>
    <w:p w14:paraId="041A70F3" w14:textId="77777777" w:rsidR="00A95021" w:rsidRDefault="00A95021" w:rsidP="00A95021">
      <w:pPr>
        <w:rPr>
          <w:szCs w:val="20"/>
        </w:rPr>
      </w:pPr>
      <w:r>
        <w:rPr>
          <w:szCs w:val="20"/>
        </w:rPr>
        <w:t>The tables below illustrate the application of performance and discipline factors to specific assignments.</w:t>
      </w:r>
    </w:p>
    <w:p w14:paraId="056BC045" w14:textId="77777777" w:rsidR="00A95021" w:rsidRPr="001852DC" w:rsidRDefault="00A95021" w:rsidP="00A95021">
      <w:pPr>
        <w:rPr>
          <w:szCs w:val="20"/>
        </w:rPr>
      </w:pPr>
    </w:p>
    <w:tbl>
      <w:tblPr>
        <w:tblW w:w="8680" w:type="dxa"/>
        <w:tblInd w:w="108" w:type="dxa"/>
        <w:tblLook w:val="0000" w:firstRow="0" w:lastRow="0" w:firstColumn="0" w:lastColumn="0" w:noHBand="0" w:noVBand="0"/>
      </w:tblPr>
      <w:tblGrid>
        <w:gridCol w:w="221"/>
        <w:gridCol w:w="222"/>
        <w:gridCol w:w="5647"/>
        <w:gridCol w:w="934"/>
        <w:gridCol w:w="934"/>
        <w:gridCol w:w="934"/>
      </w:tblGrid>
      <w:tr w:rsidR="00A95021" w:rsidRPr="00234072" w14:paraId="7F8A2198" w14:textId="77777777" w:rsidTr="00AF5EBF">
        <w:trPr>
          <w:trHeight w:val="220"/>
        </w:trPr>
        <w:tc>
          <w:tcPr>
            <w:tcW w:w="5860" w:type="dxa"/>
            <w:gridSpan w:val="3"/>
            <w:tcBorders>
              <w:top w:val="nil"/>
              <w:left w:val="nil"/>
              <w:bottom w:val="nil"/>
              <w:right w:val="nil"/>
            </w:tcBorders>
            <w:shd w:val="clear" w:color="auto" w:fill="auto"/>
            <w:noWrap/>
            <w:vAlign w:val="bottom"/>
          </w:tcPr>
          <w:p w14:paraId="11BBCE11" w14:textId="77777777" w:rsidR="00A95021" w:rsidRPr="00234072" w:rsidRDefault="00A95021" w:rsidP="00AF5EBF">
            <w:pPr>
              <w:rPr>
                <w:rFonts w:ascii="Verdana" w:hAnsi="Verdana"/>
                <w:b/>
                <w:bCs/>
                <w:color w:val="993300"/>
                <w:sz w:val="16"/>
                <w:szCs w:val="16"/>
              </w:rPr>
            </w:pPr>
            <w:r w:rsidRPr="00234072">
              <w:rPr>
                <w:rFonts w:ascii="Verdana" w:hAnsi="Verdana"/>
                <w:b/>
                <w:bCs/>
                <w:color w:val="993300"/>
                <w:sz w:val="16"/>
                <w:szCs w:val="16"/>
              </w:rPr>
              <w:t>CLASSROOM EXAMPLES</w:t>
            </w:r>
          </w:p>
        </w:tc>
        <w:tc>
          <w:tcPr>
            <w:tcW w:w="940" w:type="dxa"/>
            <w:tcBorders>
              <w:top w:val="nil"/>
              <w:left w:val="nil"/>
              <w:bottom w:val="nil"/>
              <w:right w:val="nil"/>
            </w:tcBorders>
            <w:shd w:val="clear" w:color="auto" w:fill="auto"/>
            <w:noWrap/>
            <w:vAlign w:val="bottom"/>
          </w:tcPr>
          <w:p w14:paraId="6CDD2216"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7A71A3DE"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74A881D8" w14:textId="77777777" w:rsidR="00A95021" w:rsidRPr="00234072" w:rsidRDefault="00A95021" w:rsidP="00AF5EBF">
            <w:pPr>
              <w:rPr>
                <w:rFonts w:ascii="Verdana" w:hAnsi="Verdana"/>
                <w:sz w:val="16"/>
                <w:szCs w:val="16"/>
              </w:rPr>
            </w:pPr>
          </w:p>
        </w:tc>
      </w:tr>
      <w:tr w:rsidR="00A95021" w:rsidRPr="00234072" w14:paraId="33D2ED44" w14:textId="77777777" w:rsidTr="00AF5EBF">
        <w:trPr>
          <w:trHeight w:val="240"/>
        </w:trPr>
        <w:tc>
          <w:tcPr>
            <w:tcW w:w="82" w:type="dxa"/>
            <w:tcBorders>
              <w:top w:val="nil"/>
              <w:left w:val="nil"/>
              <w:bottom w:val="nil"/>
              <w:right w:val="nil"/>
            </w:tcBorders>
            <w:shd w:val="clear" w:color="auto" w:fill="auto"/>
            <w:noWrap/>
            <w:vAlign w:val="bottom"/>
          </w:tcPr>
          <w:p w14:paraId="7137B43C"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bottom"/>
          </w:tcPr>
          <w:p w14:paraId="010A50EB"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03CF093D"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38A20FAD"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3C402CC2"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0501DEF4" w14:textId="77777777" w:rsidR="00A95021" w:rsidRPr="00234072" w:rsidRDefault="00A95021" w:rsidP="00AF5EBF">
            <w:pPr>
              <w:rPr>
                <w:rFonts w:ascii="Verdana" w:hAnsi="Verdana"/>
                <w:sz w:val="16"/>
                <w:szCs w:val="16"/>
              </w:rPr>
            </w:pPr>
          </w:p>
        </w:tc>
      </w:tr>
      <w:tr w:rsidR="00A95021" w:rsidRPr="00234072" w14:paraId="5AB7B4D9" w14:textId="77777777" w:rsidTr="00AF5EBF">
        <w:trPr>
          <w:trHeight w:val="260"/>
        </w:trPr>
        <w:tc>
          <w:tcPr>
            <w:tcW w:w="82" w:type="dxa"/>
            <w:tcBorders>
              <w:top w:val="nil"/>
              <w:left w:val="nil"/>
              <w:bottom w:val="nil"/>
              <w:right w:val="nil"/>
            </w:tcBorders>
            <w:shd w:val="clear" w:color="auto" w:fill="auto"/>
            <w:noWrap/>
            <w:vAlign w:val="bottom"/>
          </w:tcPr>
          <w:p w14:paraId="3DE50D24"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bottom"/>
          </w:tcPr>
          <w:p w14:paraId="1735E3D7"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097266B5" w14:textId="77777777" w:rsidR="00A95021" w:rsidRPr="00234072" w:rsidRDefault="00A95021" w:rsidP="00AF5EBF">
            <w:pPr>
              <w:rPr>
                <w:rFonts w:ascii="Verdana" w:hAnsi="Verdana"/>
                <w:sz w:val="16"/>
                <w:szCs w:val="16"/>
              </w:rPr>
            </w:pPr>
          </w:p>
        </w:tc>
        <w:tc>
          <w:tcPr>
            <w:tcW w:w="2820" w:type="dxa"/>
            <w:gridSpan w:val="3"/>
            <w:tcBorders>
              <w:top w:val="single" w:sz="8" w:space="0" w:color="auto"/>
              <w:left w:val="single" w:sz="8" w:space="0" w:color="auto"/>
              <w:bottom w:val="single" w:sz="8" w:space="0" w:color="auto"/>
              <w:right w:val="single" w:sz="8" w:space="0" w:color="000000"/>
            </w:tcBorders>
            <w:shd w:val="clear" w:color="auto" w:fill="DDDDFF"/>
            <w:noWrap/>
            <w:vAlign w:val="bottom"/>
          </w:tcPr>
          <w:p w14:paraId="04DAD8B1" w14:textId="77777777" w:rsidR="00A95021" w:rsidRPr="00234072" w:rsidRDefault="00A95021" w:rsidP="00AF5EBF">
            <w:pPr>
              <w:jc w:val="center"/>
              <w:rPr>
                <w:rFonts w:ascii="Verdana" w:hAnsi="Verdana"/>
                <w:b/>
                <w:bCs/>
                <w:sz w:val="16"/>
                <w:szCs w:val="16"/>
              </w:rPr>
            </w:pPr>
            <w:r w:rsidRPr="00234072">
              <w:rPr>
                <w:rFonts w:ascii="Verdana" w:hAnsi="Verdana"/>
                <w:b/>
                <w:bCs/>
                <w:sz w:val="16"/>
                <w:szCs w:val="16"/>
              </w:rPr>
              <w:t>AUTO 130</w:t>
            </w:r>
          </w:p>
        </w:tc>
      </w:tr>
      <w:tr w:rsidR="00A95021" w:rsidRPr="00234072" w14:paraId="349C6567" w14:textId="77777777" w:rsidTr="00AF5EBF">
        <w:trPr>
          <w:trHeight w:val="220"/>
        </w:trPr>
        <w:tc>
          <w:tcPr>
            <w:tcW w:w="5860" w:type="dxa"/>
            <w:gridSpan w:val="3"/>
            <w:tcBorders>
              <w:top w:val="nil"/>
              <w:left w:val="nil"/>
              <w:bottom w:val="nil"/>
              <w:right w:val="nil"/>
            </w:tcBorders>
            <w:shd w:val="clear" w:color="auto" w:fill="auto"/>
            <w:noWrap/>
            <w:vAlign w:val="bottom"/>
          </w:tcPr>
          <w:p w14:paraId="54A1CBA9" w14:textId="77777777" w:rsidR="00A95021" w:rsidRPr="00234072" w:rsidRDefault="00A95021" w:rsidP="00AF5EBF">
            <w:pPr>
              <w:rPr>
                <w:rFonts w:ascii="Verdana" w:hAnsi="Verdana"/>
                <w:b/>
                <w:bCs/>
                <w:sz w:val="16"/>
                <w:szCs w:val="16"/>
              </w:rPr>
            </w:pPr>
            <w:r w:rsidRPr="00234072">
              <w:rPr>
                <w:rFonts w:ascii="Verdana" w:hAnsi="Verdana"/>
                <w:b/>
                <w:bCs/>
                <w:sz w:val="16"/>
                <w:szCs w:val="16"/>
              </w:rPr>
              <w:t>INSTRUCTIONAL CONTACT HOURS</w:t>
            </w:r>
          </w:p>
        </w:tc>
        <w:tc>
          <w:tcPr>
            <w:tcW w:w="940" w:type="dxa"/>
            <w:tcBorders>
              <w:top w:val="nil"/>
              <w:left w:val="nil"/>
              <w:bottom w:val="nil"/>
              <w:right w:val="nil"/>
            </w:tcBorders>
            <w:shd w:val="clear" w:color="auto" w:fill="auto"/>
            <w:noWrap/>
            <w:vAlign w:val="bottom"/>
          </w:tcPr>
          <w:p w14:paraId="5E0F02A3" w14:textId="77777777" w:rsidR="00A95021" w:rsidRPr="00234072" w:rsidRDefault="00A95021" w:rsidP="00AF5EBF">
            <w:pPr>
              <w:jc w:val="center"/>
              <w:rPr>
                <w:rFonts w:ascii="Arial Narrow" w:hAnsi="Arial Narrow"/>
                <w:b/>
                <w:bCs/>
                <w:sz w:val="16"/>
                <w:szCs w:val="16"/>
              </w:rPr>
            </w:pPr>
            <w:r w:rsidRPr="00234072">
              <w:rPr>
                <w:rFonts w:ascii="Arial Narrow" w:hAnsi="Arial Narrow"/>
                <w:b/>
                <w:bCs/>
                <w:sz w:val="16"/>
                <w:szCs w:val="16"/>
              </w:rPr>
              <w:t>LEC</w:t>
            </w:r>
          </w:p>
        </w:tc>
        <w:tc>
          <w:tcPr>
            <w:tcW w:w="940" w:type="dxa"/>
            <w:tcBorders>
              <w:top w:val="nil"/>
              <w:left w:val="nil"/>
              <w:bottom w:val="nil"/>
              <w:right w:val="nil"/>
            </w:tcBorders>
            <w:shd w:val="clear" w:color="auto" w:fill="auto"/>
            <w:noWrap/>
            <w:vAlign w:val="bottom"/>
          </w:tcPr>
          <w:p w14:paraId="00E504CE" w14:textId="77777777" w:rsidR="00A95021" w:rsidRPr="00234072" w:rsidRDefault="00A95021" w:rsidP="00AF5EBF">
            <w:pPr>
              <w:jc w:val="center"/>
              <w:rPr>
                <w:rFonts w:ascii="Arial Narrow" w:hAnsi="Arial Narrow"/>
                <w:b/>
                <w:bCs/>
                <w:sz w:val="16"/>
                <w:szCs w:val="16"/>
              </w:rPr>
            </w:pPr>
            <w:r w:rsidRPr="00234072">
              <w:rPr>
                <w:rFonts w:ascii="Arial Narrow" w:hAnsi="Arial Narrow"/>
                <w:b/>
                <w:bCs/>
                <w:sz w:val="16"/>
                <w:szCs w:val="16"/>
              </w:rPr>
              <w:t>LAB</w:t>
            </w:r>
          </w:p>
        </w:tc>
        <w:tc>
          <w:tcPr>
            <w:tcW w:w="940" w:type="dxa"/>
            <w:tcBorders>
              <w:top w:val="nil"/>
              <w:left w:val="nil"/>
              <w:bottom w:val="nil"/>
              <w:right w:val="nil"/>
            </w:tcBorders>
            <w:shd w:val="clear" w:color="auto" w:fill="auto"/>
            <w:noWrap/>
            <w:vAlign w:val="bottom"/>
          </w:tcPr>
          <w:p w14:paraId="6CF6014A" w14:textId="77777777" w:rsidR="00A95021" w:rsidRPr="00234072" w:rsidRDefault="00A95021" w:rsidP="00AF5EBF">
            <w:pPr>
              <w:jc w:val="center"/>
              <w:rPr>
                <w:rFonts w:ascii="Arial Narrow" w:hAnsi="Arial Narrow"/>
                <w:b/>
                <w:bCs/>
                <w:sz w:val="16"/>
                <w:szCs w:val="16"/>
              </w:rPr>
            </w:pPr>
            <w:r w:rsidRPr="00234072">
              <w:rPr>
                <w:rFonts w:ascii="Arial Narrow" w:hAnsi="Arial Narrow"/>
                <w:b/>
                <w:bCs/>
                <w:sz w:val="16"/>
                <w:szCs w:val="16"/>
              </w:rPr>
              <w:t>TOT</w:t>
            </w:r>
          </w:p>
        </w:tc>
      </w:tr>
      <w:tr w:rsidR="00A95021" w:rsidRPr="00234072" w14:paraId="1128703A" w14:textId="77777777" w:rsidTr="00AF5EBF">
        <w:trPr>
          <w:trHeight w:val="220"/>
        </w:trPr>
        <w:tc>
          <w:tcPr>
            <w:tcW w:w="82" w:type="dxa"/>
            <w:tcBorders>
              <w:top w:val="nil"/>
              <w:left w:val="nil"/>
              <w:bottom w:val="nil"/>
              <w:right w:val="nil"/>
            </w:tcBorders>
            <w:shd w:val="clear" w:color="auto" w:fill="auto"/>
            <w:noWrap/>
            <w:vAlign w:val="bottom"/>
          </w:tcPr>
          <w:p w14:paraId="6EEAE6A0"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bottom"/>
          </w:tcPr>
          <w:p w14:paraId="449E6988"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0C436558" w14:textId="77777777" w:rsidR="00A95021" w:rsidRPr="00234072" w:rsidRDefault="00A95021" w:rsidP="00AF5EBF">
            <w:pPr>
              <w:rPr>
                <w:rFonts w:ascii="Verdana" w:hAnsi="Verdana"/>
                <w:sz w:val="16"/>
                <w:szCs w:val="16"/>
              </w:rPr>
            </w:pPr>
            <w:r w:rsidRPr="00234072">
              <w:rPr>
                <w:rFonts w:ascii="Verdana" w:hAnsi="Verdana"/>
                <w:sz w:val="16"/>
                <w:szCs w:val="16"/>
              </w:rPr>
              <w:t>Weekly (Full-Term)</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9399C5" w14:textId="77777777" w:rsidR="00A95021" w:rsidRPr="00234072" w:rsidRDefault="00A95021" w:rsidP="00AF5EBF">
            <w:pPr>
              <w:jc w:val="right"/>
              <w:rPr>
                <w:rFonts w:ascii="Verdana" w:hAnsi="Verdana"/>
                <w:sz w:val="16"/>
                <w:szCs w:val="16"/>
              </w:rPr>
            </w:pPr>
            <w:r w:rsidRPr="00234072">
              <w:rPr>
                <w:rFonts w:ascii="Verdana" w:hAnsi="Verdana"/>
                <w:sz w:val="16"/>
                <w:szCs w:val="16"/>
              </w:rPr>
              <w:t>1.00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7EC1E8" w14:textId="77777777" w:rsidR="00A95021" w:rsidRPr="00234072" w:rsidRDefault="00A95021" w:rsidP="00AF5EBF">
            <w:pPr>
              <w:jc w:val="right"/>
              <w:rPr>
                <w:rFonts w:ascii="Verdana" w:hAnsi="Verdana"/>
                <w:sz w:val="16"/>
                <w:szCs w:val="16"/>
              </w:rPr>
            </w:pPr>
            <w:r w:rsidRPr="00234072">
              <w:rPr>
                <w:rFonts w:ascii="Verdana" w:hAnsi="Verdana"/>
                <w:sz w:val="16"/>
                <w:szCs w:val="16"/>
              </w:rPr>
              <w:t>2.00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E1A29E" w14:textId="77777777" w:rsidR="00A95021" w:rsidRPr="00234072" w:rsidRDefault="00A95021" w:rsidP="00AF5EBF">
            <w:pPr>
              <w:jc w:val="right"/>
              <w:rPr>
                <w:rFonts w:ascii="Verdana" w:hAnsi="Verdana"/>
                <w:sz w:val="16"/>
                <w:szCs w:val="16"/>
              </w:rPr>
            </w:pPr>
            <w:r w:rsidRPr="00234072">
              <w:rPr>
                <w:rFonts w:ascii="Verdana" w:hAnsi="Verdana"/>
                <w:sz w:val="16"/>
                <w:szCs w:val="16"/>
              </w:rPr>
              <w:t>3.00</w:t>
            </w:r>
          </w:p>
        </w:tc>
      </w:tr>
      <w:tr w:rsidR="00A95021" w:rsidRPr="00234072" w14:paraId="7E720F76" w14:textId="77777777" w:rsidTr="00AF5EBF">
        <w:trPr>
          <w:trHeight w:val="220"/>
        </w:trPr>
        <w:tc>
          <w:tcPr>
            <w:tcW w:w="82" w:type="dxa"/>
            <w:tcBorders>
              <w:top w:val="nil"/>
              <w:left w:val="nil"/>
              <w:bottom w:val="nil"/>
              <w:right w:val="nil"/>
            </w:tcBorders>
            <w:shd w:val="clear" w:color="auto" w:fill="auto"/>
            <w:noWrap/>
            <w:vAlign w:val="bottom"/>
          </w:tcPr>
          <w:p w14:paraId="576618F7"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bottom"/>
          </w:tcPr>
          <w:p w14:paraId="02D8A8E8"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4CD47258" w14:textId="77777777" w:rsidR="00A95021" w:rsidRPr="00234072" w:rsidRDefault="00A95021" w:rsidP="00AF5EBF">
            <w:pPr>
              <w:rPr>
                <w:rFonts w:ascii="Verdana" w:hAnsi="Verdana"/>
                <w:sz w:val="16"/>
                <w:szCs w:val="16"/>
              </w:rPr>
            </w:pPr>
            <w:r w:rsidRPr="00234072">
              <w:rPr>
                <w:rFonts w:ascii="Verdana" w:hAnsi="Verdana"/>
                <w:sz w:val="16"/>
                <w:szCs w:val="16"/>
              </w:rPr>
              <w:t>Total Course Contact Hours (Semester)</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0D337E4E" w14:textId="77777777" w:rsidR="00A95021" w:rsidRPr="00234072" w:rsidRDefault="00A95021" w:rsidP="00AF5EBF">
            <w:pPr>
              <w:jc w:val="right"/>
              <w:rPr>
                <w:rFonts w:ascii="Verdana" w:hAnsi="Verdana"/>
                <w:sz w:val="16"/>
                <w:szCs w:val="16"/>
              </w:rPr>
            </w:pPr>
            <w:r w:rsidRPr="00234072">
              <w:rPr>
                <w:rFonts w:ascii="Verdana" w:hAnsi="Verdana"/>
                <w:sz w:val="16"/>
                <w:szCs w:val="16"/>
              </w:rPr>
              <w:t>16.50</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0B8122C6" w14:textId="77777777" w:rsidR="00A95021" w:rsidRPr="00234072" w:rsidRDefault="00A95021" w:rsidP="00AF5EBF">
            <w:pPr>
              <w:jc w:val="right"/>
              <w:rPr>
                <w:rFonts w:ascii="Verdana" w:hAnsi="Verdana"/>
                <w:sz w:val="16"/>
                <w:szCs w:val="16"/>
              </w:rPr>
            </w:pPr>
            <w:r w:rsidRPr="00234072">
              <w:rPr>
                <w:rFonts w:ascii="Verdana" w:hAnsi="Verdana"/>
                <w:sz w:val="16"/>
                <w:szCs w:val="16"/>
              </w:rPr>
              <w:t>33.00</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741FAE63" w14:textId="77777777" w:rsidR="00A95021" w:rsidRPr="00234072" w:rsidRDefault="00A95021" w:rsidP="00AF5EBF">
            <w:pPr>
              <w:jc w:val="right"/>
              <w:rPr>
                <w:rFonts w:ascii="Verdana" w:hAnsi="Verdana"/>
                <w:sz w:val="16"/>
                <w:szCs w:val="16"/>
              </w:rPr>
            </w:pPr>
            <w:r w:rsidRPr="00234072">
              <w:rPr>
                <w:rFonts w:ascii="Verdana" w:hAnsi="Verdana"/>
                <w:sz w:val="16"/>
                <w:szCs w:val="16"/>
              </w:rPr>
              <w:t>49.50</w:t>
            </w:r>
          </w:p>
        </w:tc>
      </w:tr>
      <w:tr w:rsidR="00A95021" w:rsidRPr="00234072" w14:paraId="70E9B8A1" w14:textId="77777777" w:rsidTr="00AF5EBF">
        <w:trPr>
          <w:trHeight w:val="220"/>
        </w:trPr>
        <w:tc>
          <w:tcPr>
            <w:tcW w:w="82" w:type="dxa"/>
            <w:tcBorders>
              <w:top w:val="nil"/>
              <w:left w:val="nil"/>
              <w:bottom w:val="nil"/>
              <w:right w:val="nil"/>
            </w:tcBorders>
            <w:shd w:val="clear" w:color="auto" w:fill="auto"/>
            <w:noWrap/>
            <w:vAlign w:val="bottom"/>
          </w:tcPr>
          <w:p w14:paraId="78C819AD"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bottom"/>
          </w:tcPr>
          <w:p w14:paraId="2F8DECC6"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72C12332"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76702900"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47E1DE4F"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3F1A5989" w14:textId="77777777" w:rsidR="00A95021" w:rsidRPr="00234072" w:rsidRDefault="00A95021" w:rsidP="00AF5EBF">
            <w:pPr>
              <w:rPr>
                <w:rFonts w:ascii="Verdana" w:hAnsi="Verdana"/>
                <w:sz w:val="16"/>
                <w:szCs w:val="16"/>
              </w:rPr>
            </w:pPr>
          </w:p>
        </w:tc>
      </w:tr>
      <w:tr w:rsidR="00A95021" w:rsidRPr="00234072" w14:paraId="67F1F21A" w14:textId="77777777" w:rsidTr="00AF5EBF">
        <w:trPr>
          <w:trHeight w:val="220"/>
        </w:trPr>
        <w:tc>
          <w:tcPr>
            <w:tcW w:w="5860" w:type="dxa"/>
            <w:gridSpan w:val="3"/>
            <w:tcBorders>
              <w:top w:val="nil"/>
              <w:left w:val="nil"/>
              <w:bottom w:val="nil"/>
              <w:right w:val="nil"/>
            </w:tcBorders>
            <w:shd w:val="clear" w:color="auto" w:fill="auto"/>
            <w:noWrap/>
            <w:vAlign w:val="bottom"/>
          </w:tcPr>
          <w:p w14:paraId="515CECDA" w14:textId="77777777" w:rsidR="00A95021" w:rsidRPr="00234072" w:rsidRDefault="00A95021" w:rsidP="00AF5EBF">
            <w:pPr>
              <w:rPr>
                <w:rFonts w:ascii="Verdana" w:hAnsi="Verdana"/>
                <w:b/>
                <w:bCs/>
                <w:sz w:val="16"/>
                <w:szCs w:val="16"/>
              </w:rPr>
            </w:pPr>
            <w:r w:rsidRPr="00234072">
              <w:rPr>
                <w:rFonts w:ascii="Verdana" w:hAnsi="Verdana"/>
                <w:b/>
                <w:bCs/>
                <w:sz w:val="16"/>
                <w:szCs w:val="16"/>
              </w:rPr>
              <w:t>APPLICABLE WORKLOAD FACTORS</w:t>
            </w:r>
          </w:p>
        </w:tc>
        <w:tc>
          <w:tcPr>
            <w:tcW w:w="940" w:type="dxa"/>
            <w:tcBorders>
              <w:top w:val="nil"/>
              <w:left w:val="nil"/>
              <w:bottom w:val="nil"/>
              <w:right w:val="nil"/>
            </w:tcBorders>
            <w:shd w:val="clear" w:color="auto" w:fill="auto"/>
            <w:noWrap/>
            <w:vAlign w:val="bottom"/>
          </w:tcPr>
          <w:p w14:paraId="74F7447A" w14:textId="77777777" w:rsidR="00A95021" w:rsidRPr="00234072" w:rsidRDefault="00A95021" w:rsidP="00AF5EBF">
            <w:pPr>
              <w:jc w:val="center"/>
              <w:rPr>
                <w:rFonts w:ascii="Arial Narrow" w:hAnsi="Arial Narrow"/>
                <w:b/>
                <w:bCs/>
                <w:sz w:val="16"/>
                <w:szCs w:val="16"/>
              </w:rPr>
            </w:pPr>
            <w:r w:rsidRPr="00234072">
              <w:rPr>
                <w:rFonts w:ascii="Arial Narrow" w:hAnsi="Arial Narrow"/>
                <w:b/>
                <w:bCs/>
                <w:sz w:val="16"/>
                <w:szCs w:val="16"/>
              </w:rPr>
              <w:t>LEC</w:t>
            </w:r>
          </w:p>
        </w:tc>
        <w:tc>
          <w:tcPr>
            <w:tcW w:w="940" w:type="dxa"/>
            <w:tcBorders>
              <w:top w:val="nil"/>
              <w:left w:val="nil"/>
              <w:bottom w:val="nil"/>
              <w:right w:val="nil"/>
            </w:tcBorders>
            <w:shd w:val="clear" w:color="auto" w:fill="auto"/>
            <w:noWrap/>
            <w:vAlign w:val="bottom"/>
          </w:tcPr>
          <w:p w14:paraId="4D0B01FE" w14:textId="77777777" w:rsidR="00A95021" w:rsidRPr="00234072" w:rsidRDefault="00A95021" w:rsidP="00AF5EBF">
            <w:pPr>
              <w:jc w:val="center"/>
              <w:rPr>
                <w:rFonts w:ascii="Arial Narrow" w:hAnsi="Arial Narrow"/>
                <w:b/>
                <w:bCs/>
                <w:sz w:val="16"/>
                <w:szCs w:val="16"/>
              </w:rPr>
            </w:pPr>
            <w:r w:rsidRPr="00234072">
              <w:rPr>
                <w:rFonts w:ascii="Arial Narrow" w:hAnsi="Arial Narrow"/>
                <w:b/>
                <w:bCs/>
                <w:sz w:val="16"/>
                <w:szCs w:val="16"/>
              </w:rPr>
              <w:t>LAB</w:t>
            </w:r>
          </w:p>
        </w:tc>
        <w:tc>
          <w:tcPr>
            <w:tcW w:w="940" w:type="dxa"/>
            <w:tcBorders>
              <w:top w:val="nil"/>
              <w:left w:val="nil"/>
              <w:bottom w:val="nil"/>
              <w:right w:val="nil"/>
            </w:tcBorders>
            <w:shd w:val="clear" w:color="auto" w:fill="auto"/>
            <w:noWrap/>
            <w:vAlign w:val="bottom"/>
          </w:tcPr>
          <w:p w14:paraId="3A5848E9" w14:textId="77777777" w:rsidR="00A95021" w:rsidRPr="00234072" w:rsidRDefault="00A95021" w:rsidP="00AF5EBF">
            <w:pPr>
              <w:jc w:val="center"/>
              <w:rPr>
                <w:rFonts w:ascii="Verdana" w:hAnsi="Verdana"/>
                <w:sz w:val="16"/>
                <w:szCs w:val="16"/>
              </w:rPr>
            </w:pPr>
          </w:p>
        </w:tc>
      </w:tr>
      <w:tr w:rsidR="00A95021" w:rsidRPr="00234072" w14:paraId="205A80D0" w14:textId="77777777" w:rsidTr="00AF5EBF">
        <w:trPr>
          <w:trHeight w:val="220"/>
        </w:trPr>
        <w:tc>
          <w:tcPr>
            <w:tcW w:w="82" w:type="dxa"/>
            <w:tcBorders>
              <w:top w:val="nil"/>
              <w:left w:val="nil"/>
              <w:bottom w:val="nil"/>
              <w:right w:val="nil"/>
            </w:tcBorders>
            <w:shd w:val="clear" w:color="auto" w:fill="auto"/>
            <w:noWrap/>
            <w:vAlign w:val="bottom"/>
          </w:tcPr>
          <w:p w14:paraId="47E1B905"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bottom"/>
          </w:tcPr>
          <w:p w14:paraId="3983CC09"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1037393C" w14:textId="77777777" w:rsidR="00A95021" w:rsidRPr="00234072" w:rsidRDefault="00A95021" w:rsidP="00AF5EBF">
            <w:pPr>
              <w:rPr>
                <w:rFonts w:ascii="Verdana" w:hAnsi="Verdana"/>
                <w:sz w:val="16"/>
                <w:szCs w:val="16"/>
              </w:rPr>
            </w:pPr>
            <w:r w:rsidRPr="00234072">
              <w:rPr>
                <w:rFonts w:ascii="Verdana" w:hAnsi="Verdana"/>
                <w:sz w:val="16"/>
                <w:szCs w:val="16"/>
              </w:rPr>
              <w:t>Discipline Factor</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9B5C9C" w14:textId="77777777" w:rsidR="00A95021" w:rsidRPr="00234072" w:rsidRDefault="00A95021" w:rsidP="00AF5EBF">
            <w:pPr>
              <w:jc w:val="right"/>
              <w:rPr>
                <w:rFonts w:ascii="Verdana" w:hAnsi="Verdana"/>
                <w:sz w:val="16"/>
                <w:szCs w:val="16"/>
              </w:rPr>
            </w:pPr>
            <w:r w:rsidRPr="00234072">
              <w:rPr>
                <w:rFonts w:ascii="Verdana" w:hAnsi="Verdana"/>
                <w:sz w:val="16"/>
                <w:szCs w:val="16"/>
              </w:rPr>
              <w:t>1.000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3C8DC9" w14:textId="77777777" w:rsidR="00A95021" w:rsidRPr="00234072" w:rsidRDefault="00A95021" w:rsidP="00AF5EBF">
            <w:pPr>
              <w:jc w:val="right"/>
              <w:rPr>
                <w:rFonts w:ascii="Verdana" w:hAnsi="Verdana"/>
                <w:sz w:val="16"/>
                <w:szCs w:val="16"/>
              </w:rPr>
            </w:pPr>
            <w:r w:rsidRPr="00234072">
              <w:rPr>
                <w:rFonts w:ascii="Verdana" w:hAnsi="Verdana"/>
                <w:sz w:val="16"/>
                <w:szCs w:val="16"/>
              </w:rPr>
              <w:t>0.750</w:t>
            </w:r>
          </w:p>
        </w:tc>
        <w:tc>
          <w:tcPr>
            <w:tcW w:w="940" w:type="dxa"/>
            <w:tcBorders>
              <w:top w:val="nil"/>
              <w:left w:val="nil"/>
              <w:bottom w:val="nil"/>
              <w:right w:val="nil"/>
            </w:tcBorders>
            <w:shd w:val="clear" w:color="auto" w:fill="auto"/>
            <w:noWrap/>
            <w:vAlign w:val="bottom"/>
          </w:tcPr>
          <w:p w14:paraId="1E182BF1" w14:textId="77777777" w:rsidR="00A95021" w:rsidRPr="00234072" w:rsidRDefault="00A95021" w:rsidP="00AF5EBF">
            <w:pPr>
              <w:rPr>
                <w:rFonts w:ascii="Verdana" w:hAnsi="Verdana"/>
                <w:sz w:val="16"/>
                <w:szCs w:val="16"/>
              </w:rPr>
            </w:pPr>
          </w:p>
        </w:tc>
      </w:tr>
      <w:tr w:rsidR="00A95021" w:rsidRPr="00234072" w14:paraId="3A24D5C2" w14:textId="77777777" w:rsidTr="00AF5EBF">
        <w:trPr>
          <w:trHeight w:val="220"/>
        </w:trPr>
        <w:tc>
          <w:tcPr>
            <w:tcW w:w="82" w:type="dxa"/>
            <w:tcBorders>
              <w:top w:val="nil"/>
              <w:left w:val="nil"/>
              <w:bottom w:val="nil"/>
              <w:right w:val="nil"/>
            </w:tcBorders>
            <w:shd w:val="clear" w:color="auto" w:fill="auto"/>
            <w:noWrap/>
            <w:vAlign w:val="bottom"/>
          </w:tcPr>
          <w:p w14:paraId="4B0C713F"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bottom"/>
          </w:tcPr>
          <w:p w14:paraId="376154E1"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2C021128" w14:textId="77777777" w:rsidR="00A95021" w:rsidRPr="00234072" w:rsidRDefault="00A95021" w:rsidP="00AF5EBF">
            <w:pPr>
              <w:rPr>
                <w:rFonts w:ascii="Verdana" w:hAnsi="Verdana"/>
                <w:sz w:val="16"/>
                <w:szCs w:val="16"/>
              </w:rPr>
            </w:pPr>
            <w:r w:rsidRPr="00234072">
              <w:rPr>
                <w:rFonts w:ascii="Verdana" w:hAnsi="Verdana"/>
                <w:sz w:val="16"/>
                <w:szCs w:val="16"/>
              </w:rPr>
              <w:t>Performance Factor</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590811" w14:textId="77777777" w:rsidR="00A95021" w:rsidRPr="00234072" w:rsidRDefault="00A95021" w:rsidP="00AF5EBF">
            <w:pPr>
              <w:jc w:val="right"/>
              <w:rPr>
                <w:rFonts w:ascii="Verdana" w:hAnsi="Verdana"/>
                <w:sz w:val="16"/>
                <w:szCs w:val="16"/>
              </w:rPr>
            </w:pPr>
            <w:r w:rsidRPr="00234072">
              <w:rPr>
                <w:rFonts w:ascii="Verdana" w:hAnsi="Verdana"/>
                <w:sz w:val="16"/>
                <w:szCs w:val="16"/>
              </w:rPr>
              <w:t>1.000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975A88" w14:textId="77777777" w:rsidR="00A95021" w:rsidRPr="00234072" w:rsidRDefault="00A95021" w:rsidP="00AF5EBF">
            <w:pPr>
              <w:jc w:val="right"/>
              <w:rPr>
                <w:rFonts w:ascii="Verdana" w:hAnsi="Verdana"/>
                <w:sz w:val="16"/>
                <w:szCs w:val="16"/>
              </w:rPr>
            </w:pPr>
            <w:r w:rsidRPr="00234072">
              <w:rPr>
                <w:rFonts w:ascii="Verdana" w:hAnsi="Verdana"/>
                <w:sz w:val="16"/>
                <w:szCs w:val="16"/>
              </w:rPr>
              <w:t>1.000</w:t>
            </w:r>
          </w:p>
        </w:tc>
        <w:tc>
          <w:tcPr>
            <w:tcW w:w="940" w:type="dxa"/>
            <w:tcBorders>
              <w:top w:val="nil"/>
              <w:left w:val="nil"/>
              <w:bottom w:val="nil"/>
              <w:right w:val="nil"/>
            </w:tcBorders>
            <w:shd w:val="clear" w:color="auto" w:fill="auto"/>
            <w:noWrap/>
            <w:vAlign w:val="bottom"/>
          </w:tcPr>
          <w:p w14:paraId="4978CB87" w14:textId="77777777" w:rsidR="00A95021" w:rsidRPr="00234072" w:rsidRDefault="00A95021" w:rsidP="00AF5EBF">
            <w:pPr>
              <w:rPr>
                <w:rFonts w:ascii="Verdana" w:hAnsi="Verdana"/>
                <w:sz w:val="16"/>
                <w:szCs w:val="16"/>
              </w:rPr>
            </w:pPr>
          </w:p>
        </w:tc>
      </w:tr>
      <w:tr w:rsidR="00A95021" w:rsidRPr="00234072" w14:paraId="09DFA810" w14:textId="77777777" w:rsidTr="00AF5EBF">
        <w:trPr>
          <w:trHeight w:val="220"/>
        </w:trPr>
        <w:tc>
          <w:tcPr>
            <w:tcW w:w="82" w:type="dxa"/>
            <w:tcBorders>
              <w:top w:val="nil"/>
              <w:left w:val="nil"/>
              <w:bottom w:val="nil"/>
              <w:right w:val="nil"/>
            </w:tcBorders>
            <w:shd w:val="clear" w:color="auto" w:fill="auto"/>
            <w:noWrap/>
            <w:vAlign w:val="bottom"/>
          </w:tcPr>
          <w:p w14:paraId="32293F01"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bottom"/>
          </w:tcPr>
          <w:p w14:paraId="7362E6CC"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343D0D5B"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25362F9B"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2ACD1517"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18AEEDA6" w14:textId="77777777" w:rsidR="00A95021" w:rsidRPr="00234072" w:rsidRDefault="00A95021" w:rsidP="00AF5EBF">
            <w:pPr>
              <w:rPr>
                <w:rFonts w:ascii="Verdana" w:hAnsi="Verdana"/>
                <w:sz w:val="16"/>
                <w:szCs w:val="16"/>
              </w:rPr>
            </w:pPr>
          </w:p>
        </w:tc>
      </w:tr>
      <w:tr w:rsidR="00A95021" w:rsidRPr="00234072" w14:paraId="2B17530F" w14:textId="77777777" w:rsidTr="00AF5EBF">
        <w:trPr>
          <w:trHeight w:val="220"/>
        </w:trPr>
        <w:tc>
          <w:tcPr>
            <w:tcW w:w="5860" w:type="dxa"/>
            <w:gridSpan w:val="3"/>
            <w:tcBorders>
              <w:top w:val="nil"/>
              <w:left w:val="nil"/>
              <w:bottom w:val="nil"/>
              <w:right w:val="nil"/>
            </w:tcBorders>
            <w:shd w:val="clear" w:color="auto" w:fill="auto"/>
            <w:noWrap/>
            <w:vAlign w:val="bottom"/>
          </w:tcPr>
          <w:p w14:paraId="643F2E79" w14:textId="77777777" w:rsidR="00A95021" w:rsidRPr="00234072" w:rsidRDefault="00A95021" w:rsidP="00AF5EBF">
            <w:pPr>
              <w:rPr>
                <w:rFonts w:ascii="Verdana" w:hAnsi="Verdana"/>
                <w:b/>
                <w:bCs/>
                <w:sz w:val="16"/>
                <w:szCs w:val="16"/>
              </w:rPr>
            </w:pPr>
            <w:r w:rsidRPr="00234072">
              <w:rPr>
                <w:rFonts w:ascii="Verdana" w:hAnsi="Verdana"/>
                <w:b/>
                <w:bCs/>
                <w:sz w:val="16"/>
                <w:szCs w:val="16"/>
              </w:rPr>
              <w:t>FACULTY WORKOAD MEASURES</w:t>
            </w:r>
          </w:p>
        </w:tc>
        <w:tc>
          <w:tcPr>
            <w:tcW w:w="940" w:type="dxa"/>
            <w:tcBorders>
              <w:top w:val="nil"/>
              <w:left w:val="nil"/>
              <w:bottom w:val="nil"/>
              <w:right w:val="nil"/>
            </w:tcBorders>
            <w:shd w:val="clear" w:color="auto" w:fill="auto"/>
            <w:noWrap/>
            <w:vAlign w:val="bottom"/>
          </w:tcPr>
          <w:p w14:paraId="66E6CECB" w14:textId="77777777" w:rsidR="00A95021" w:rsidRPr="00234072" w:rsidRDefault="00A95021" w:rsidP="00AF5EBF">
            <w:pPr>
              <w:jc w:val="center"/>
              <w:rPr>
                <w:rFonts w:ascii="Arial Narrow" w:hAnsi="Arial Narrow"/>
                <w:b/>
                <w:bCs/>
                <w:sz w:val="16"/>
                <w:szCs w:val="16"/>
              </w:rPr>
            </w:pPr>
            <w:r w:rsidRPr="00234072">
              <w:rPr>
                <w:rFonts w:ascii="Arial Narrow" w:hAnsi="Arial Narrow"/>
                <w:b/>
                <w:bCs/>
                <w:sz w:val="16"/>
                <w:szCs w:val="16"/>
              </w:rPr>
              <w:t>LEC</w:t>
            </w:r>
          </w:p>
        </w:tc>
        <w:tc>
          <w:tcPr>
            <w:tcW w:w="940" w:type="dxa"/>
            <w:tcBorders>
              <w:top w:val="nil"/>
              <w:left w:val="nil"/>
              <w:bottom w:val="nil"/>
              <w:right w:val="nil"/>
            </w:tcBorders>
            <w:shd w:val="clear" w:color="auto" w:fill="auto"/>
            <w:noWrap/>
            <w:vAlign w:val="bottom"/>
          </w:tcPr>
          <w:p w14:paraId="3F981EBC" w14:textId="77777777" w:rsidR="00A95021" w:rsidRPr="00234072" w:rsidRDefault="00A95021" w:rsidP="00AF5EBF">
            <w:pPr>
              <w:jc w:val="center"/>
              <w:rPr>
                <w:rFonts w:ascii="Arial Narrow" w:hAnsi="Arial Narrow"/>
                <w:b/>
                <w:bCs/>
                <w:sz w:val="16"/>
                <w:szCs w:val="16"/>
              </w:rPr>
            </w:pPr>
            <w:r w:rsidRPr="00234072">
              <w:rPr>
                <w:rFonts w:ascii="Arial Narrow" w:hAnsi="Arial Narrow"/>
                <w:b/>
                <w:bCs/>
                <w:sz w:val="16"/>
                <w:szCs w:val="16"/>
              </w:rPr>
              <w:t>LAB</w:t>
            </w:r>
          </w:p>
        </w:tc>
        <w:tc>
          <w:tcPr>
            <w:tcW w:w="940" w:type="dxa"/>
            <w:tcBorders>
              <w:top w:val="nil"/>
              <w:left w:val="nil"/>
              <w:bottom w:val="nil"/>
              <w:right w:val="nil"/>
            </w:tcBorders>
            <w:shd w:val="clear" w:color="auto" w:fill="auto"/>
            <w:noWrap/>
            <w:vAlign w:val="bottom"/>
          </w:tcPr>
          <w:p w14:paraId="49DFD5BB" w14:textId="77777777" w:rsidR="00A95021" w:rsidRPr="00234072" w:rsidRDefault="00A95021" w:rsidP="00AF5EBF">
            <w:pPr>
              <w:jc w:val="center"/>
              <w:rPr>
                <w:rFonts w:ascii="Arial Narrow" w:hAnsi="Arial Narrow"/>
                <w:b/>
                <w:bCs/>
                <w:sz w:val="16"/>
                <w:szCs w:val="16"/>
              </w:rPr>
            </w:pPr>
            <w:r w:rsidRPr="00234072">
              <w:rPr>
                <w:rFonts w:ascii="Arial Narrow" w:hAnsi="Arial Narrow"/>
                <w:b/>
                <w:bCs/>
                <w:sz w:val="16"/>
                <w:szCs w:val="16"/>
              </w:rPr>
              <w:t>TOT</w:t>
            </w:r>
          </w:p>
        </w:tc>
      </w:tr>
      <w:tr w:rsidR="00A95021" w:rsidRPr="00234072" w14:paraId="33C668E3" w14:textId="77777777" w:rsidTr="00AF5EBF">
        <w:trPr>
          <w:trHeight w:val="220"/>
        </w:trPr>
        <w:tc>
          <w:tcPr>
            <w:tcW w:w="82" w:type="dxa"/>
            <w:tcBorders>
              <w:top w:val="nil"/>
              <w:left w:val="nil"/>
              <w:bottom w:val="nil"/>
              <w:right w:val="nil"/>
            </w:tcBorders>
            <w:shd w:val="clear" w:color="auto" w:fill="auto"/>
            <w:noWrap/>
            <w:vAlign w:val="bottom"/>
          </w:tcPr>
          <w:p w14:paraId="38DA1E0C"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center"/>
          </w:tcPr>
          <w:p w14:paraId="22BF83A9"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282AA0F2" w14:textId="77777777" w:rsidR="00A95021" w:rsidRPr="00234072" w:rsidRDefault="00A95021" w:rsidP="00AF5EBF">
            <w:pPr>
              <w:rPr>
                <w:rFonts w:ascii="Verdana" w:hAnsi="Verdana"/>
                <w:sz w:val="16"/>
                <w:szCs w:val="16"/>
              </w:rPr>
            </w:pPr>
            <w:r w:rsidRPr="00234072">
              <w:rPr>
                <w:rFonts w:ascii="Verdana" w:hAnsi="Verdana"/>
                <w:sz w:val="16"/>
                <w:szCs w:val="16"/>
              </w:rPr>
              <w:t>Weekly Faculty Contact Hours</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6D2063" w14:textId="77777777" w:rsidR="00A95021" w:rsidRPr="00234072" w:rsidRDefault="00A95021" w:rsidP="00AF5EBF">
            <w:pPr>
              <w:jc w:val="right"/>
              <w:rPr>
                <w:rFonts w:ascii="Verdana" w:hAnsi="Verdana"/>
                <w:sz w:val="16"/>
                <w:szCs w:val="16"/>
              </w:rPr>
            </w:pPr>
            <w:r w:rsidRPr="00234072">
              <w:rPr>
                <w:rFonts w:ascii="Verdana" w:hAnsi="Verdana"/>
                <w:sz w:val="16"/>
                <w:szCs w:val="16"/>
              </w:rPr>
              <w:t>1.00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80197C" w14:textId="77777777" w:rsidR="00A95021" w:rsidRPr="00234072" w:rsidRDefault="00A95021" w:rsidP="00AF5EBF">
            <w:pPr>
              <w:jc w:val="right"/>
              <w:rPr>
                <w:rFonts w:ascii="Verdana" w:hAnsi="Verdana"/>
                <w:sz w:val="16"/>
                <w:szCs w:val="16"/>
              </w:rPr>
            </w:pPr>
            <w:r w:rsidRPr="00234072">
              <w:rPr>
                <w:rFonts w:ascii="Verdana" w:hAnsi="Verdana"/>
                <w:sz w:val="16"/>
                <w:szCs w:val="16"/>
              </w:rPr>
              <w:t>2.00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5E6146" w14:textId="77777777" w:rsidR="00A95021" w:rsidRPr="00234072" w:rsidRDefault="00A95021" w:rsidP="00AF5EBF">
            <w:pPr>
              <w:jc w:val="right"/>
              <w:rPr>
                <w:rFonts w:ascii="Verdana" w:hAnsi="Verdana"/>
                <w:sz w:val="16"/>
                <w:szCs w:val="16"/>
              </w:rPr>
            </w:pPr>
            <w:r w:rsidRPr="00234072">
              <w:rPr>
                <w:rFonts w:ascii="Verdana" w:hAnsi="Verdana"/>
                <w:sz w:val="16"/>
                <w:szCs w:val="16"/>
              </w:rPr>
              <w:t>3.00</w:t>
            </w:r>
          </w:p>
        </w:tc>
      </w:tr>
      <w:tr w:rsidR="00A95021" w:rsidRPr="00234072" w14:paraId="4C0A6776" w14:textId="77777777" w:rsidTr="00AF5EBF">
        <w:trPr>
          <w:trHeight w:val="220"/>
        </w:trPr>
        <w:tc>
          <w:tcPr>
            <w:tcW w:w="82" w:type="dxa"/>
            <w:tcBorders>
              <w:top w:val="nil"/>
              <w:left w:val="nil"/>
              <w:bottom w:val="nil"/>
              <w:right w:val="nil"/>
            </w:tcBorders>
            <w:shd w:val="clear" w:color="auto" w:fill="auto"/>
            <w:noWrap/>
            <w:vAlign w:val="bottom"/>
          </w:tcPr>
          <w:p w14:paraId="5DB2979E"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bottom"/>
          </w:tcPr>
          <w:p w14:paraId="276F695C"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7829A38B" w14:textId="77777777" w:rsidR="00A95021" w:rsidRPr="00234072" w:rsidRDefault="00A95021" w:rsidP="00AF5EBF">
            <w:pPr>
              <w:rPr>
                <w:rFonts w:ascii="Verdana" w:hAnsi="Verdana"/>
                <w:sz w:val="16"/>
                <w:szCs w:val="16"/>
              </w:rPr>
            </w:pPr>
            <w:r w:rsidRPr="00234072">
              <w:rPr>
                <w:rFonts w:ascii="Verdana" w:hAnsi="Verdana"/>
                <w:sz w:val="16"/>
                <w:szCs w:val="16"/>
              </w:rPr>
              <w:t>Weekly Faculty Preparation Hours</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740361" w14:textId="77777777" w:rsidR="00A95021" w:rsidRPr="00234072" w:rsidRDefault="00A95021" w:rsidP="00AF5EBF">
            <w:pPr>
              <w:jc w:val="right"/>
              <w:rPr>
                <w:rFonts w:ascii="Verdana" w:hAnsi="Verdana"/>
                <w:sz w:val="16"/>
                <w:szCs w:val="16"/>
              </w:rPr>
            </w:pPr>
            <w:r w:rsidRPr="00234072">
              <w:rPr>
                <w:rFonts w:ascii="Verdana" w:hAnsi="Verdana"/>
                <w:sz w:val="16"/>
                <w:szCs w:val="16"/>
              </w:rPr>
              <w:t>1.00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B2920E" w14:textId="77777777" w:rsidR="00A95021" w:rsidRPr="00234072" w:rsidRDefault="00A95021" w:rsidP="00AF5EBF">
            <w:pPr>
              <w:jc w:val="right"/>
              <w:rPr>
                <w:rFonts w:ascii="Verdana" w:hAnsi="Verdana"/>
                <w:sz w:val="16"/>
                <w:szCs w:val="16"/>
              </w:rPr>
            </w:pPr>
            <w:r w:rsidRPr="00234072">
              <w:rPr>
                <w:rFonts w:ascii="Verdana" w:hAnsi="Verdana"/>
                <w:sz w:val="16"/>
                <w:szCs w:val="16"/>
              </w:rPr>
              <w:t>1.00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99F9A1" w14:textId="77777777" w:rsidR="00A95021" w:rsidRPr="00234072" w:rsidRDefault="00A95021" w:rsidP="00AF5EBF">
            <w:pPr>
              <w:jc w:val="right"/>
              <w:rPr>
                <w:rFonts w:ascii="Verdana" w:hAnsi="Verdana"/>
                <w:sz w:val="16"/>
                <w:szCs w:val="16"/>
              </w:rPr>
            </w:pPr>
            <w:r w:rsidRPr="00234072">
              <w:rPr>
                <w:rFonts w:ascii="Verdana" w:hAnsi="Verdana"/>
                <w:sz w:val="16"/>
                <w:szCs w:val="16"/>
              </w:rPr>
              <w:t>2.00</w:t>
            </w:r>
          </w:p>
        </w:tc>
      </w:tr>
      <w:tr w:rsidR="00A95021" w:rsidRPr="00234072" w14:paraId="23B84E5F" w14:textId="77777777" w:rsidTr="00AF5EBF">
        <w:trPr>
          <w:trHeight w:val="220"/>
        </w:trPr>
        <w:tc>
          <w:tcPr>
            <w:tcW w:w="82" w:type="dxa"/>
            <w:tcBorders>
              <w:top w:val="nil"/>
              <w:left w:val="nil"/>
              <w:bottom w:val="nil"/>
              <w:right w:val="nil"/>
            </w:tcBorders>
            <w:shd w:val="clear" w:color="auto" w:fill="auto"/>
            <w:noWrap/>
            <w:vAlign w:val="bottom"/>
          </w:tcPr>
          <w:p w14:paraId="462FE8C4"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center"/>
          </w:tcPr>
          <w:p w14:paraId="37018B4F"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514A22F3" w14:textId="77777777" w:rsidR="00A95021" w:rsidRPr="00234072" w:rsidRDefault="00A95021" w:rsidP="00AF5EBF">
            <w:pPr>
              <w:rPr>
                <w:rFonts w:ascii="Verdana" w:hAnsi="Verdana"/>
                <w:sz w:val="16"/>
                <w:szCs w:val="16"/>
              </w:rPr>
            </w:pPr>
            <w:r w:rsidRPr="00234072">
              <w:rPr>
                <w:rFonts w:ascii="Verdana" w:hAnsi="Verdana"/>
                <w:sz w:val="16"/>
                <w:szCs w:val="16"/>
              </w:rPr>
              <w:t>Total Weekly Work Hours</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2BA889" w14:textId="77777777" w:rsidR="00A95021" w:rsidRPr="00234072" w:rsidRDefault="00A95021" w:rsidP="00AF5EBF">
            <w:pPr>
              <w:jc w:val="right"/>
              <w:rPr>
                <w:rFonts w:ascii="Verdana" w:hAnsi="Verdana"/>
                <w:sz w:val="16"/>
                <w:szCs w:val="16"/>
              </w:rPr>
            </w:pPr>
            <w:r w:rsidRPr="00234072">
              <w:rPr>
                <w:rFonts w:ascii="Verdana" w:hAnsi="Verdana"/>
                <w:sz w:val="16"/>
                <w:szCs w:val="16"/>
              </w:rPr>
              <w:t>2.00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ED4498" w14:textId="77777777" w:rsidR="00A95021" w:rsidRPr="00234072" w:rsidRDefault="00A95021" w:rsidP="00AF5EBF">
            <w:pPr>
              <w:jc w:val="right"/>
              <w:rPr>
                <w:rFonts w:ascii="Verdana" w:hAnsi="Verdana"/>
                <w:sz w:val="16"/>
                <w:szCs w:val="16"/>
              </w:rPr>
            </w:pPr>
            <w:r w:rsidRPr="00234072">
              <w:rPr>
                <w:rFonts w:ascii="Verdana" w:hAnsi="Verdana"/>
                <w:sz w:val="16"/>
                <w:szCs w:val="16"/>
              </w:rPr>
              <w:t>3.00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6D573B" w14:textId="77777777" w:rsidR="00A95021" w:rsidRPr="00234072" w:rsidRDefault="00A95021" w:rsidP="00AF5EBF">
            <w:pPr>
              <w:jc w:val="right"/>
              <w:rPr>
                <w:rFonts w:ascii="Verdana" w:hAnsi="Verdana"/>
                <w:sz w:val="16"/>
                <w:szCs w:val="16"/>
              </w:rPr>
            </w:pPr>
            <w:r w:rsidRPr="00234072">
              <w:rPr>
                <w:rFonts w:ascii="Verdana" w:hAnsi="Verdana"/>
                <w:sz w:val="16"/>
                <w:szCs w:val="16"/>
              </w:rPr>
              <w:t>5.00</w:t>
            </w:r>
          </w:p>
        </w:tc>
      </w:tr>
      <w:tr w:rsidR="00A95021" w:rsidRPr="00234072" w14:paraId="3CEFCA5D" w14:textId="77777777" w:rsidTr="00AF5EBF">
        <w:trPr>
          <w:trHeight w:val="220"/>
        </w:trPr>
        <w:tc>
          <w:tcPr>
            <w:tcW w:w="82" w:type="dxa"/>
            <w:tcBorders>
              <w:top w:val="nil"/>
              <w:left w:val="nil"/>
              <w:bottom w:val="nil"/>
              <w:right w:val="nil"/>
            </w:tcBorders>
            <w:shd w:val="clear" w:color="auto" w:fill="auto"/>
            <w:noWrap/>
            <w:vAlign w:val="bottom"/>
          </w:tcPr>
          <w:p w14:paraId="70A3677A"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center"/>
          </w:tcPr>
          <w:p w14:paraId="47C5B2C6"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06682EB9" w14:textId="77777777" w:rsidR="00A95021" w:rsidRPr="00234072" w:rsidRDefault="00A95021" w:rsidP="00AF5EBF">
            <w:pPr>
              <w:rPr>
                <w:rFonts w:ascii="Verdana" w:hAnsi="Verdana"/>
                <w:sz w:val="16"/>
                <w:szCs w:val="16"/>
              </w:rPr>
            </w:pPr>
            <w:r w:rsidRPr="00234072">
              <w:rPr>
                <w:rFonts w:ascii="Verdana" w:hAnsi="Verdana"/>
                <w:sz w:val="16"/>
                <w:szCs w:val="16"/>
              </w:rPr>
              <w:t>Total Course Work Hours</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D52C0C" w14:textId="77777777" w:rsidR="00A95021" w:rsidRPr="00234072" w:rsidRDefault="00A95021" w:rsidP="00AF5EBF">
            <w:pPr>
              <w:jc w:val="right"/>
              <w:rPr>
                <w:rFonts w:ascii="Verdana" w:hAnsi="Verdana"/>
                <w:sz w:val="16"/>
                <w:szCs w:val="16"/>
              </w:rPr>
            </w:pPr>
            <w:r w:rsidRPr="00234072">
              <w:rPr>
                <w:rFonts w:ascii="Verdana" w:hAnsi="Verdana"/>
                <w:sz w:val="16"/>
                <w:szCs w:val="16"/>
              </w:rPr>
              <w:t>33.00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7B515" w14:textId="77777777" w:rsidR="00A95021" w:rsidRPr="00234072" w:rsidRDefault="00A95021" w:rsidP="00AF5EBF">
            <w:pPr>
              <w:jc w:val="right"/>
              <w:rPr>
                <w:rFonts w:ascii="Verdana" w:hAnsi="Verdana"/>
                <w:sz w:val="16"/>
                <w:szCs w:val="16"/>
              </w:rPr>
            </w:pPr>
            <w:r w:rsidRPr="00234072">
              <w:rPr>
                <w:rFonts w:ascii="Verdana" w:hAnsi="Verdana"/>
                <w:sz w:val="16"/>
                <w:szCs w:val="16"/>
              </w:rPr>
              <w:t>49.50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BAAF9C" w14:textId="77777777" w:rsidR="00A95021" w:rsidRPr="00234072" w:rsidRDefault="00A95021" w:rsidP="00AF5EBF">
            <w:pPr>
              <w:jc w:val="right"/>
              <w:rPr>
                <w:rFonts w:ascii="Verdana" w:hAnsi="Verdana"/>
                <w:sz w:val="16"/>
                <w:szCs w:val="16"/>
              </w:rPr>
            </w:pPr>
            <w:r w:rsidRPr="00234072">
              <w:rPr>
                <w:rFonts w:ascii="Verdana" w:hAnsi="Verdana"/>
                <w:sz w:val="16"/>
                <w:szCs w:val="16"/>
              </w:rPr>
              <w:t>82.50</w:t>
            </w:r>
          </w:p>
        </w:tc>
      </w:tr>
      <w:tr w:rsidR="00A95021" w:rsidRPr="00234072" w14:paraId="45F51775" w14:textId="77777777" w:rsidTr="00AF5EBF">
        <w:trPr>
          <w:trHeight w:val="220"/>
        </w:trPr>
        <w:tc>
          <w:tcPr>
            <w:tcW w:w="82" w:type="dxa"/>
            <w:tcBorders>
              <w:top w:val="nil"/>
              <w:left w:val="nil"/>
              <w:bottom w:val="nil"/>
              <w:right w:val="nil"/>
            </w:tcBorders>
            <w:shd w:val="clear" w:color="auto" w:fill="auto"/>
            <w:noWrap/>
            <w:vAlign w:val="bottom"/>
          </w:tcPr>
          <w:p w14:paraId="563331B1"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center"/>
          </w:tcPr>
          <w:p w14:paraId="05064053"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5BDE6EA4" w14:textId="77777777" w:rsidR="00A95021" w:rsidRPr="00234072" w:rsidRDefault="00A95021" w:rsidP="00AF5EBF">
            <w:pPr>
              <w:rPr>
                <w:rFonts w:ascii="Verdana" w:hAnsi="Verdana"/>
                <w:b/>
                <w:bCs/>
                <w:sz w:val="16"/>
                <w:szCs w:val="16"/>
              </w:rPr>
            </w:pPr>
            <w:r w:rsidRPr="00234072">
              <w:rPr>
                <w:rFonts w:ascii="Verdana" w:hAnsi="Verdana"/>
                <w:b/>
                <w:bCs/>
                <w:sz w:val="16"/>
                <w:szCs w:val="16"/>
              </w:rPr>
              <w:t>LHE</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477625" w14:textId="77777777" w:rsidR="00A95021" w:rsidRPr="00234072" w:rsidRDefault="00A95021" w:rsidP="00AF5EBF">
            <w:pPr>
              <w:jc w:val="right"/>
              <w:rPr>
                <w:rFonts w:ascii="Verdana" w:hAnsi="Verdana"/>
                <w:sz w:val="16"/>
                <w:szCs w:val="16"/>
              </w:rPr>
            </w:pPr>
            <w:r w:rsidRPr="00234072">
              <w:rPr>
                <w:rFonts w:ascii="Verdana" w:hAnsi="Verdana"/>
                <w:sz w:val="16"/>
                <w:szCs w:val="16"/>
              </w:rPr>
              <w:t>1.00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8C7135" w14:textId="77777777" w:rsidR="00A95021" w:rsidRPr="00234072" w:rsidRDefault="00A95021" w:rsidP="00AF5EBF">
            <w:pPr>
              <w:jc w:val="right"/>
              <w:rPr>
                <w:rFonts w:ascii="Verdana" w:hAnsi="Verdana"/>
                <w:sz w:val="16"/>
                <w:szCs w:val="16"/>
              </w:rPr>
            </w:pPr>
            <w:r w:rsidRPr="00234072">
              <w:rPr>
                <w:rFonts w:ascii="Verdana" w:hAnsi="Verdana"/>
                <w:sz w:val="16"/>
                <w:szCs w:val="16"/>
              </w:rPr>
              <w:t>1.50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E0038D" w14:textId="77777777" w:rsidR="00A95021" w:rsidRPr="00234072" w:rsidRDefault="00A95021" w:rsidP="00AF5EBF">
            <w:pPr>
              <w:jc w:val="right"/>
              <w:rPr>
                <w:rFonts w:ascii="Verdana" w:hAnsi="Verdana"/>
                <w:b/>
                <w:bCs/>
                <w:sz w:val="16"/>
                <w:szCs w:val="16"/>
              </w:rPr>
            </w:pPr>
            <w:r w:rsidRPr="00234072">
              <w:rPr>
                <w:rFonts w:ascii="Verdana" w:hAnsi="Verdana"/>
                <w:b/>
                <w:bCs/>
                <w:sz w:val="16"/>
                <w:szCs w:val="16"/>
              </w:rPr>
              <w:t>2.50</w:t>
            </w:r>
          </w:p>
        </w:tc>
      </w:tr>
      <w:tr w:rsidR="00A95021" w:rsidRPr="00234072" w14:paraId="6A67628A" w14:textId="77777777" w:rsidTr="00AF5EBF">
        <w:trPr>
          <w:trHeight w:val="220"/>
        </w:trPr>
        <w:tc>
          <w:tcPr>
            <w:tcW w:w="82" w:type="dxa"/>
            <w:tcBorders>
              <w:top w:val="nil"/>
              <w:left w:val="nil"/>
              <w:bottom w:val="nil"/>
              <w:right w:val="nil"/>
            </w:tcBorders>
            <w:shd w:val="clear" w:color="auto" w:fill="auto"/>
            <w:noWrap/>
            <w:vAlign w:val="bottom"/>
          </w:tcPr>
          <w:p w14:paraId="6691B83F"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center"/>
          </w:tcPr>
          <w:p w14:paraId="7F56336E"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29000E67" w14:textId="77777777" w:rsidR="00A95021" w:rsidRPr="00234072" w:rsidRDefault="00A95021" w:rsidP="00AF5EBF">
            <w:pPr>
              <w:rPr>
                <w:rFonts w:ascii="Verdana" w:hAnsi="Verdana"/>
                <w:b/>
                <w:bCs/>
                <w:sz w:val="16"/>
                <w:szCs w:val="16"/>
              </w:rPr>
            </w:pPr>
            <w:r w:rsidRPr="00234072">
              <w:rPr>
                <w:rFonts w:ascii="Verdana" w:hAnsi="Verdana"/>
                <w:b/>
                <w:bCs/>
                <w:sz w:val="16"/>
                <w:szCs w:val="16"/>
              </w:rPr>
              <w:t>FTE</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35609C" w14:textId="77777777" w:rsidR="00A95021" w:rsidRPr="00234072" w:rsidRDefault="00A95021" w:rsidP="00AF5EBF">
            <w:pPr>
              <w:jc w:val="right"/>
              <w:rPr>
                <w:rFonts w:ascii="Verdana" w:hAnsi="Verdana"/>
                <w:sz w:val="16"/>
                <w:szCs w:val="16"/>
              </w:rPr>
            </w:pPr>
            <w:r w:rsidRPr="00234072">
              <w:rPr>
                <w:rFonts w:ascii="Verdana" w:hAnsi="Verdana"/>
                <w:sz w:val="16"/>
                <w:szCs w:val="16"/>
              </w:rPr>
              <w:t>0.067</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C7F652" w14:textId="77777777" w:rsidR="00A95021" w:rsidRPr="00234072" w:rsidRDefault="00A95021" w:rsidP="00AF5EBF">
            <w:pPr>
              <w:jc w:val="right"/>
              <w:rPr>
                <w:rFonts w:ascii="Verdana" w:hAnsi="Verdana"/>
                <w:sz w:val="16"/>
                <w:szCs w:val="16"/>
              </w:rPr>
            </w:pPr>
            <w:r w:rsidRPr="00234072">
              <w:rPr>
                <w:rFonts w:ascii="Verdana" w:hAnsi="Verdana"/>
                <w:sz w:val="16"/>
                <w:szCs w:val="16"/>
              </w:rPr>
              <w:t>0.100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4183BB" w14:textId="77777777" w:rsidR="00A95021" w:rsidRPr="00234072" w:rsidRDefault="00A95021" w:rsidP="00AF5EBF">
            <w:pPr>
              <w:jc w:val="right"/>
              <w:rPr>
                <w:rFonts w:ascii="Verdana" w:hAnsi="Verdana"/>
                <w:b/>
                <w:bCs/>
                <w:sz w:val="16"/>
                <w:szCs w:val="16"/>
              </w:rPr>
            </w:pPr>
            <w:r w:rsidRPr="00234072">
              <w:rPr>
                <w:rFonts w:ascii="Verdana" w:hAnsi="Verdana"/>
                <w:b/>
                <w:bCs/>
                <w:sz w:val="16"/>
                <w:szCs w:val="16"/>
              </w:rPr>
              <w:t>0.167</w:t>
            </w:r>
          </w:p>
        </w:tc>
      </w:tr>
      <w:tr w:rsidR="00A95021" w:rsidRPr="00234072" w14:paraId="656D8EA6" w14:textId="77777777" w:rsidTr="00AF5EBF">
        <w:trPr>
          <w:trHeight w:val="220"/>
        </w:trPr>
        <w:tc>
          <w:tcPr>
            <w:tcW w:w="82" w:type="dxa"/>
            <w:tcBorders>
              <w:top w:val="nil"/>
              <w:left w:val="nil"/>
              <w:bottom w:val="nil"/>
              <w:right w:val="nil"/>
            </w:tcBorders>
            <w:shd w:val="clear" w:color="auto" w:fill="auto"/>
            <w:noWrap/>
            <w:vAlign w:val="bottom"/>
          </w:tcPr>
          <w:p w14:paraId="1B3C3E86"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center"/>
          </w:tcPr>
          <w:p w14:paraId="71374DDA"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71B2A6B8" w14:textId="77777777" w:rsidR="00A95021" w:rsidRPr="00234072" w:rsidRDefault="00A95021" w:rsidP="00AF5EBF">
            <w:pPr>
              <w:rPr>
                <w:rFonts w:ascii="Verdana" w:hAnsi="Verdana"/>
                <w:b/>
                <w:bCs/>
                <w:sz w:val="16"/>
                <w:szCs w:val="16"/>
              </w:rPr>
            </w:pPr>
          </w:p>
        </w:tc>
        <w:tc>
          <w:tcPr>
            <w:tcW w:w="940" w:type="dxa"/>
            <w:tcBorders>
              <w:top w:val="nil"/>
              <w:left w:val="nil"/>
              <w:bottom w:val="nil"/>
              <w:right w:val="nil"/>
            </w:tcBorders>
            <w:shd w:val="clear" w:color="auto" w:fill="auto"/>
            <w:noWrap/>
            <w:vAlign w:val="bottom"/>
          </w:tcPr>
          <w:p w14:paraId="6DB2CADD"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7F1D8162"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29F98B9B" w14:textId="77777777" w:rsidR="00A95021" w:rsidRPr="00234072" w:rsidRDefault="00A95021" w:rsidP="00AF5EBF">
            <w:pPr>
              <w:rPr>
                <w:rFonts w:ascii="Verdana" w:hAnsi="Verdana"/>
                <w:sz w:val="16"/>
                <w:szCs w:val="16"/>
              </w:rPr>
            </w:pPr>
          </w:p>
        </w:tc>
      </w:tr>
      <w:tr w:rsidR="00A95021" w:rsidRPr="00234072" w14:paraId="0DAF31F5" w14:textId="77777777" w:rsidTr="00AF5EBF">
        <w:trPr>
          <w:trHeight w:val="240"/>
        </w:trPr>
        <w:tc>
          <w:tcPr>
            <w:tcW w:w="82" w:type="dxa"/>
            <w:tcBorders>
              <w:top w:val="nil"/>
              <w:left w:val="nil"/>
              <w:bottom w:val="nil"/>
              <w:right w:val="nil"/>
            </w:tcBorders>
            <w:shd w:val="clear" w:color="auto" w:fill="auto"/>
            <w:noWrap/>
            <w:vAlign w:val="bottom"/>
          </w:tcPr>
          <w:p w14:paraId="3706723D"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center"/>
          </w:tcPr>
          <w:p w14:paraId="0D595246"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36B5FF2D"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7F0B4094"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6DB968CC"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7CF63DD6" w14:textId="77777777" w:rsidR="00A95021" w:rsidRPr="00234072" w:rsidRDefault="00A95021" w:rsidP="00AF5EBF">
            <w:pPr>
              <w:rPr>
                <w:rFonts w:ascii="Verdana" w:hAnsi="Verdana"/>
                <w:sz w:val="16"/>
                <w:szCs w:val="16"/>
              </w:rPr>
            </w:pPr>
          </w:p>
        </w:tc>
      </w:tr>
      <w:tr w:rsidR="00A95021" w:rsidRPr="00234072" w14:paraId="510F9982" w14:textId="77777777" w:rsidTr="00AF5EBF">
        <w:trPr>
          <w:trHeight w:val="260"/>
        </w:trPr>
        <w:tc>
          <w:tcPr>
            <w:tcW w:w="82" w:type="dxa"/>
            <w:tcBorders>
              <w:top w:val="nil"/>
              <w:left w:val="nil"/>
              <w:bottom w:val="nil"/>
              <w:right w:val="nil"/>
            </w:tcBorders>
            <w:shd w:val="clear" w:color="auto" w:fill="auto"/>
            <w:noWrap/>
            <w:vAlign w:val="bottom"/>
          </w:tcPr>
          <w:p w14:paraId="151C372F"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bottom"/>
          </w:tcPr>
          <w:p w14:paraId="767DBBDF"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509D43E2" w14:textId="77777777" w:rsidR="00A95021" w:rsidRPr="00234072" w:rsidRDefault="00A95021" w:rsidP="00AF5EBF">
            <w:pPr>
              <w:rPr>
                <w:rFonts w:ascii="Verdana" w:hAnsi="Verdana"/>
                <w:sz w:val="16"/>
                <w:szCs w:val="16"/>
              </w:rPr>
            </w:pPr>
          </w:p>
        </w:tc>
        <w:tc>
          <w:tcPr>
            <w:tcW w:w="2820" w:type="dxa"/>
            <w:gridSpan w:val="3"/>
            <w:tcBorders>
              <w:top w:val="single" w:sz="8" w:space="0" w:color="auto"/>
              <w:left w:val="single" w:sz="8" w:space="0" w:color="auto"/>
              <w:bottom w:val="single" w:sz="8" w:space="0" w:color="auto"/>
              <w:right w:val="single" w:sz="8" w:space="0" w:color="000000"/>
            </w:tcBorders>
            <w:shd w:val="clear" w:color="auto" w:fill="DDDDFF"/>
            <w:noWrap/>
            <w:vAlign w:val="bottom"/>
          </w:tcPr>
          <w:p w14:paraId="3C422844" w14:textId="77777777" w:rsidR="00A95021" w:rsidRPr="00234072" w:rsidRDefault="00A95021" w:rsidP="00AF5EBF">
            <w:pPr>
              <w:jc w:val="center"/>
              <w:rPr>
                <w:rFonts w:ascii="Verdana" w:hAnsi="Verdana"/>
                <w:b/>
                <w:bCs/>
                <w:sz w:val="16"/>
                <w:szCs w:val="16"/>
              </w:rPr>
            </w:pPr>
            <w:r w:rsidRPr="00234072">
              <w:rPr>
                <w:rFonts w:ascii="Verdana" w:hAnsi="Verdana"/>
                <w:b/>
                <w:bCs/>
                <w:sz w:val="16"/>
                <w:szCs w:val="16"/>
              </w:rPr>
              <w:t>DANCE 160</w:t>
            </w:r>
          </w:p>
        </w:tc>
      </w:tr>
      <w:tr w:rsidR="00A95021" w:rsidRPr="00234072" w14:paraId="0B0501FE" w14:textId="77777777" w:rsidTr="00AF5EBF">
        <w:trPr>
          <w:trHeight w:val="220"/>
        </w:trPr>
        <w:tc>
          <w:tcPr>
            <w:tcW w:w="5860" w:type="dxa"/>
            <w:gridSpan w:val="3"/>
            <w:tcBorders>
              <w:top w:val="nil"/>
              <w:left w:val="nil"/>
              <w:bottom w:val="nil"/>
              <w:right w:val="nil"/>
            </w:tcBorders>
            <w:shd w:val="clear" w:color="auto" w:fill="auto"/>
            <w:noWrap/>
            <w:vAlign w:val="bottom"/>
          </w:tcPr>
          <w:p w14:paraId="5E810424" w14:textId="77777777" w:rsidR="00A95021" w:rsidRPr="00234072" w:rsidRDefault="00A95021" w:rsidP="00AF5EBF">
            <w:pPr>
              <w:rPr>
                <w:rFonts w:ascii="Verdana" w:hAnsi="Verdana"/>
                <w:b/>
                <w:bCs/>
                <w:sz w:val="16"/>
                <w:szCs w:val="16"/>
              </w:rPr>
            </w:pPr>
            <w:r w:rsidRPr="00234072">
              <w:rPr>
                <w:rFonts w:ascii="Verdana" w:hAnsi="Verdana"/>
                <w:b/>
                <w:bCs/>
                <w:sz w:val="16"/>
                <w:szCs w:val="16"/>
              </w:rPr>
              <w:t>INSTRUCTIONAL CONTACT HOURS</w:t>
            </w:r>
          </w:p>
        </w:tc>
        <w:tc>
          <w:tcPr>
            <w:tcW w:w="940" w:type="dxa"/>
            <w:tcBorders>
              <w:top w:val="nil"/>
              <w:left w:val="nil"/>
              <w:bottom w:val="nil"/>
              <w:right w:val="nil"/>
            </w:tcBorders>
            <w:shd w:val="clear" w:color="auto" w:fill="auto"/>
            <w:noWrap/>
            <w:vAlign w:val="bottom"/>
          </w:tcPr>
          <w:p w14:paraId="1688B2D8" w14:textId="77777777" w:rsidR="00A95021" w:rsidRPr="00234072" w:rsidRDefault="00A95021" w:rsidP="00AF5EBF">
            <w:pPr>
              <w:jc w:val="center"/>
              <w:rPr>
                <w:rFonts w:ascii="Arial Narrow" w:hAnsi="Arial Narrow"/>
                <w:b/>
                <w:bCs/>
                <w:sz w:val="16"/>
                <w:szCs w:val="16"/>
              </w:rPr>
            </w:pPr>
            <w:r w:rsidRPr="00234072">
              <w:rPr>
                <w:rFonts w:ascii="Arial Narrow" w:hAnsi="Arial Narrow"/>
                <w:b/>
                <w:bCs/>
                <w:sz w:val="16"/>
                <w:szCs w:val="16"/>
              </w:rPr>
              <w:t>LEC</w:t>
            </w:r>
          </w:p>
        </w:tc>
        <w:tc>
          <w:tcPr>
            <w:tcW w:w="940" w:type="dxa"/>
            <w:tcBorders>
              <w:top w:val="nil"/>
              <w:left w:val="nil"/>
              <w:bottom w:val="nil"/>
              <w:right w:val="nil"/>
            </w:tcBorders>
            <w:shd w:val="clear" w:color="auto" w:fill="auto"/>
            <w:noWrap/>
            <w:vAlign w:val="bottom"/>
          </w:tcPr>
          <w:p w14:paraId="1541D32D" w14:textId="77777777" w:rsidR="00A95021" w:rsidRPr="00234072" w:rsidRDefault="00A95021" w:rsidP="00AF5EBF">
            <w:pPr>
              <w:jc w:val="center"/>
              <w:rPr>
                <w:rFonts w:ascii="Arial Narrow" w:hAnsi="Arial Narrow"/>
                <w:b/>
                <w:bCs/>
                <w:sz w:val="16"/>
                <w:szCs w:val="16"/>
              </w:rPr>
            </w:pPr>
            <w:r w:rsidRPr="00234072">
              <w:rPr>
                <w:rFonts w:ascii="Arial Narrow" w:hAnsi="Arial Narrow"/>
                <w:b/>
                <w:bCs/>
                <w:sz w:val="16"/>
                <w:szCs w:val="16"/>
              </w:rPr>
              <w:t>LAB</w:t>
            </w:r>
          </w:p>
        </w:tc>
        <w:tc>
          <w:tcPr>
            <w:tcW w:w="940" w:type="dxa"/>
            <w:tcBorders>
              <w:top w:val="nil"/>
              <w:left w:val="nil"/>
              <w:bottom w:val="nil"/>
              <w:right w:val="nil"/>
            </w:tcBorders>
            <w:shd w:val="clear" w:color="auto" w:fill="auto"/>
            <w:noWrap/>
            <w:vAlign w:val="bottom"/>
          </w:tcPr>
          <w:p w14:paraId="194F1C7F" w14:textId="77777777" w:rsidR="00A95021" w:rsidRPr="00234072" w:rsidRDefault="00A95021" w:rsidP="00AF5EBF">
            <w:pPr>
              <w:jc w:val="center"/>
              <w:rPr>
                <w:rFonts w:ascii="Arial Narrow" w:hAnsi="Arial Narrow"/>
                <w:b/>
                <w:bCs/>
                <w:sz w:val="16"/>
                <w:szCs w:val="16"/>
              </w:rPr>
            </w:pPr>
            <w:r w:rsidRPr="00234072">
              <w:rPr>
                <w:rFonts w:ascii="Arial Narrow" w:hAnsi="Arial Narrow"/>
                <w:b/>
                <w:bCs/>
                <w:sz w:val="16"/>
                <w:szCs w:val="16"/>
              </w:rPr>
              <w:t>TOT</w:t>
            </w:r>
          </w:p>
        </w:tc>
      </w:tr>
      <w:tr w:rsidR="00A95021" w:rsidRPr="00234072" w14:paraId="6DDE6537" w14:textId="77777777" w:rsidTr="00AF5EBF">
        <w:trPr>
          <w:trHeight w:val="220"/>
        </w:trPr>
        <w:tc>
          <w:tcPr>
            <w:tcW w:w="82" w:type="dxa"/>
            <w:tcBorders>
              <w:top w:val="nil"/>
              <w:left w:val="nil"/>
              <w:bottom w:val="nil"/>
              <w:right w:val="nil"/>
            </w:tcBorders>
            <w:shd w:val="clear" w:color="auto" w:fill="auto"/>
            <w:noWrap/>
            <w:vAlign w:val="bottom"/>
          </w:tcPr>
          <w:p w14:paraId="5A2A162F"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bottom"/>
          </w:tcPr>
          <w:p w14:paraId="1BA1E9A9"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2D8DB10B" w14:textId="77777777" w:rsidR="00A95021" w:rsidRPr="00234072" w:rsidRDefault="00A95021" w:rsidP="00AF5EBF">
            <w:pPr>
              <w:rPr>
                <w:rFonts w:ascii="Verdana" w:hAnsi="Verdana"/>
                <w:sz w:val="16"/>
                <w:szCs w:val="16"/>
              </w:rPr>
            </w:pPr>
            <w:r w:rsidRPr="00234072">
              <w:rPr>
                <w:rFonts w:ascii="Verdana" w:hAnsi="Verdana"/>
                <w:sz w:val="16"/>
                <w:szCs w:val="16"/>
              </w:rPr>
              <w:t>Weekly (Full-Term)</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CDB2C3" w14:textId="77777777" w:rsidR="00A95021" w:rsidRPr="00234072" w:rsidRDefault="00A95021" w:rsidP="00AF5EBF">
            <w:pPr>
              <w:jc w:val="right"/>
              <w:rPr>
                <w:rFonts w:ascii="Verdana" w:hAnsi="Verdana"/>
                <w:sz w:val="16"/>
                <w:szCs w:val="16"/>
              </w:rPr>
            </w:pPr>
            <w:r w:rsidRPr="00234072">
              <w:rPr>
                <w:rFonts w:ascii="Verdana" w:hAnsi="Verdana"/>
                <w:sz w:val="16"/>
                <w:szCs w:val="16"/>
              </w:rPr>
              <w:t>0.50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4FAC6C" w14:textId="77777777" w:rsidR="00A95021" w:rsidRPr="00234072" w:rsidRDefault="00A95021" w:rsidP="00AF5EBF">
            <w:pPr>
              <w:jc w:val="right"/>
              <w:rPr>
                <w:rFonts w:ascii="Verdana" w:hAnsi="Verdana"/>
                <w:sz w:val="16"/>
                <w:szCs w:val="16"/>
              </w:rPr>
            </w:pPr>
            <w:r w:rsidRPr="00234072">
              <w:rPr>
                <w:rFonts w:ascii="Verdana" w:hAnsi="Verdana"/>
                <w:sz w:val="16"/>
                <w:szCs w:val="16"/>
              </w:rPr>
              <w:t>3.00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966CF2" w14:textId="77777777" w:rsidR="00A95021" w:rsidRPr="00234072" w:rsidRDefault="00A95021" w:rsidP="00AF5EBF">
            <w:pPr>
              <w:jc w:val="right"/>
              <w:rPr>
                <w:rFonts w:ascii="Verdana" w:hAnsi="Verdana"/>
                <w:sz w:val="16"/>
                <w:szCs w:val="16"/>
              </w:rPr>
            </w:pPr>
            <w:r w:rsidRPr="00234072">
              <w:rPr>
                <w:rFonts w:ascii="Verdana" w:hAnsi="Verdana"/>
                <w:sz w:val="16"/>
                <w:szCs w:val="16"/>
              </w:rPr>
              <w:t>3.50</w:t>
            </w:r>
          </w:p>
        </w:tc>
      </w:tr>
      <w:tr w:rsidR="00A95021" w:rsidRPr="00234072" w14:paraId="30254A1B" w14:textId="77777777" w:rsidTr="00AF5EBF">
        <w:trPr>
          <w:trHeight w:val="220"/>
        </w:trPr>
        <w:tc>
          <w:tcPr>
            <w:tcW w:w="82" w:type="dxa"/>
            <w:tcBorders>
              <w:top w:val="nil"/>
              <w:left w:val="nil"/>
              <w:bottom w:val="nil"/>
              <w:right w:val="nil"/>
            </w:tcBorders>
            <w:shd w:val="clear" w:color="auto" w:fill="auto"/>
            <w:noWrap/>
            <w:vAlign w:val="bottom"/>
          </w:tcPr>
          <w:p w14:paraId="07DDEA77"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bottom"/>
          </w:tcPr>
          <w:p w14:paraId="677897E4"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1867FCAB" w14:textId="77777777" w:rsidR="00A95021" w:rsidRPr="00234072" w:rsidRDefault="00A95021" w:rsidP="00AF5EBF">
            <w:pPr>
              <w:rPr>
                <w:rFonts w:ascii="Verdana" w:hAnsi="Verdana"/>
                <w:sz w:val="16"/>
                <w:szCs w:val="16"/>
              </w:rPr>
            </w:pPr>
            <w:r w:rsidRPr="00234072">
              <w:rPr>
                <w:rFonts w:ascii="Verdana" w:hAnsi="Verdana"/>
                <w:sz w:val="16"/>
                <w:szCs w:val="16"/>
              </w:rPr>
              <w:t>Total Course Contact Hours (Semester)</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6854E2BE" w14:textId="77777777" w:rsidR="00A95021" w:rsidRPr="00234072" w:rsidRDefault="00A95021" w:rsidP="00AF5EBF">
            <w:pPr>
              <w:jc w:val="right"/>
              <w:rPr>
                <w:rFonts w:ascii="Verdana" w:hAnsi="Verdana"/>
                <w:sz w:val="16"/>
                <w:szCs w:val="16"/>
              </w:rPr>
            </w:pPr>
            <w:r w:rsidRPr="00234072">
              <w:rPr>
                <w:rFonts w:ascii="Verdana" w:hAnsi="Verdana"/>
                <w:sz w:val="16"/>
                <w:szCs w:val="16"/>
              </w:rPr>
              <w:t>8.25</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1B8B7CD3" w14:textId="77777777" w:rsidR="00A95021" w:rsidRPr="00234072" w:rsidRDefault="00A95021" w:rsidP="00AF5EBF">
            <w:pPr>
              <w:jc w:val="right"/>
              <w:rPr>
                <w:rFonts w:ascii="Verdana" w:hAnsi="Verdana"/>
                <w:sz w:val="16"/>
                <w:szCs w:val="16"/>
              </w:rPr>
            </w:pPr>
            <w:r w:rsidRPr="00234072">
              <w:rPr>
                <w:rFonts w:ascii="Verdana" w:hAnsi="Verdana"/>
                <w:sz w:val="16"/>
                <w:szCs w:val="16"/>
              </w:rPr>
              <w:t>49.50</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51407069" w14:textId="77777777" w:rsidR="00A95021" w:rsidRPr="00234072" w:rsidRDefault="00A95021" w:rsidP="00AF5EBF">
            <w:pPr>
              <w:jc w:val="right"/>
              <w:rPr>
                <w:rFonts w:ascii="Verdana" w:hAnsi="Verdana"/>
                <w:sz w:val="16"/>
                <w:szCs w:val="16"/>
              </w:rPr>
            </w:pPr>
            <w:r w:rsidRPr="00234072">
              <w:rPr>
                <w:rFonts w:ascii="Verdana" w:hAnsi="Verdana"/>
                <w:sz w:val="16"/>
                <w:szCs w:val="16"/>
              </w:rPr>
              <w:t>57.75</w:t>
            </w:r>
          </w:p>
        </w:tc>
      </w:tr>
      <w:tr w:rsidR="00A95021" w:rsidRPr="00234072" w14:paraId="4B42260D" w14:textId="77777777" w:rsidTr="00AF5EBF">
        <w:trPr>
          <w:trHeight w:val="220"/>
        </w:trPr>
        <w:tc>
          <w:tcPr>
            <w:tcW w:w="82" w:type="dxa"/>
            <w:tcBorders>
              <w:top w:val="nil"/>
              <w:left w:val="nil"/>
              <w:bottom w:val="nil"/>
              <w:right w:val="nil"/>
            </w:tcBorders>
            <w:shd w:val="clear" w:color="auto" w:fill="auto"/>
            <w:noWrap/>
            <w:vAlign w:val="bottom"/>
          </w:tcPr>
          <w:p w14:paraId="2198BF1C"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bottom"/>
          </w:tcPr>
          <w:p w14:paraId="7BE84BB7"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19ADB4AD"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37F91ACD"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6A860F06"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33FB503E" w14:textId="77777777" w:rsidR="00A95021" w:rsidRPr="00234072" w:rsidRDefault="00A95021" w:rsidP="00AF5EBF">
            <w:pPr>
              <w:rPr>
                <w:rFonts w:ascii="Verdana" w:hAnsi="Verdana"/>
                <w:sz w:val="16"/>
                <w:szCs w:val="16"/>
              </w:rPr>
            </w:pPr>
          </w:p>
        </w:tc>
      </w:tr>
      <w:tr w:rsidR="00A95021" w:rsidRPr="00234072" w14:paraId="5804CFF9" w14:textId="77777777" w:rsidTr="00AF5EBF">
        <w:trPr>
          <w:trHeight w:val="220"/>
        </w:trPr>
        <w:tc>
          <w:tcPr>
            <w:tcW w:w="5860" w:type="dxa"/>
            <w:gridSpan w:val="3"/>
            <w:tcBorders>
              <w:top w:val="nil"/>
              <w:left w:val="nil"/>
              <w:bottom w:val="nil"/>
              <w:right w:val="nil"/>
            </w:tcBorders>
            <w:shd w:val="clear" w:color="auto" w:fill="auto"/>
            <w:noWrap/>
            <w:vAlign w:val="bottom"/>
          </w:tcPr>
          <w:p w14:paraId="43BA9E29" w14:textId="77777777" w:rsidR="00A95021" w:rsidRPr="00234072" w:rsidRDefault="00A95021" w:rsidP="00AF5EBF">
            <w:pPr>
              <w:rPr>
                <w:rFonts w:ascii="Verdana" w:hAnsi="Verdana"/>
                <w:b/>
                <w:bCs/>
                <w:sz w:val="16"/>
                <w:szCs w:val="16"/>
              </w:rPr>
            </w:pPr>
            <w:r w:rsidRPr="00234072">
              <w:rPr>
                <w:rFonts w:ascii="Verdana" w:hAnsi="Verdana"/>
                <w:b/>
                <w:bCs/>
                <w:sz w:val="16"/>
                <w:szCs w:val="16"/>
              </w:rPr>
              <w:t>APPLICABLE WORKLOAD FACTORS</w:t>
            </w:r>
          </w:p>
        </w:tc>
        <w:tc>
          <w:tcPr>
            <w:tcW w:w="940" w:type="dxa"/>
            <w:tcBorders>
              <w:top w:val="nil"/>
              <w:left w:val="nil"/>
              <w:bottom w:val="nil"/>
              <w:right w:val="nil"/>
            </w:tcBorders>
            <w:shd w:val="clear" w:color="auto" w:fill="auto"/>
            <w:noWrap/>
            <w:vAlign w:val="bottom"/>
          </w:tcPr>
          <w:p w14:paraId="695251C6" w14:textId="77777777" w:rsidR="00A95021" w:rsidRPr="00234072" w:rsidRDefault="00A95021" w:rsidP="00AF5EBF">
            <w:pPr>
              <w:jc w:val="center"/>
              <w:rPr>
                <w:rFonts w:ascii="Arial Narrow" w:hAnsi="Arial Narrow"/>
                <w:b/>
                <w:bCs/>
                <w:sz w:val="16"/>
                <w:szCs w:val="16"/>
              </w:rPr>
            </w:pPr>
            <w:r w:rsidRPr="00234072">
              <w:rPr>
                <w:rFonts w:ascii="Arial Narrow" w:hAnsi="Arial Narrow"/>
                <w:b/>
                <w:bCs/>
                <w:sz w:val="16"/>
                <w:szCs w:val="16"/>
              </w:rPr>
              <w:t>LEC</w:t>
            </w:r>
          </w:p>
        </w:tc>
        <w:tc>
          <w:tcPr>
            <w:tcW w:w="940" w:type="dxa"/>
            <w:tcBorders>
              <w:top w:val="nil"/>
              <w:left w:val="nil"/>
              <w:bottom w:val="nil"/>
              <w:right w:val="nil"/>
            </w:tcBorders>
            <w:shd w:val="clear" w:color="auto" w:fill="auto"/>
            <w:noWrap/>
            <w:vAlign w:val="bottom"/>
          </w:tcPr>
          <w:p w14:paraId="161812B1" w14:textId="77777777" w:rsidR="00A95021" w:rsidRPr="00234072" w:rsidRDefault="00A95021" w:rsidP="00AF5EBF">
            <w:pPr>
              <w:jc w:val="center"/>
              <w:rPr>
                <w:rFonts w:ascii="Arial Narrow" w:hAnsi="Arial Narrow"/>
                <w:b/>
                <w:bCs/>
                <w:sz w:val="16"/>
                <w:szCs w:val="16"/>
              </w:rPr>
            </w:pPr>
            <w:r w:rsidRPr="00234072">
              <w:rPr>
                <w:rFonts w:ascii="Arial Narrow" w:hAnsi="Arial Narrow"/>
                <w:b/>
                <w:bCs/>
                <w:sz w:val="16"/>
                <w:szCs w:val="16"/>
              </w:rPr>
              <w:t>LAB</w:t>
            </w:r>
          </w:p>
        </w:tc>
        <w:tc>
          <w:tcPr>
            <w:tcW w:w="940" w:type="dxa"/>
            <w:tcBorders>
              <w:top w:val="nil"/>
              <w:left w:val="nil"/>
              <w:bottom w:val="nil"/>
              <w:right w:val="nil"/>
            </w:tcBorders>
            <w:shd w:val="clear" w:color="auto" w:fill="auto"/>
            <w:noWrap/>
            <w:vAlign w:val="bottom"/>
          </w:tcPr>
          <w:p w14:paraId="3491CA25" w14:textId="77777777" w:rsidR="00A95021" w:rsidRPr="00234072" w:rsidRDefault="00A95021" w:rsidP="00AF5EBF">
            <w:pPr>
              <w:jc w:val="center"/>
              <w:rPr>
                <w:rFonts w:ascii="Verdana" w:hAnsi="Verdana"/>
                <w:sz w:val="16"/>
                <w:szCs w:val="16"/>
              </w:rPr>
            </w:pPr>
          </w:p>
        </w:tc>
      </w:tr>
      <w:tr w:rsidR="00A95021" w:rsidRPr="00234072" w14:paraId="3AEE1965" w14:textId="77777777" w:rsidTr="00AF5EBF">
        <w:trPr>
          <w:trHeight w:val="220"/>
        </w:trPr>
        <w:tc>
          <w:tcPr>
            <w:tcW w:w="82" w:type="dxa"/>
            <w:tcBorders>
              <w:top w:val="nil"/>
              <w:left w:val="nil"/>
              <w:bottom w:val="nil"/>
              <w:right w:val="nil"/>
            </w:tcBorders>
            <w:shd w:val="clear" w:color="auto" w:fill="auto"/>
            <w:noWrap/>
            <w:vAlign w:val="bottom"/>
          </w:tcPr>
          <w:p w14:paraId="4BAB57D3"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bottom"/>
          </w:tcPr>
          <w:p w14:paraId="075527BA"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68E1B786" w14:textId="77777777" w:rsidR="00A95021" w:rsidRPr="00234072" w:rsidRDefault="00A95021" w:rsidP="00AF5EBF">
            <w:pPr>
              <w:rPr>
                <w:rFonts w:ascii="Verdana" w:hAnsi="Verdana"/>
                <w:sz w:val="16"/>
                <w:szCs w:val="16"/>
              </w:rPr>
            </w:pPr>
            <w:r w:rsidRPr="00234072">
              <w:rPr>
                <w:rFonts w:ascii="Verdana" w:hAnsi="Verdana"/>
                <w:sz w:val="16"/>
                <w:szCs w:val="16"/>
              </w:rPr>
              <w:t>Discipline Factor</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4A8F49" w14:textId="77777777" w:rsidR="00A95021" w:rsidRPr="00234072" w:rsidRDefault="00A95021" w:rsidP="00AF5EBF">
            <w:pPr>
              <w:jc w:val="right"/>
              <w:rPr>
                <w:rFonts w:ascii="Verdana" w:hAnsi="Verdana"/>
                <w:sz w:val="16"/>
                <w:szCs w:val="16"/>
              </w:rPr>
            </w:pPr>
            <w:r w:rsidRPr="00234072">
              <w:rPr>
                <w:rFonts w:ascii="Verdana" w:hAnsi="Verdana"/>
                <w:sz w:val="16"/>
                <w:szCs w:val="16"/>
              </w:rPr>
              <w:t>1.000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67A3CE" w14:textId="77777777" w:rsidR="00A95021" w:rsidRPr="00234072" w:rsidRDefault="00A95021" w:rsidP="00AF5EBF">
            <w:pPr>
              <w:jc w:val="right"/>
              <w:rPr>
                <w:rFonts w:ascii="Verdana" w:hAnsi="Verdana"/>
                <w:sz w:val="16"/>
                <w:szCs w:val="16"/>
              </w:rPr>
            </w:pPr>
            <w:r w:rsidRPr="00234072">
              <w:rPr>
                <w:rFonts w:ascii="Verdana" w:hAnsi="Verdana"/>
                <w:sz w:val="16"/>
                <w:szCs w:val="16"/>
              </w:rPr>
              <w:t>0.833</w:t>
            </w:r>
          </w:p>
        </w:tc>
        <w:tc>
          <w:tcPr>
            <w:tcW w:w="940" w:type="dxa"/>
            <w:tcBorders>
              <w:top w:val="nil"/>
              <w:left w:val="nil"/>
              <w:bottom w:val="nil"/>
              <w:right w:val="nil"/>
            </w:tcBorders>
            <w:shd w:val="clear" w:color="auto" w:fill="auto"/>
            <w:noWrap/>
            <w:vAlign w:val="bottom"/>
          </w:tcPr>
          <w:p w14:paraId="54041031" w14:textId="77777777" w:rsidR="00A95021" w:rsidRPr="00234072" w:rsidRDefault="00A95021" w:rsidP="00AF5EBF">
            <w:pPr>
              <w:rPr>
                <w:rFonts w:ascii="Verdana" w:hAnsi="Verdana"/>
                <w:sz w:val="16"/>
                <w:szCs w:val="16"/>
              </w:rPr>
            </w:pPr>
          </w:p>
        </w:tc>
      </w:tr>
      <w:tr w:rsidR="00A95021" w:rsidRPr="00234072" w14:paraId="2A610C7C" w14:textId="77777777" w:rsidTr="00AF5EBF">
        <w:trPr>
          <w:trHeight w:val="220"/>
        </w:trPr>
        <w:tc>
          <w:tcPr>
            <w:tcW w:w="82" w:type="dxa"/>
            <w:tcBorders>
              <w:top w:val="nil"/>
              <w:left w:val="nil"/>
              <w:bottom w:val="nil"/>
              <w:right w:val="nil"/>
            </w:tcBorders>
            <w:shd w:val="clear" w:color="auto" w:fill="auto"/>
            <w:noWrap/>
            <w:vAlign w:val="bottom"/>
          </w:tcPr>
          <w:p w14:paraId="5B50F941"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bottom"/>
          </w:tcPr>
          <w:p w14:paraId="4C7709FB"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0DC6B415" w14:textId="77777777" w:rsidR="00A95021" w:rsidRPr="00234072" w:rsidRDefault="00A95021" w:rsidP="00AF5EBF">
            <w:pPr>
              <w:rPr>
                <w:rFonts w:ascii="Verdana" w:hAnsi="Verdana"/>
                <w:sz w:val="16"/>
                <w:szCs w:val="16"/>
              </w:rPr>
            </w:pPr>
            <w:r w:rsidRPr="00234072">
              <w:rPr>
                <w:rFonts w:ascii="Verdana" w:hAnsi="Verdana"/>
                <w:sz w:val="16"/>
                <w:szCs w:val="16"/>
              </w:rPr>
              <w:t>Performance Factor</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F75190" w14:textId="77777777" w:rsidR="00A95021" w:rsidRPr="00234072" w:rsidRDefault="00A95021" w:rsidP="00AF5EBF">
            <w:pPr>
              <w:jc w:val="right"/>
              <w:rPr>
                <w:rFonts w:ascii="Verdana" w:hAnsi="Verdana"/>
                <w:sz w:val="16"/>
                <w:szCs w:val="16"/>
              </w:rPr>
            </w:pPr>
            <w:r w:rsidRPr="00234072">
              <w:rPr>
                <w:rFonts w:ascii="Verdana" w:hAnsi="Verdana"/>
                <w:sz w:val="16"/>
                <w:szCs w:val="16"/>
              </w:rPr>
              <w:t>1.667</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00C32D" w14:textId="77777777" w:rsidR="00A95021" w:rsidRPr="00234072" w:rsidRDefault="00A95021" w:rsidP="00AF5EBF">
            <w:pPr>
              <w:jc w:val="right"/>
              <w:rPr>
                <w:rFonts w:ascii="Verdana" w:hAnsi="Verdana"/>
                <w:sz w:val="16"/>
                <w:szCs w:val="16"/>
              </w:rPr>
            </w:pPr>
            <w:r w:rsidRPr="00234072">
              <w:rPr>
                <w:rFonts w:ascii="Verdana" w:hAnsi="Verdana"/>
                <w:sz w:val="16"/>
                <w:szCs w:val="16"/>
              </w:rPr>
              <w:t>1.667</w:t>
            </w:r>
          </w:p>
        </w:tc>
        <w:tc>
          <w:tcPr>
            <w:tcW w:w="940" w:type="dxa"/>
            <w:tcBorders>
              <w:top w:val="nil"/>
              <w:left w:val="nil"/>
              <w:bottom w:val="nil"/>
              <w:right w:val="nil"/>
            </w:tcBorders>
            <w:shd w:val="clear" w:color="auto" w:fill="auto"/>
            <w:noWrap/>
            <w:vAlign w:val="bottom"/>
          </w:tcPr>
          <w:p w14:paraId="414C6239" w14:textId="77777777" w:rsidR="00A95021" w:rsidRPr="00234072" w:rsidRDefault="00A95021" w:rsidP="00AF5EBF">
            <w:pPr>
              <w:rPr>
                <w:rFonts w:ascii="Verdana" w:hAnsi="Verdana"/>
                <w:sz w:val="16"/>
                <w:szCs w:val="16"/>
              </w:rPr>
            </w:pPr>
          </w:p>
        </w:tc>
      </w:tr>
      <w:tr w:rsidR="00A95021" w:rsidRPr="00234072" w14:paraId="046E8712" w14:textId="77777777" w:rsidTr="00AF5EBF">
        <w:trPr>
          <w:trHeight w:val="220"/>
        </w:trPr>
        <w:tc>
          <w:tcPr>
            <w:tcW w:w="82" w:type="dxa"/>
            <w:tcBorders>
              <w:top w:val="nil"/>
              <w:left w:val="nil"/>
              <w:bottom w:val="nil"/>
              <w:right w:val="nil"/>
            </w:tcBorders>
            <w:shd w:val="clear" w:color="auto" w:fill="auto"/>
            <w:noWrap/>
            <w:vAlign w:val="bottom"/>
          </w:tcPr>
          <w:p w14:paraId="6828BA79"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bottom"/>
          </w:tcPr>
          <w:p w14:paraId="7D86B475"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33C5DA0D"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484AEDC7"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7D90C8F3"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367A146E" w14:textId="77777777" w:rsidR="00A95021" w:rsidRPr="00234072" w:rsidRDefault="00A95021" w:rsidP="00AF5EBF">
            <w:pPr>
              <w:rPr>
                <w:rFonts w:ascii="Verdana" w:hAnsi="Verdana"/>
                <w:sz w:val="16"/>
                <w:szCs w:val="16"/>
              </w:rPr>
            </w:pPr>
          </w:p>
        </w:tc>
      </w:tr>
      <w:tr w:rsidR="00A95021" w:rsidRPr="00234072" w14:paraId="132B8D42" w14:textId="77777777" w:rsidTr="00AF5EBF">
        <w:trPr>
          <w:trHeight w:val="220"/>
        </w:trPr>
        <w:tc>
          <w:tcPr>
            <w:tcW w:w="5860" w:type="dxa"/>
            <w:gridSpan w:val="3"/>
            <w:tcBorders>
              <w:top w:val="nil"/>
              <w:left w:val="nil"/>
              <w:bottom w:val="nil"/>
              <w:right w:val="nil"/>
            </w:tcBorders>
            <w:shd w:val="clear" w:color="auto" w:fill="auto"/>
            <w:noWrap/>
            <w:vAlign w:val="bottom"/>
          </w:tcPr>
          <w:p w14:paraId="1F407F7A" w14:textId="77777777" w:rsidR="00A95021" w:rsidRPr="00234072" w:rsidRDefault="00A95021" w:rsidP="00AF5EBF">
            <w:pPr>
              <w:rPr>
                <w:rFonts w:ascii="Verdana" w:hAnsi="Verdana"/>
                <w:b/>
                <w:bCs/>
                <w:sz w:val="16"/>
                <w:szCs w:val="16"/>
              </w:rPr>
            </w:pPr>
            <w:r w:rsidRPr="00234072">
              <w:rPr>
                <w:rFonts w:ascii="Verdana" w:hAnsi="Verdana"/>
                <w:b/>
                <w:bCs/>
                <w:sz w:val="16"/>
                <w:szCs w:val="16"/>
              </w:rPr>
              <w:t>FACULTY WORKOAD MEASURES</w:t>
            </w:r>
          </w:p>
        </w:tc>
        <w:tc>
          <w:tcPr>
            <w:tcW w:w="940" w:type="dxa"/>
            <w:tcBorders>
              <w:top w:val="nil"/>
              <w:left w:val="nil"/>
              <w:bottom w:val="nil"/>
              <w:right w:val="nil"/>
            </w:tcBorders>
            <w:shd w:val="clear" w:color="auto" w:fill="auto"/>
            <w:noWrap/>
            <w:vAlign w:val="bottom"/>
          </w:tcPr>
          <w:p w14:paraId="08673F2B" w14:textId="77777777" w:rsidR="00A95021" w:rsidRPr="00234072" w:rsidRDefault="00A95021" w:rsidP="00AF5EBF">
            <w:pPr>
              <w:jc w:val="center"/>
              <w:rPr>
                <w:rFonts w:ascii="Arial Narrow" w:hAnsi="Arial Narrow"/>
                <w:b/>
                <w:bCs/>
                <w:sz w:val="16"/>
                <w:szCs w:val="16"/>
              </w:rPr>
            </w:pPr>
            <w:r w:rsidRPr="00234072">
              <w:rPr>
                <w:rFonts w:ascii="Arial Narrow" w:hAnsi="Arial Narrow"/>
                <w:b/>
                <w:bCs/>
                <w:sz w:val="16"/>
                <w:szCs w:val="16"/>
              </w:rPr>
              <w:t>LEC</w:t>
            </w:r>
          </w:p>
        </w:tc>
        <w:tc>
          <w:tcPr>
            <w:tcW w:w="940" w:type="dxa"/>
            <w:tcBorders>
              <w:top w:val="nil"/>
              <w:left w:val="nil"/>
              <w:bottom w:val="nil"/>
              <w:right w:val="nil"/>
            </w:tcBorders>
            <w:shd w:val="clear" w:color="auto" w:fill="auto"/>
            <w:noWrap/>
            <w:vAlign w:val="bottom"/>
          </w:tcPr>
          <w:p w14:paraId="7BEF11E9" w14:textId="77777777" w:rsidR="00A95021" w:rsidRPr="00234072" w:rsidRDefault="00A95021" w:rsidP="00AF5EBF">
            <w:pPr>
              <w:jc w:val="center"/>
              <w:rPr>
                <w:rFonts w:ascii="Arial Narrow" w:hAnsi="Arial Narrow"/>
                <w:b/>
                <w:bCs/>
                <w:sz w:val="16"/>
                <w:szCs w:val="16"/>
              </w:rPr>
            </w:pPr>
            <w:r w:rsidRPr="00234072">
              <w:rPr>
                <w:rFonts w:ascii="Arial Narrow" w:hAnsi="Arial Narrow"/>
                <w:b/>
                <w:bCs/>
                <w:sz w:val="16"/>
                <w:szCs w:val="16"/>
              </w:rPr>
              <w:t>LAB</w:t>
            </w:r>
          </w:p>
        </w:tc>
        <w:tc>
          <w:tcPr>
            <w:tcW w:w="940" w:type="dxa"/>
            <w:tcBorders>
              <w:top w:val="nil"/>
              <w:left w:val="nil"/>
              <w:bottom w:val="nil"/>
              <w:right w:val="nil"/>
            </w:tcBorders>
            <w:shd w:val="clear" w:color="auto" w:fill="auto"/>
            <w:noWrap/>
            <w:vAlign w:val="bottom"/>
          </w:tcPr>
          <w:p w14:paraId="1D8F07D1" w14:textId="77777777" w:rsidR="00A95021" w:rsidRPr="00234072" w:rsidRDefault="00A95021" w:rsidP="00AF5EBF">
            <w:pPr>
              <w:jc w:val="center"/>
              <w:rPr>
                <w:rFonts w:ascii="Arial Narrow" w:hAnsi="Arial Narrow"/>
                <w:b/>
                <w:bCs/>
                <w:sz w:val="16"/>
                <w:szCs w:val="16"/>
              </w:rPr>
            </w:pPr>
            <w:r w:rsidRPr="00234072">
              <w:rPr>
                <w:rFonts w:ascii="Arial Narrow" w:hAnsi="Arial Narrow"/>
                <w:b/>
                <w:bCs/>
                <w:sz w:val="16"/>
                <w:szCs w:val="16"/>
              </w:rPr>
              <w:t>TOT</w:t>
            </w:r>
          </w:p>
        </w:tc>
      </w:tr>
      <w:tr w:rsidR="00A95021" w:rsidRPr="00234072" w14:paraId="40007016" w14:textId="77777777" w:rsidTr="00AF5EBF">
        <w:trPr>
          <w:trHeight w:val="220"/>
        </w:trPr>
        <w:tc>
          <w:tcPr>
            <w:tcW w:w="82" w:type="dxa"/>
            <w:tcBorders>
              <w:top w:val="nil"/>
              <w:left w:val="nil"/>
              <w:bottom w:val="nil"/>
              <w:right w:val="nil"/>
            </w:tcBorders>
            <w:shd w:val="clear" w:color="auto" w:fill="auto"/>
            <w:noWrap/>
            <w:vAlign w:val="bottom"/>
          </w:tcPr>
          <w:p w14:paraId="08D6D686"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center"/>
          </w:tcPr>
          <w:p w14:paraId="34F09957"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0D375D19" w14:textId="77777777" w:rsidR="00A95021" w:rsidRPr="00234072" w:rsidRDefault="00A95021" w:rsidP="00AF5EBF">
            <w:pPr>
              <w:rPr>
                <w:rFonts w:ascii="Verdana" w:hAnsi="Verdana"/>
                <w:sz w:val="16"/>
                <w:szCs w:val="16"/>
              </w:rPr>
            </w:pPr>
            <w:r w:rsidRPr="00234072">
              <w:rPr>
                <w:rFonts w:ascii="Verdana" w:hAnsi="Verdana"/>
                <w:sz w:val="16"/>
                <w:szCs w:val="16"/>
              </w:rPr>
              <w:t>Weekly Faculty Contact Hours</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FB4E4B" w14:textId="77777777" w:rsidR="00A95021" w:rsidRPr="00234072" w:rsidRDefault="00A95021" w:rsidP="00AF5EBF">
            <w:pPr>
              <w:jc w:val="right"/>
              <w:rPr>
                <w:rFonts w:ascii="Verdana" w:hAnsi="Verdana"/>
                <w:sz w:val="16"/>
                <w:szCs w:val="16"/>
              </w:rPr>
            </w:pPr>
            <w:r w:rsidRPr="00234072">
              <w:rPr>
                <w:rFonts w:ascii="Verdana" w:hAnsi="Verdana"/>
                <w:sz w:val="16"/>
                <w:szCs w:val="16"/>
              </w:rPr>
              <w:t>0.50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F74E4B" w14:textId="77777777" w:rsidR="00A95021" w:rsidRPr="00234072" w:rsidRDefault="00A95021" w:rsidP="00AF5EBF">
            <w:pPr>
              <w:jc w:val="right"/>
              <w:rPr>
                <w:rFonts w:ascii="Verdana" w:hAnsi="Verdana"/>
                <w:sz w:val="16"/>
                <w:szCs w:val="16"/>
              </w:rPr>
            </w:pPr>
            <w:r w:rsidRPr="00234072">
              <w:rPr>
                <w:rFonts w:ascii="Verdana" w:hAnsi="Verdana"/>
                <w:sz w:val="16"/>
                <w:szCs w:val="16"/>
              </w:rPr>
              <w:t>3.00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834BD1" w14:textId="77777777" w:rsidR="00A95021" w:rsidRPr="00234072" w:rsidRDefault="00A95021" w:rsidP="00AF5EBF">
            <w:pPr>
              <w:jc w:val="right"/>
              <w:rPr>
                <w:rFonts w:ascii="Verdana" w:hAnsi="Verdana"/>
                <w:sz w:val="16"/>
                <w:szCs w:val="16"/>
              </w:rPr>
            </w:pPr>
            <w:r w:rsidRPr="00234072">
              <w:rPr>
                <w:rFonts w:ascii="Verdana" w:hAnsi="Verdana"/>
                <w:sz w:val="16"/>
                <w:szCs w:val="16"/>
              </w:rPr>
              <w:t>3.50</w:t>
            </w:r>
          </w:p>
        </w:tc>
      </w:tr>
      <w:tr w:rsidR="00A95021" w:rsidRPr="00234072" w14:paraId="59060965" w14:textId="77777777" w:rsidTr="00AF5EBF">
        <w:trPr>
          <w:trHeight w:val="220"/>
        </w:trPr>
        <w:tc>
          <w:tcPr>
            <w:tcW w:w="82" w:type="dxa"/>
            <w:tcBorders>
              <w:top w:val="nil"/>
              <w:left w:val="nil"/>
              <w:bottom w:val="nil"/>
              <w:right w:val="nil"/>
            </w:tcBorders>
            <w:shd w:val="clear" w:color="auto" w:fill="auto"/>
            <w:noWrap/>
            <w:vAlign w:val="bottom"/>
          </w:tcPr>
          <w:p w14:paraId="6BD8C9B1"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bottom"/>
          </w:tcPr>
          <w:p w14:paraId="76BE7300"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034EAFD4" w14:textId="77777777" w:rsidR="00A95021" w:rsidRPr="00234072" w:rsidRDefault="00A95021" w:rsidP="00AF5EBF">
            <w:pPr>
              <w:rPr>
                <w:rFonts w:ascii="Verdana" w:hAnsi="Verdana"/>
                <w:sz w:val="16"/>
                <w:szCs w:val="16"/>
              </w:rPr>
            </w:pPr>
            <w:r w:rsidRPr="00234072">
              <w:rPr>
                <w:rFonts w:ascii="Verdana" w:hAnsi="Verdana"/>
                <w:sz w:val="16"/>
                <w:szCs w:val="16"/>
              </w:rPr>
              <w:t>Weekly Faculty Preparation Hours</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BC0FFC" w14:textId="77777777" w:rsidR="00A95021" w:rsidRPr="00234072" w:rsidRDefault="00A95021" w:rsidP="00AF5EBF">
            <w:pPr>
              <w:jc w:val="right"/>
              <w:rPr>
                <w:rFonts w:ascii="Verdana" w:hAnsi="Verdana"/>
                <w:sz w:val="16"/>
                <w:szCs w:val="16"/>
              </w:rPr>
            </w:pPr>
            <w:r w:rsidRPr="00234072">
              <w:rPr>
                <w:rFonts w:ascii="Verdana" w:hAnsi="Verdana"/>
                <w:sz w:val="16"/>
                <w:szCs w:val="16"/>
              </w:rPr>
              <w:t>1.17</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BE2AB0" w14:textId="77777777" w:rsidR="00A95021" w:rsidRPr="00234072" w:rsidRDefault="00A95021" w:rsidP="00AF5EBF">
            <w:pPr>
              <w:jc w:val="right"/>
              <w:rPr>
                <w:rFonts w:ascii="Verdana" w:hAnsi="Verdana"/>
                <w:sz w:val="16"/>
                <w:szCs w:val="16"/>
              </w:rPr>
            </w:pPr>
            <w:r w:rsidRPr="00234072">
              <w:rPr>
                <w:rFonts w:ascii="Verdana" w:hAnsi="Verdana"/>
                <w:sz w:val="16"/>
                <w:szCs w:val="16"/>
              </w:rPr>
              <w:t>5.33</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788151" w14:textId="77777777" w:rsidR="00A95021" w:rsidRPr="00234072" w:rsidRDefault="00A95021" w:rsidP="00AF5EBF">
            <w:pPr>
              <w:jc w:val="right"/>
              <w:rPr>
                <w:rFonts w:ascii="Verdana" w:hAnsi="Verdana"/>
                <w:sz w:val="16"/>
                <w:szCs w:val="16"/>
              </w:rPr>
            </w:pPr>
            <w:r w:rsidRPr="00234072">
              <w:rPr>
                <w:rFonts w:ascii="Verdana" w:hAnsi="Verdana"/>
                <w:sz w:val="16"/>
                <w:szCs w:val="16"/>
              </w:rPr>
              <w:t>6.50</w:t>
            </w:r>
          </w:p>
        </w:tc>
      </w:tr>
      <w:tr w:rsidR="00A95021" w:rsidRPr="00234072" w14:paraId="6949F19D" w14:textId="77777777" w:rsidTr="00AF5EBF">
        <w:trPr>
          <w:trHeight w:val="220"/>
        </w:trPr>
        <w:tc>
          <w:tcPr>
            <w:tcW w:w="82" w:type="dxa"/>
            <w:tcBorders>
              <w:top w:val="nil"/>
              <w:left w:val="nil"/>
              <w:bottom w:val="nil"/>
              <w:right w:val="nil"/>
            </w:tcBorders>
            <w:shd w:val="clear" w:color="auto" w:fill="auto"/>
            <w:noWrap/>
            <w:vAlign w:val="bottom"/>
          </w:tcPr>
          <w:p w14:paraId="57A34307"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center"/>
          </w:tcPr>
          <w:p w14:paraId="2D4F4D7E"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565CAE78" w14:textId="77777777" w:rsidR="00A95021" w:rsidRPr="00234072" w:rsidRDefault="00A95021" w:rsidP="00AF5EBF">
            <w:pPr>
              <w:rPr>
                <w:rFonts w:ascii="Verdana" w:hAnsi="Verdana"/>
                <w:sz w:val="16"/>
                <w:szCs w:val="16"/>
              </w:rPr>
            </w:pPr>
            <w:r w:rsidRPr="00234072">
              <w:rPr>
                <w:rFonts w:ascii="Verdana" w:hAnsi="Verdana"/>
                <w:sz w:val="16"/>
                <w:szCs w:val="16"/>
              </w:rPr>
              <w:t>Total Weekly Work Hours</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9E0750" w14:textId="77777777" w:rsidR="00A95021" w:rsidRPr="00234072" w:rsidRDefault="00A95021" w:rsidP="00AF5EBF">
            <w:pPr>
              <w:jc w:val="right"/>
              <w:rPr>
                <w:rFonts w:ascii="Verdana" w:hAnsi="Verdana"/>
                <w:sz w:val="16"/>
                <w:szCs w:val="16"/>
              </w:rPr>
            </w:pPr>
            <w:r w:rsidRPr="00234072">
              <w:rPr>
                <w:rFonts w:ascii="Verdana" w:hAnsi="Verdana"/>
                <w:sz w:val="16"/>
                <w:szCs w:val="16"/>
              </w:rPr>
              <w:t>1.67</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8B5A1D" w14:textId="77777777" w:rsidR="00A95021" w:rsidRPr="00234072" w:rsidRDefault="00A95021" w:rsidP="00AF5EBF">
            <w:pPr>
              <w:jc w:val="right"/>
              <w:rPr>
                <w:rFonts w:ascii="Verdana" w:hAnsi="Verdana"/>
                <w:sz w:val="16"/>
                <w:szCs w:val="16"/>
              </w:rPr>
            </w:pPr>
            <w:r w:rsidRPr="00234072">
              <w:rPr>
                <w:rFonts w:ascii="Verdana" w:hAnsi="Verdana"/>
                <w:sz w:val="16"/>
                <w:szCs w:val="16"/>
              </w:rPr>
              <w:t>8.33</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0CBA0B" w14:textId="77777777" w:rsidR="00A95021" w:rsidRPr="00234072" w:rsidRDefault="00A95021" w:rsidP="00AF5EBF">
            <w:pPr>
              <w:jc w:val="right"/>
              <w:rPr>
                <w:rFonts w:ascii="Verdana" w:hAnsi="Verdana"/>
                <w:sz w:val="16"/>
                <w:szCs w:val="16"/>
              </w:rPr>
            </w:pPr>
            <w:r w:rsidRPr="00234072">
              <w:rPr>
                <w:rFonts w:ascii="Verdana" w:hAnsi="Verdana"/>
                <w:sz w:val="16"/>
                <w:szCs w:val="16"/>
              </w:rPr>
              <w:t>10.00</w:t>
            </w:r>
          </w:p>
        </w:tc>
      </w:tr>
      <w:tr w:rsidR="00A95021" w:rsidRPr="00234072" w14:paraId="6A122331" w14:textId="77777777" w:rsidTr="00AF5EBF">
        <w:trPr>
          <w:trHeight w:val="220"/>
        </w:trPr>
        <w:tc>
          <w:tcPr>
            <w:tcW w:w="82" w:type="dxa"/>
            <w:tcBorders>
              <w:top w:val="nil"/>
              <w:left w:val="nil"/>
              <w:bottom w:val="nil"/>
              <w:right w:val="nil"/>
            </w:tcBorders>
            <w:shd w:val="clear" w:color="auto" w:fill="auto"/>
            <w:noWrap/>
            <w:vAlign w:val="bottom"/>
          </w:tcPr>
          <w:p w14:paraId="54C70806"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center"/>
          </w:tcPr>
          <w:p w14:paraId="728BAEE9"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73C20D96" w14:textId="77777777" w:rsidR="00A95021" w:rsidRPr="00234072" w:rsidRDefault="00A95021" w:rsidP="00AF5EBF">
            <w:pPr>
              <w:rPr>
                <w:rFonts w:ascii="Verdana" w:hAnsi="Verdana"/>
                <w:sz w:val="16"/>
                <w:szCs w:val="16"/>
              </w:rPr>
            </w:pPr>
            <w:r w:rsidRPr="00234072">
              <w:rPr>
                <w:rFonts w:ascii="Verdana" w:hAnsi="Verdana"/>
                <w:sz w:val="16"/>
                <w:szCs w:val="16"/>
              </w:rPr>
              <w:t>Total Course Work Hours</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9037E3" w14:textId="77777777" w:rsidR="00A95021" w:rsidRPr="00234072" w:rsidRDefault="00A95021" w:rsidP="00AF5EBF">
            <w:pPr>
              <w:jc w:val="right"/>
              <w:rPr>
                <w:rFonts w:ascii="Verdana" w:hAnsi="Verdana"/>
                <w:sz w:val="16"/>
                <w:szCs w:val="16"/>
              </w:rPr>
            </w:pPr>
            <w:r w:rsidRPr="00234072">
              <w:rPr>
                <w:rFonts w:ascii="Verdana" w:hAnsi="Verdana"/>
                <w:sz w:val="16"/>
                <w:szCs w:val="16"/>
              </w:rPr>
              <w:t>27.50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BCFE2C" w14:textId="77777777" w:rsidR="00A95021" w:rsidRPr="00234072" w:rsidRDefault="00A95021" w:rsidP="00AF5EBF">
            <w:pPr>
              <w:jc w:val="right"/>
              <w:rPr>
                <w:rFonts w:ascii="Verdana" w:hAnsi="Verdana"/>
                <w:sz w:val="16"/>
                <w:szCs w:val="16"/>
              </w:rPr>
            </w:pPr>
            <w:r w:rsidRPr="00234072">
              <w:rPr>
                <w:rFonts w:ascii="Verdana" w:hAnsi="Verdana"/>
                <w:sz w:val="16"/>
                <w:szCs w:val="16"/>
              </w:rPr>
              <w:t>137.50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6F9775" w14:textId="77777777" w:rsidR="00A95021" w:rsidRPr="00234072" w:rsidRDefault="00A95021" w:rsidP="00AF5EBF">
            <w:pPr>
              <w:jc w:val="right"/>
              <w:rPr>
                <w:rFonts w:ascii="Verdana" w:hAnsi="Verdana"/>
                <w:sz w:val="16"/>
                <w:szCs w:val="16"/>
              </w:rPr>
            </w:pPr>
            <w:r w:rsidRPr="00234072">
              <w:rPr>
                <w:rFonts w:ascii="Verdana" w:hAnsi="Verdana"/>
                <w:sz w:val="16"/>
                <w:szCs w:val="16"/>
              </w:rPr>
              <w:t>165.00</w:t>
            </w:r>
          </w:p>
        </w:tc>
      </w:tr>
      <w:tr w:rsidR="00A95021" w:rsidRPr="00234072" w14:paraId="1DFE9F77" w14:textId="77777777" w:rsidTr="00AF5EBF">
        <w:trPr>
          <w:trHeight w:val="220"/>
        </w:trPr>
        <w:tc>
          <w:tcPr>
            <w:tcW w:w="82" w:type="dxa"/>
            <w:tcBorders>
              <w:top w:val="nil"/>
              <w:left w:val="nil"/>
              <w:bottom w:val="nil"/>
              <w:right w:val="nil"/>
            </w:tcBorders>
            <w:shd w:val="clear" w:color="auto" w:fill="auto"/>
            <w:noWrap/>
            <w:vAlign w:val="bottom"/>
          </w:tcPr>
          <w:p w14:paraId="54DCF7C6"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center"/>
          </w:tcPr>
          <w:p w14:paraId="3C1A5320"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58F3D78D" w14:textId="77777777" w:rsidR="00A95021" w:rsidRPr="00234072" w:rsidRDefault="00A95021" w:rsidP="00AF5EBF">
            <w:pPr>
              <w:rPr>
                <w:rFonts w:ascii="Verdana" w:hAnsi="Verdana"/>
                <w:b/>
                <w:bCs/>
                <w:sz w:val="16"/>
                <w:szCs w:val="16"/>
              </w:rPr>
            </w:pPr>
            <w:r w:rsidRPr="00234072">
              <w:rPr>
                <w:rFonts w:ascii="Verdana" w:hAnsi="Verdana"/>
                <w:b/>
                <w:bCs/>
                <w:sz w:val="16"/>
                <w:szCs w:val="16"/>
              </w:rPr>
              <w:t>LHE</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A12FC4" w14:textId="77777777" w:rsidR="00A95021" w:rsidRPr="00234072" w:rsidRDefault="00A95021" w:rsidP="00AF5EBF">
            <w:pPr>
              <w:jc w:val="right"/>
              <w:rPr>
                <w:rFonts w:ascii="Verdana" w:hAnsi="Verdana"/>
                <w:sz w:val="16"/>
                <w:szCs w:val="16"/>
              </w:rPr>
            </w:pPr>
            <w:r w:rsidRPr="00234072">
              <w:rPr>
                <w:rFonts w:ascii="Verdana" w:hAnsi="Verdana"/>
                <w:sz w:val="16"/>
                <w:szCs w:val="16"/>
              </w:rPr>
              <w:t>0.83</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B22920" w14:textId="77777777" w:rsidR="00A95021" w:rsidRPr="00234072" w:rsidRDefault="00A95021" w:rsidP="00AF5EBF">
            <w:pPr>
              <w:jc w:val="right"/>
              <w:rPr>
                <w:rFonts w:ascii="Verdana" w:hAnsi="Verdana"/>
                <w:sz w:val="16"/>
                <w:szCs w:val="16"/>
              </w:rPr>
            </w:pPr>
            <w:r w:rsidRPr="00234072">
              <w:rPr>
                <w:rFonts w:ascii="Verdana" w:hAnsi="Verdana"/>
                <w:sz w:val="16"/>
                <w:szCs w:val="16"/>
              </w:rPr>
              <w:t>4.17</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E08FF0" w14:textId="77777777" w:rsidR="00A95021" w:rsidRPr="00234072" w:rsidRDefault="00A95021" w:rsidP="00AF5EBF">
            <w:pPr>
              <w:jc w:val="right"/>
              <w:rPr>
                <w:rFonts w:ascii="Verdana" w:hAnsi="Verdana"/>
                <w:b/>
                <w:bCs/>
                <w:sz w:val="16"/>
                <w:szCs w:val="16"/>
              </w:rPr>
            </w:pPr>
            <w:r w:rsidRPr="00234072">
              <w:rPr>
                <w:rFonts w:ascii="Verdana" w:hAnsi="Verdana"/>
                <w:b/>
                <w:bCs/>
                <w:sz w:val="16"/>
                <w:szCs w:val="16"/>
              </w:rPr>
              <w:t>5.00</w:t>
            </w:r>
          </w:p>
        </w:tc>
      </w:tr>
      <w:tr w:rsidR="00A95021" w:rsidRPr="00234072" w14:paraId="7AF2C881" w14:textId="77777777" w:rsidTr="00AF5EBF">
        <w:trPr>
          <w:trHeight w:val="220"/>
        </w:trPr>
        <w:tc>
          <w:tcPr>
            <w:tcW w:w="82" w:type="dxa"/>
            <w:tcBorders>
              <w:top w:val="nil"/>
              <w:left w:val="nil"/>
              <w:bottom w:val="nil"/>
              <w:right w:val="nil"/>
            </w:tcBorders>
            <w:shd w:val="clear" w:color="auto" w:fill="auto"/>
            <w:noWrap/>
            <w:vAlign w:val="bottom"/>
          </w:tcPr>
          <w:p w14:paraId="4C385153"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center"/>
          </w:tcPr>
          <w:p w14:paraId="2794C6BA"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1198A4CA" w14:textId="77777777" w:rsidR="00A95021" w:rsidRPr="00234072" w:rsidRDefault="00A95021" w:rsidP="00AF5EBF">
            <w:pPr>
              <w:rPr>
                <w:rFonts w:ascii="Verdana" w:hAnsi="Verdana"/>
                <w:b/>
                <w:bCs/>
                <w:sz w:val="16"/>
                <w:szCs w:val="16"/>
              </w:rPr>
            </w:pPr>
            <w:r w:rsidRPr="00234072">
              <w:rPr>
                <w:rFonts w:ascii="Verdana" w:hAnsi="Verdana"/>
                <w:b/>
                <w:bCs/>
                <w:sz w:val="16"/>
                <w:szCs w:val="16"/>
              </w:rPr>
              <w:t>FTE</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F69D58" w14:textId="77777777" w:rsidR="00A95021" w:rsidRPr="00234072" w:rsidRDefault="00A95021" w:rsidP="00AF5EBF">
            <w:pPr>
              <w:jc w:val="right"/>
              <w:rPr>
                <w:rFonts w:ascii="Verdana" w:hAnsi="Verdana"/>
                <w:sz w:val="16"/>
                <w:szCs w:val="16"/>
              </w:rPr>
            </w:pPr>
            <w:r w:rsidRPr="00234072">
              <w:rPr>
                <w:rFonts w:ascii="Verdana" w:hAnsi="Verdana"/>
                <w:sz w:val="16"/>
                <w:szCs w:val="16"/>
              </w:rPr>
              <w:t>0.056</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FF0925" w14:textId="77777777" w:rsidR="00A95021" w:rsidRPr="00234072" w:rsidRDefault="00A95021" w:rsidP="00AF5EBF">
            <w:pPr>
              <w:jc w:val="right"/>
              <w:rPr>
                <w:rFonts w:ascii="Verdana" w:hAnsi="Verdana"/>
                <w:sz w:val="16"/>
                <w:szCs w:val="16"/>
              </w:rPr>
            </w:pPr>
            <w:r w:rsidRPr="00234072">
              <w:rPr>
                <w:rFonts w:ascii="Verdana" w:hAnsi="Verdana"/>
                <w:sz w:val="16"/>
                <w:szCs w:val="16"/>
              </w:rPr>
              <w:t>0.278</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0E918D" w14:textId="77777777" w:rsidR="00A95021" w:rsidRPr="00234072" w:rsidRDefault="00A95021" w:rsidP="00AF5EBF">
            <w:pPr>
              <w:jc w:val="right"/>
              <w:rPr>
                <w:rFonts w:ascii="Verdana" w:hAnsi="Verdana"/>
                <w:b/>
                <w:bCs/>
                <w:sz w:val="16"/>
                <w:szCs w:val="16"/>
              </w:rPr>
            </w:pPr>
            <w:r w:rsidRPr="00234072">
              <w:rPr>
                <w:rFonts w:ascii="Verdana" w:hAnsi="Verdana"/>
                <w:b/>
                <w:bCs/>
                <w:sz w:val="16"/>
                <w:szCs w:val="16"/>
              </w:rPr>
              <w:t>0.333</w:t>
            </w:r>
          </w:p>
        </w:tc>
      </w:tr>
    </w:tbl>
    <w:p w14:paraId="4F02E77C" w14:textId="77777777" w:rsidR="00A95021" w:rsidRDefault="00A95021" w:rsidP="00A95021">
      <w:pPr>
        <w:rPr>
          <w:szCs w:val="20"/>
        </w:rPr>
      </w:pPr>
    </w:p>
    <w:p w14:paraId="3D776C2B" w14:textId="77777777" w:rsidR="00A95021" w:rsidRDefault="00A95021" w:rsidP="00A95021">
      <w:pPr>
        <w:rPr>
          <w:szCs w:val="20"/>
        </w:rPr>
      </w:pPr>
    </w:p>
    <w:p w14:paraId="297D8B95" w14:textId="77777777" w:rsidR="00A95021" w:rsidRDefault="00A95021" w:rsidP="00A95021">
      <w:pPr>
        <w:rPr>
          <w:szCs w:val="20"/>
        </w:rPr>
      </w:pPr>
      <w:r>
        <w:rPr>
          <w:szCs w:val="20"/>
        </w:rPr>
        <w:br w:type="page"/>
      </w:r>
    </w:p>
    <w:p w14:paraId="5060A46D" w14:textId="77777777" w:rsidR="00A95021" w:rsidRDefault="00A95021" w:rsidP="00A95021">
      <w:pPr>
        <w:rPr>
          <w:szCs w:val="20"/>
        </w:rPr>
      </w:pPr>
    </w:p>
    <w:tbl>
      <w:tblPr>
        <w:tblW w:w="8680" w:type="dxa"/>
        <w:tblInd w:w="108" w:type="dxa"/>
        <w:tblLook w:val="0000" w:firstRow="0" w:lastRow="0" w:firstColumn="0" w:lastColumn="0" w:noHBand="0" w:noVBand="0"/>
      </w:tblPr>
      <w:tblGrid>
        <w:gridCol w:w="221"/>
        <w:gridCol w:w="222"/>
        <w:gridCol w:w="5647"/>
        <w:gridCol w:w="934"/>
        <w:gridCol w:w="934"/>
        <w:gridCol w:w="934"/>
      </w:tblGrid>
      <w:tr w:rsidR="00A95021" w:rsidRPr="00234072" w14:paraId="10E86B44" w14:textId="77777777" w:rsidTr="00AF5EBF">
        <w:trPr>
          <w:trHeight w:val="220"/>
        </w:trPr>
        <w:tc>
          <w:tcPr>
            <w:tcW w:w="5860" w:type="dxa"/>
            <w:gridSpan w:val="3"/>
            <w:tcBorders>
              <w:top w:val="nil"/>
              <w:left w:val="nil"/>
              <w:bottom w:val="nil"/>
              <w:right w:val="nil"/>
            </w:tcBorders>
            <w:shd w:val="clear" w:color="auto" w:fill="auto"/>
            <w:noWrap/>
            <w:vAlign w:val="bottom"/>
          </w:tcPr>
          <w:p w14:paraId="2690C683" w14:textId="77777777" w:rsidR="00A95021" w:rsidRPr="00234072" w:rsidRDefault="00A95021" w:rsidP="00AF5EBF">
            <w:pPr>
              <w:rPr>
                <w:rFonts w:ascii="Verdana" w:hAnsi="Verdana"/>
                <w:b/>
                <w:bCs/>
                <w:color w:val="993300"/>
                <w:sz w:val="16"/>
                <w:szCs w:val="16"/>
              </w:rPr>
            </w:pPr>
            <w:r w:rsidRPr="00234072">
              <w:rPr>
                <w:rFonts w:ascii="Verdana" w:hAnsi="Verdana"/>
                <w:b/>
                <w:bCs/>
                <w:color w:val="993300"/>
                <w:sz w:val="16"/>
                <w:szCs w:val="16"/>
              </w:rPr>
              <w:t>NON-CLASSROOM EXAMPLES</w:t>
            </w:r>
          </w:p>
        </w:tc>
        <w:tc>
          <w:tcPr>
            <w:tcW w:w="940" w:type="dxa"/>
            <w:tcBorders>
              <w:top w:val="nil"/>
              <w:left w:val="nil"/>
              <w:bottom w:val="nil"/>
              <w:right w:val="nil"/>
            </w:tcBorders>
            <w:shd w:val="clear" w:color="auto" w:fill="auto"/>
            <w:noWrap/>
            <w:vAlign w:val="bottom"/>
          </w:tcPr>
          <w:p w14:paraId="1B1C4C0F"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279EA555"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0C39651B" w14:textId="77777777" w:rsidR="00A95021" w:rsidRPr="00234072" w:rsidRDefault="00A95021" w:rsidP="00AF5EBF">
            <w:pPr>
              <w:rPr>
                <w:rFonts w:ascii="Verdana" w:hAnsi="Verdana"/>
                <w:sz w:val="16"/>
                <w:szCs w:val="16"/>
              </w:rPr>
            </w:pPr>
          </w:p>
        </w:tc>
      </w:tr>
      <w:tr w:rsidR="00A95021" w:rsidRPr="00234072" w14:paraId="280DA88C" w14:textId="77777777" w:rsidTr="00AF5EBF">
        <w:trPr>
          <w:trHeight w:val="240"/>
        </w:trPr>
        <w:tc>
          <w:tcPr>
            <w:tcW w:w="82" w:type="dxa"/>
            <w:tcBorders>
              <w:top w:val="nil"/>
              <w:left w:val="nil"/>
              <w:bottom w:val="nil"/>
              <w:right w:val="nil"/>
            </w:tcBorders>
            <w:shd w:val="clear" w:color="auto" w:fill="auto"/>
            <w:noWrap/>
            <w:vAlign w:val="bottom"/>
          </w:tcPr>
          <w:p w14:paraId="3F67DADB"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bottom"/>
          </w:tcPr>
          <w:p w14:paraId="0E43E485"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5DA27770"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3CCCFB93"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1EDC01DC"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79400506" w14:textId="77777777" w:rsidR="00A95021" w:rsidRPr="00234072" w:rsidRDefault="00A95021" w:rsidP="00AF5EBF">
            <w:pPr>
              <w:rPr>
                <w:rFonts w:ascii="Verdana" w:hAnsi="Verdana"/>
                <w:sz w:val="16"/>
                <w:szCs w:val="16"/>
              </w:rPr>
            </w:pPr>
          </w:p>
        </w:tc>
      </w:tr>
      <w:tr w:rsidR="00A95021" w:rsidRPr="00234072" w14:paraId="2E72F4E2" w14:textId="77777777" w:rsidTr="00AF5EBF">
        <w:trPr>
          <w:trHeight w:val="260"/>
        </w:trPr>
        <w:tc>
          <w:tcPr>
            <w:tcW w:w="82" w:type="dxa"/>
            <w:tcBorders>
              <w:top w:val="nil"/>
              <w:left w:val="nil"/>
              <w:bottom w:val="nil"/>
              <w:right w:val="nil"/>
            </w:tcBorders>
            <w:shd w:val="clear" w:color="auto" w:fill="auto"/>
            <w:noWrap/>
            <w:vAlign w:val="bottom"/>
          </w:tcPr>
          <w:p w14:paraId="2F07D5F5"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bottom"/>
          </w:tcPr>
          <w:p w14:paraId="5AA7DC56"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74BCC241" w14:textId="77777777" w:rsidR="00A95021" w:rsidRPr="00234072" w:rsidRDefault="00A95021" w:rsidP="00AF5EBF">
            <w:pPr>
              <w:rPr>
                <w:rFonts w:ascii="Verdana" w:hAnsi="Verdana"/>
                <w:sz w:val="16"/>
                <w:szCs w:val="16"/>
              </w:rPr>
            </w:pPr>
          </w:p>
        </w:tc>
        <w:tc>
          <w:tcPr>
            <w:tcW w:w="2820" w:type="dxa"/>
            <w:gridSpan w:val="3"/>
            <w:tcBorders>
              <w:top w:val="single" w:sz="8" w:space="0" w:color="auto"/>
              <w:left w:val="single" w:sz="8" w:space="0" w:color="auto"/>
              <w:bottom w:val="single" w:sz="8" w:space="0" w:color="auto"/>
              <w:right w:val="single" w:sz="8" w:space="0" w:color="000000"/>
            </w:tcBorders>
            <w:shd w:val="clear" w:color="auto" w:fill="DDDDFF"/>
            <w:noWrap/>
            <w:vAlign w:val="bottom"/>
          </w:tcPr>
          <w:p w14:paraId="087530DA" w14:textId="77777777" w:rsidR="00A95021" w:rsidRDefault="00A95021" w:rsidP="00AF5EBF">
            <w:pPr>
              <w:jc w:val="center"/>
              <w:rPr>
                <w:rFonts w:ascii="Verdana" w:hAnsi="Verdana"/>
                <w:b/>
                <w:bCs/>
                <w:sz w:val="16"/>
                <w:szCs w:val="16"/>
              </w:rPr>
            </w:pPr>
            <w:r>
              <w:rPr>
                <w:rFonts w:ascii="Verdana" w:hAnsi="Verdana"/>
                <w:b/>
                <w:bCs/>
                <w:sz w:val="16"/>
                <w:szCs w:val="16"/>
              </w:rPr>
              <w:t>Counseling/Library</w:t>
            </w:r>
          </w:p>
          <w:p w14:paraId="12DFCAC7" w14:textId="77777777" w:rsidR="00A95021" w:rsidRPr="00234072" w:rsidRDefault="00A95021" w:rsidP="00AF5EBF">
            <w:pPr>
              <w:jc w:val="center"/>
              <w:rPr>
                <w:rFonts w:ascii="Verdana" w:hAnsi="Verdana"/>
                <w:b/>
                <w:bCs/>
                <w:sz w:val="16"/>
                <w:szCs w:val="16"/>
              </w:rPr>
            </w:pPr>
            <w:r w:rsidRPr="00234072">
              <w:rPr>
                <w:rFonts w:ascii="Verdana" w:hAnsi="Verdana"/>
                <w:b/>
                <w:bCs/>
                <w:sz w:val="16"/>
                <w:szCs w:val="16"/>
              </w:rPr>
              <w:t>(3 hours/week)</w:t>
            </w:r>
          </w:p>
        </w:tc>
      </w:tr>
      <w:tr w:rsidR="00A95021" w:rsidRPr="00234072" w14:paraId="4ABEEF03" w14:textId="77777777" w:rsidTr="00AF5EBF">
        <w:trPr>
          <w:trHeight w:val="220"/>
        </w:trPr>
        <w:tc>
          <w:tcPr>
            <w:tcW w:w="5860" w:type="dxa"/>
            <w:gridSpan w:val="3"/>
            <w:tcBorders>
              <w:top w:val="nil"/>
              <w:left w:val="nil"/>
              <w:bottom w:val="nil"/>
              <w:right w:val="nil"/>
            </w:tcBorders>
            <w:shd w:val="clear" w:color="auto" w:fill="auto"/>
            <w:noWrap/>
            <w:vAlign w:val="bottom"/>
          </w:tcPr>
          <w:p w14:paraId="0B294B9C" w14:textId="77777777" w:rsidR="00A95021" w:rsidRPr="00234072" w:rsidRDefault="00A95021" w:rsidP="00AF5EBF">
            <w:pPr>
              <w:rPr>
                <w:rFonts w:ascii="Verdana" w:hAnsi="Verdana"/>
                <w:b/>
                <w:bCs/>
                <w:sz w:val="16"/>
                <w:szCs w:val="16"/>
              </w:rPr>
            </w:pPr>
            <w:r w:rsidRPr="00234072">
              <w:rPr>
                <w:rFonts w:ascii="Verdana" w:hAnsi="Verdana"/>
                <w:b/>
                <w:bCs/>
                <w:sz w:val="16"/>
                <w:szCs w:val="16"/>
              </w:rPr>
              <w:t>INSTRUCTIONAL CONTACT HOURS</w:t>
            </w:r>
          </w:p>
        </w:tc>
        <w:tc>
          <w:tcPr>
            <w:tcW w:w="940" w:type="dxa"/>
            <w:tcBorders>
              <w:top w:val="nil"/>
              <w:left w:val="nil"/>
              <w:bottom w:val="nil"/>
              <w:right w:val="nil"/>
            </w:tcBorders>
            <w:shd w:val="clear" w:color="auto" w:fill="auto"/>
            <w:noWrap/>
            <w:vAlign w:val="bottom"/>
          </w:tcPr>
          <w:p w14:paraId="4A465A6A" w14:textId="77777777" w:rsidR="00A95021" w:rsidRPr="00234072" w:rsidRDefault="00A95021" w:rsidP="00AF5EBF">
            <w:pPr>
              <w:jc w:val="center"/>
              <w:rPr>
                <w:rFonts w:ascii="Arial Narrow" w:hAnsi="Arial Narrow"/>
                <w:b/>
                <w:bCs/>
                <w:sz w:val="16"/>
                <w:szCs w:val="16"/>
              </w:rPr>
            </w:pPr>
            <w:r w:rsidRPr="00234072">
              <w:rPr>
                <w:rFonts w:ascii="Arial Narrow" w:hAnsi="Arial Narrow"/>
                <w:b/>
                <w:bCs/>
                <w:sz w:val="16"/>
                <w:szCs w:val="16"/>
              </w:rPr>
              <w:t>LEC</w:t>
            </w:r>
          </w:p>
        </w:tc>
        <w:tc>
          <w:tcPr>
            <w:tcW w:w="940" w:type="dxa"/>
            <w:tcBorders>
              <w:top w:val="nil"/>
              <w:left w:val="nil"/>
              <w:bottom w:val="nil"/>
              <w:right w:val="nil"/>
            </w:tcBorders>
            <w:shd w:val="clear" w:color="auto" w:fill="auto"/>
            <w:noWrap/>
            <w:vAlign w:val="bottom"/>
          </w:tcPr>
          <w:p w14:paraId="08077DF0" w14:textId="77777777" w:rsidR="00A95021" w:rsidRPr="00234072" w:rsidRDefault="00A95021" w:rsidP="00AF5EBF">
            <w:pPr>
              <w:jc w:val="center"/>
              <w:rPr>
                <w:rFonts w:ascii="Arial Narrow" w:hAnsi="Arial Narrow"/>
                <w:b/>
                <w:bCs/>
                <w:sz w:val="16"/>
                <w:szCs w:val="16"/>
              </w:rPr>
            </w:pPr>
            <w:r w:rsidRPr="00234072">
              <w:rPr>
                <w:rFonts w:ascii="Arial Narrow" w:hAnsi="Arial Narrow"/>
                <w:b/>
                <w:bCs/>
                <w:sz w:val="16"/>
                <w:szCs w:val="16"/>
              </w:rPr>
              <w:t>LAB</w:t>
            </w:r>
          </w:p>
        </w:tc>
        <w:tc>
          <w:tcPr>
            <w:tcW w:w="940" w:type="dxa"/>
            <w:tcBorders>
              <w:top w:val="nil"/>
              <w:left w:val="nil"/>
              <w:bottom w:val="nil"/>
              <w:right w:val="nil"/>
            </w:tcBorders>
            <w:shd w:val="clear" w:color="auto" w:fill="auto"/>
            <w:noWrap/>
            <w:vAlign w:val="bottom"/>
          </w:tcPr>
          <w:p w14:paraId="2277031B" w14:textId="77777777" w:rsidR="00A95021" w:rsidRPr="00234072" w:rsidRDefault="00A95021" w:rsidP="00AF5EBF">
            <w:pPr>
              <w:jc w:val="center"/>
              <w:rPr>
                <w:rFonts w:ascii="Arial Narrow" w:hAnsi="Arial Narrow"/>
                <w:b/>
                <w:bCs/>
                <w:sz w:val="16"/>
                <w:szCs w:val="16"/>
              </w:rPr>
            </w:pPr>
            <w:r w:rsidRPr="00234072">
              <w:rPr>
                <w:rFonts w:ascii="Arial Narrow" w:hAnsi="Arial Narrow"/>
                <w:b/>
                <w:bCs/>
                <w:sz w:val="16"/>
                <w:szCs w:val="16"/>
              </w:rPr>
              <w:t>TOT</w:t>
            </w:r>
          </w:p>
        </w:tc>
      </w:tr>
      <w:tr w:rsidR="00A95021" w:rsidRPr="00234072" w14:paraId="776D3104" w14:textId="77777777" w:rsidTr="00AF5EBF">
        <w:trPr>
          <w:trHeight w:val="220"/>
        </w:trPr>
        <w:tc>
          <w:tcPr>
            <w:tcW w:w="82" w:type="dxa"/>
            <w:tcBorders>
              <w:top w:val="nil"/>
              <w:left w:val="nil"/>
              <w:bottom w:val="nil"/>
              <w:right w:val="nil"/>
            </w:tcBorders>
            <w:shd w:val="clear" w:color="auto" w:fill="auto"/>
            <w:noWrap/>
            <w:vAlign w:val="bottom"/>
          </w:tcPr>
          <w:p w14:paraId="19E41584"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bottom"/>
          </w:tcPr>
          <w:p w14:paraId="5E1A311C"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2DDAD5F1" w14:textId="77777777" w:rsidR="00A95021" w:rsidRPr="00234072" w:rsidRDefault="00A95021" w:rsidP="00AF5EBF">
            <w:pPr>
              <w:rPr>
                <w:rFonts w:ascii="Verdana" w:hAnsi="Verdana"/>
                <w:sz w:val="16"/>
                <w:szCs w:val="16"/>
              </w:rPr>
            </w:pPr>
            <w:r w:rsidRPr="00234072">
              <w:rPr>
                <w:rFonts w:ascii="Verdana" w:hAnsi="Verdana"/>
                <w:sz w:val="16"/>
                <w:szCs w:val="16"/>
              </w:rPr>
              <w:t>Weekly (Full-Term)</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4E3F10" w14:textId="77777777" w:rsidR="00A95021" w:rsidRPr="00234072" w:rsidRDefault="00A95021" w:rsidP="00AF5EBF">
            <w:pPr>
              <w:jc w:val="right"/>
              <w:rPr>
                <w:rFonts w:ascii="Verdana" w:hAnsi="Verdana"/>
                <w:sz w:val="16"/>
                <w:szCs w:val="16"/>
              </w:rPr>
            </w:pPr>
            <w:r w:rsidRPr="00234072">
              <w:rPr>
                <w:rFonts w:ascii="Verdana" w:hAnsi="Verdana"/>
                <w:sz w:val="16"/>
                <w:szCs w:val="16"/>
              </w:rPr>
              <w:t>3.00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D631B7" w14:textId="77777777" w:rsidR="00A95021" w:rsidRPr="00234072" w:rsidRDefault="00A95021" w:rsidP="00AF5EBF">
            <w:pPr>
              <w:jc w:val="right"/>
              <w:rPr>
                <w:rFonts w:ascii="Verdana" w:hAnsi="Verdana"/>
                <w:sz w:val="16"/>
                <w:szCs w:val="16"/>
              </w:rPr>
            </w:pPr>
            <w:r w:rsidRPr="00234072">
              <w:rPr>
                <w:rFonts w:ascii="Verdana" w:hAnsi="Verdana"/>
                <w:sz w:val="16"/>
                <w:szCs w:val="16"/>
              </w:rPr>
              <w:t>0.00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3DF859" w14:textId="77777777" w:rsidR="00A95021" w:rsidRPr="00234072" w:rsidRDefault="00A95021" w:rsidP="00AF5EBF">
            <w:pPr>
              <w:jc w:val="right"/>
              <w:rPr>
                <w:rFonts w:ascii="Verdana" w:hAnsi="Verdana"/>
                <w:sz w:val="16"/>
                <w:szCs w:val="16"/>
              </w:rPr>
            </w:pPr>
            <w:r w:rsidRPr="00234072">
              <w:rPr>
                <w:rFonts w:ascii="Verdana" w:hAnsi="Verdana"/>
                <w:sz w:val="16"/>
                <w:szCs w:val="16"/>
              </w:rPr>
              <w:t>3.00</w:t>
            </w:r>
          </w:p>
        </w:tc>
      </w:tr>
      <w:tr w:rsidR="00A95021" w:rsidRPr="00234072" w14:paraId="2FA736AF" w14:textId="77777777" w:rsidTr="00AF5EBF">
        <w:trPr>
          <w:trHeight w:val="220"/>
        </w:trPr>
        <w:tc>
          <w:tcPr>
            <w:tcW w:w="82" w:type="dxa"/>
            <w:tcBorders>
              <w:top w:val="nil"/>
              <w:left w:val="nil"/>
              <w:bottom w:val="nil"/>
              <w:right w:val="nil"/>
            </w:tcBorders>
            <w:shd w:val="clear" w:color="auto" w:fill="auto"/>
            <w:noWrap/>
            <w:vAlign w:val="bottom"/>
          </w:tcPr>
          <w:p w14:paraId="32FE599E"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bottom"/>
          </w:tcPr>
          <w:p w14:paraId="62C0E347"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1CDC15AE" w14:textId="77777777" w:rsidR="00A95021" w:rsidRPr="00234072" w:rsidRDefault="00A95021" w:rsidP="00AF5EBF">
            <w:pPr>
              <w:rPr>
                <w:rFonts w:ascii="Verdana" w:hAnsi="Verdana"/>
                <w:sz w:val="16"/>
                <w:szCs w:val="16"/>
              </w:rPr>
            </w:pPr>
            <w:r w:rsidRPr="00234072">
              <w:rPr>
                <w:rFonts w:ascii="Verdana" w:hAnsi="Verdana"/>
                <w:sz w:val="16"/>
                <w:szCs w:val="16"/>
              </w:rPr>
              <w:t>Total Course Contact Hours (Semester)</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4238637E" w14:textId="77777777" w:rsidR="00A95021" w:rsidRPr="00234072" w:rsidRDefault="00A95021" w:rsidP="00AF5EBF">
            <w:pPr>
              <w:jc w:val="right"/>
              <w:rPr>
                <w:rFonts w:ascii="Verdana" w:hAnsi="Verdana"/>
                <w:sz w:val="16"/>
                <w:szCs w:val="16"/>
              </w:rPr>
            </w:pPr>
            <w:r w:rsidRPr="00234072">
              <w:rPr>
                <w:rFonts w:ascii="Verdana" w:hAnsi="Verdana"/>
                <w:sz w:val="16"/>
                <w:szCs w:val="16"/>
              </w:rPr>
              <w:t>49.50</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084DA3DB" w14:textId="77777777" w:rsidR="00A95021" w:rsidRPr="00234072" w:rsidRDefault="00A95021" w:rsidP="00AF5EBF">
            <w:pPr>
              <w:jc w:val="right"/>
              <w:rPr>
                <w:rFonts w:ascii="Verdana" w:hAnsi="Verdana"/>
                <w:sz w:val="16"/>
                <w:szCs w:val="16"/>
              </w:rPr>
            </w:pPr>
            <w:r w:rsidRPr="00234072">
              <w:rPr>
                <w:rFonts w:ascii="Verdana" w:hAnsi="Verdana"/>
                <w:sz w:val="16"/>
                <w:szCs w:val="16"/>
              </w:rPr>
              <w:t>0.00</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2593BC30" w14:textId="77777777" w:rsidR="00A95021" w:rsidRPr="00234072" w:rsidRDefault="00A95021" w:rsidP="00AF5EBF">
            <w:pPr>
              <w:jc w:val="right"/>
              <w:rPr>
                <w:rFonts w:ascii="Verdana" w:hAnsi="Verdana"/>
                <w:sz w:val="16"/>
                <w:szCs w:val="16"/>
              </w:rPr>
            </w:pPr>
            <w:r w:rsidRPr="00234072">
              <w:rPr>
                <w:rFonts w:ascii="Verdana" w:hAnsi="Verdana"/>
                <w:sz w:val="16"/>
                <w:szCs w:val="16"/>
              </w:rPr>
              <w:t>49.50</w:t>
            </w:r>
          </w:p>
        </w:tc>
      </w:tr>
      <w:tr w:rsidR="00A95021" w:rsidRPr="00234072" w14:paraId="60C2B9E2" w14:textId="77777777" w:rsidTr="00AF5EBF">
        <w:trPr>
          <w:trHeight w:val="220"/>
        </w:trPr>
        <w:tc>
          <w:tcPr>
            <w:tcW w:w="82" w:type="dxa"/>
            <w:tcBorders>
              <w:top w:val="nil"/>
              <w:left w:val="nil"/>
              <w:bottom w:val="nil"/>
              <w:right w:val="nil"/>
            </w:tcBorders>
            <w:shd w:val="clear" w:color="auto" w:fill="auto"/>
            <w:noWrap/>
            <w:vAlign w:val="bottom"/>
          </w:tcPr>
          <w:p w14:paraId="3CE9A8B9"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bottom"/>
          </w:tcPr>
          <w:p w14:paraId="6AFA902E"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297A1FC9"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4D222B39"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32E1154E"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7FFB24E1" w14:textId="77777777" w:rsidR="00A95021" w:rsidRPr="00234072" w:rsidRDefault="00A95021" w:rsidP="00AF5EBF">
            <w:pPr>
              <w:rPr>
                <w:rFonts w:ascii="Verdana" w:hAnsi="Verdana"/>
                <w:sz w:val="16"/>
                <w:szCs w:val="16"/>
              </w:rPr>
            </w:pPr>
          </w:p>
        </w:tc>
      </w:tr>
      <w:tr w:rsidR="00A95021" w:rsidRPr="00234072" w14:paraId="33427168" w14:textId="77777777" w:rsidTr="00AF5EBF">
        <w:trPr>
          <w:trHeight w:val="220"/>
        </w:trPr>
        <w:tc>
          <w:tcPr>
            <w:tcW w:w="5860" w:type="dxa"/>
            <w:gridSpan w:val="3"/>
            <w:tcBorders>
              <w:top w:val="nil"/>
              <w:left w:val="nil"/>
              <w:bottom w:val="nil"/>
              <w:right w:val="nil"/>
            </w:tcBorders>
            <w:shd w:val="clear" w:color="auto" w:fill="auto"/>
            <w:noWrap/>
            <w:vAlign w:val="bottom"/>
          </w:tcPr>
          <w:p w14:paraId="2961ED8B" w14:textId="77777777" w:rsidR="00A95021" w:rsidRPr="00234072" w:rsidRDefault="00A95021" w:rsidP="00AF5EBF">
            <w:pPr>
              <w:rPr>
                <w:rFonts w:ascii="Verdana" w:hAnsi="Verdana"/>
                <w:b/>
                <w:bCs/>
                <w:sz w:val="16"/>
                <w:szCs w:val="16"/>
              </w:rPr>
            </w:pPr>
            <w:r w:rsidRPr="00234072">
              <w:rPr>
                <w:rFonts w:ascii="Verdana" w:hAnsi="Verdana"/>
                <w:b/>
                <w:bCs/>
                <w:sz w:val="16"/>
                <w:szCs w:val="16"/>
              </w:rPr>
              <w:t>APPLICABLE WORKLOAD FACTORS</w:t>
            </w:r>
          </w:p>
        </w:tc>
        <w:tc>
          <w:tcPr>
            <w:tcW w:w="940" w:type="dxa"/>
            <w:tcBorders>
              <w:top w:val="nil"/>
              <w:left w:val="nil"/>
              <w:bottom w:val="nil"/>
              <w:right w:val="nil"/>
            </w:tcBorders>
            <w:shd w:val="clear" w:color="auto" w:fill="auto"/>
            <w:noWrap/>
            <w:vAlign w:val="bottom"/>
          </w:tcPr>
          <w:p w14:paraId="2CE2AA31" w14:textId="77777777" w:rsidR="00A95021" w:rsidRPr="00234072" w:rsidRDefault="00A95021" w:rsidP="00AF5EBF">
            <w:pPr>
              <w:jc w:val="center"/>
              <w:rPr>
                <w:rFonts w:ascii="Arial Narrow" w:hAnsi="Arial Narrow"/>
                <w:b/>
                <w:bCs/>
                <w:sz w:val="16"/>
                <w:szCs w:val="16"/>
              </w:rPr>
            </w:pPr>
            <w:r w:rsidRPr="00234072">
              <w:rPr>
                <w:rFonts w:ascii="Arial Narrow" w:hAnsi="Arial Narrow"/>
                <w:b/>
                <w:bCs/>
                <w:sz w:val="16"/>
                <w:szCs w:val="16"/>
              </w:rPr>
              <w:t>LEC</w:t>
            </w:r>
          </w:p>
        </w:tc>
        <w:tc>
          <w:tcPr>
            <w:tcW w:w="940" w:type="dxa"/>
            <w:tcBorders>
              <w:top w:val="nil"/>
              <w:left w:val="nil"/>
              <w:bottom w:val="nil"/>
              <w:right w:val="nil"/>
            </w:tcBorders>
            <w:shd w:val="clear" w:color="auto" w:fill="auto"/>
            <w:noWrap/>
            <w:vAlign w:val="bottom"/>
          </w:tcPr>
          <w:p w14:paraId="0EA7D23A" w14:textId="77777777" w:rsidR="00A95021" w:rsidRPr="00234072" w:rsidRDefault="00A95021" w:rsidP="00AF5EBF">
            <w:pPr>
              <w:jc w:val="center"/>
              <w:rPr>
                <w:rFonts w:ascii="Arial Narrow" w:hAnsi="Arial Narrow"/>
                <w:b/>
                <w:bCs/>
                <w:sz w:val="16"/>
                <w:szCs w:val="16"/>
              </w:rPr>
            </w:pPr>
            <w:r w:rsidRPr="00234072">
              <w:rPr>
                <w:rFonts w:ascii="Arial Narrow" w:hAnsi="Arial Narrow"/>
                <w:b/>
                <w:bCs/>
                <w:sz w:val="16"/>
                <w:szCs w:val="16"/>
              </w:rPr>
              <w:t>LAB</w:t>
            </w:r>
          </w:p>
        </w:tc>
        <w:tc>
          <w:tcPr>
            <w:tcW w:w="940" w:type="dxa"/>
            <w:tcBorders>
              <w:top w:val="nil"/>
              <w:left w:val="nil"/>
              <w:bottom w:val="nil"/>
              <w:right w:val="nil"/>
            </w:tcBorders>
            <w:shd w:val="clear" w:color="auto" w:fill="auto"/>
            <w:noWrap/>
            <w:vAlign w:val="bottom"/>
          </w:tcPr>
          <w:p w14:paraId="5738A5EE" w14:textId="77777777" w:rsidR="00A95021" w:rsidRPr="00234072" w:rsidRDefault="00A95021" w:rsidP="00AF5EBF">
            <w:pPr>
              <w:jc w:val="center"/>
              <w:rPr>
                <w:rFonts w:ascii="Verdana" w:hAnsi="Verdana"/>
                <w:sz w:val="16"/>
                <w:szCs w:val="16"/>
              </w:rPr>
            </w:pPr>
          </w:p>
        </w:tc>
      </w:tr>
      <w:tr w:rsidR="00A95021" w:rsidRPr="00234072" w14:paraId="4CE76FB8" w14:textId="77777777" w:rsidTr="00AF5EBF">
        <w:trPr>
          <w:trHeight w:val="220"/>
        </w:trPr>
        <w:tc>
          <w:tcPr>
            <w:tcW w:w="82" w:type="dxa"/>
            <w:tcBorders>
              <w:top w:val="nil"/>
              <w:left w:val="nil"/>
              <w:bottom w:val="nil"/>
              <w:right w:val="nil"/>
            </w:tcBorders>
            <w:shd w:val="clear" w:color="auto" w:fill="auto"/>
            <w:noWrap/>
            <w:vAlign w:val="bottom"/>
          </w:tcPr>
          <w:p w14:paraId="1705635F"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bottom"/>
          </w:tcPr>
          <w:p w14:paraId="44C1FD04"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6114638F" w14:textId="77777777" w:rsidR="00A95021" w:rsidRPr="00234072" w:rsidRDefault="00A95021" w:rsidP="00AF5EBF">
            <w:pPr>
              <w:rPr>
                <w:rFonts w:ascii="Verdana" w:hAnsi="Verdana"/>
                <w:sz w:val="16"/>
                <w:szCs w:val="16"/>
              </w:rPr>
            </w:pPr>
            <w:r w:rsidRPr="00234072">
              <w:rPr>
                <w:rFonts w:ascii="Verdana" w:hAnsi="Verdana"/>
                <w:sz w:val="16"/>
                <w:szCs w:val="16"/>
              </w:rPr>
              <w:t>Discipline Factor</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3C4E5F" w14:textId="77777777" w:rsidR="00A95021" w:rsidRPr="00234072" w:rsidRDefault="00A95021" w:rsidP="00AF5EBF">
            <w:pPr>
              <w:jc w:val="right"/>
              <w:rPr>
                <w:rFonts w:ascii="Verdana" w:hAnsi="Verdana"/>
                <w:sz w:val="16"/>
                <w:szCs w:val="16"/>
              </w:rPr>
            </w:pPr>
            <w:r w:rsidRPr="00234072">
              <w:rPr>
                <w:rFonts w:ascii="Verdana" w:hAnsi="Verdana"/>
                <w:sz w:val="16"/>
                <w:szCs w:val="16"/>
              </w:rPr>
              <w:t>0.600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978228" w14:textId="77777777" w:rsidR="00A95021" w:rsidRPr="00234072" w:rsidRDefault="00A95021" w:rsidP="00AF5EBF">
            <w:pPr>
              <w:rPr>
                <w:rFonts w:ascii="Verdana" w:hAnsi="Verdana"/>
                <w:sz w:val="16"/>
                <w:szCs w:val="16"/>
              </w:rPr>
            </w:pPr>
            <w:r w:rsidRPr="00234072">
              <w:rPr>
                <w:rFonts w:ascii="Verdana" w:hAnsi="Verdana"/>
                <w:sz w:val="16"/>
                <w:szCs w:val="16"/>
              </w:rPr>
              <w:t> </w:t>
            </w:r>
          </w:p>
        </w:tc>
        <w:tc>
          <w:tcPr>
            <w:tcW w:w="940" w:type="dxa"/>
            <w:tcBorders>
              <w:top w:val="nil"/>
              <w:left w:val="nil"/>
              <w:bottom w:val="nil"/>
              <w:right w:val="nil"/>
            </w:tcBorders>
            <w:shd w:val="clear" w:color="auto" w:fill="auto"/>
            <w:noWrap/>
            <w:vAlign w:val="bottom"/>
          </w:tcPr>
          <w:p w14:paraId="796904BB" w14:textId="77777777" w:rsidR="00A95021" w:rsidRPr="00234072" w:rsidRDefault="00A95021" w:rsidP="00AF5EBF">
            <w:pPr>
              <w:rPr>
                <w:rFonts w:ascii="Verdana" w:hAnsi="Verdana"/>
                <w:sz w:val="16"/>
                <w:szCs w:val="16"/>
              </w:rPr>
            </w:pPr>
          </w:p>
        </w:tc>
      </w:tr>
      <w:tr w:rsidR="00A95021" w:rsidRPr="00234072" w14:paraId="029B1AF8" w14:textId="77777777" w:rsidTr="00AF5EBF">
        <w:trPr>
          <w:trHeight w:val="220"/>
        </w:trPr>
        <w:tc>
          <w:tcPr>
            <w:tcW w:w="82" w:type="dxa"/>
            <w:tcBorders>
              <w:top w:val="nil"/>
              <w:left w:val="nil"/>
              <w:bottom w:val="nil"/>
              <w:right w:val="nil"/>
            </w:tcBorders>
            <w:shd w:val="clear" w:color="auto" w:fill="auto"/>
            <w:noWrap/>
            <w:vAlign w:val="bottom"/>
          </w:tcPr>
          <w:p w14:paraId="65B5D45C"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bottom"/>
          </w:tcPr>
          <w:p w14:paraId="0BA0CA8E"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32876A1A" w14:textId="77777777" w:rsidR="00A95021" w:rsidRPr="00234072" w:rsidRDefault="00A95021" w:rsidP="00AF5EBF">
            <w:pPr>
              <w:rPr>
                <w:rFonts w:ascii="Verdana" w:hAnsi="Verdana"/>
                <w:sz w:val="16"/>
                <w:szCs w:val="16"/>
              </w:rPr>
            </w:pPr>
            <w:r w:rsidRPr="00234072">
              <w:rPr>
                <w:rFonts w:ascii="Verdana" w:hAnsi="Verdana"/>
                <w:sz w:val="16"/>
                <w:szCs w:val="16"/>
              </w:rPr>
              <w:t>Performance Factor</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FE29FC" w14:textId="77777777" w:rsidR="00A95021" w:rsidRPr="00234072" w:rsidRDefault="00A95021" w:rsidP="00AF5EBF">
            <w:pPr>
              <w:jc w:val="right"/>
              <w:rPr>
                <w:rFonts w:ascii="Verdana" w:hAnsi="Verdana"/>
                <w:sz w:val="16"/>
                <w:szCs w:val="16"/>
              </w:rPr>
            </w:pPr>
            <w:r w:rsidRPr="00234072">
              <w:rPr>
                <w:rFonts w:ascii="Verdana" w:hAnsi="Verdana"/>
                <w:sz w:val="16"/>
                <w:szCs w:val="16"/>
              </w:rPr>
              <w:t>1.000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9D676A" w14:textId="77777777" w:rsidR="00A95021" w:rsidRPr="00234072" w:rsidRDefault="00A95021" w:rsidP="00AF5EBF">
            <w:pPr>
              <w:rPr>
                <w:rFonts w:ascii="Verdana" w:hAnsi="Verdana"/>
                <w:sz w:val="16"/>
                <w:szCs w:val="16"/>
              </w:rPr>
            </w:pPr>
            <w:r w:rsidRPr="00234072">
              <w:rPr>
                <w:rFonts w:ascii="Verdana" w:hAnsi="Verdana"/>
                <w:sz w:val="16"/>
                <w:szCs w:val="16"/>
              </w:rPr>
              <w:t> </w:t>
            </w:r>
          </w:p>
        </w:tc>
        <w:tc>
          <w:tcPr>
            <w:tcW w:w="940" w:type="dxa"/>
            <w:tcBorders>
              <w:top w:val="nil"/>
              <w:left w:val="nil"/>
              <w:bottom w:val="nil"/>
              <w:right w:val="nil"/>
            </w:tcBorders>
            <w:shd w:val="clear" w:color="auto" w:fill="auto"/>
            <w:noWrap/>
            <w:vAlign w:val="bottom"/>
          </w:tcPr>
          <w:p w14:paraId="45951032" w14:textId="77777777" w:rsidR="00A95021" w:rsidRPr="00234072" w:rsidRDefault="00A95021" w:rsidP="00AF5EBF">
            <w:pPr>
              <w:rPr>
                <w:rFonts w:ascii="Verdana" w:hAnsi="Verdana"/>
                <w:sz w:val="16"/>
                <w:szCs w:val="16"/>
              </w:rPr>
            </w:pPr>
          </w:p>
        </w:tc>
      </w:tr>
      <w:tr w:rsidR="00A95021" w:rsidRPr="00234072" w14:paraId="09BD8227" w14:textId="77777777" w:rsidTr="00AF5EBF">
        <w:trPr>
          <w:trHeight w:val="220"/>
        </w:trPr>
        <w:tc>
          <w:tcPr>
            <w:tcW w:w="82" w:type="dxa"/>
            <w:tcBorders>
              <w:top w:val="nil"/>
              <w:left w:val="nil"/>
              <w:bottom w:val="nil"/>
              <w:right w:val="nil"/>
            </w:tcBorders>
            <w:shd w:val="clear" w:color="auto" w:fill="auto"/>
            <w:noWrap/>
            <w:vAlign w:val="bottom"/>
          </w:tcPr>
          <w:p w14:paraId="1366568A"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bottom"/>
          </w:tcPr>
          <w:p w14:paraId="5812B9AF"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616A5F57"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48D8749B"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32FE3CA5"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5E6953B7" w14:textId="77777777" w:rsidR="00A95021" w:rsidRPr="00234072" w:rsidRDefault="00A95021" w:rsidP="00AF5EBF">
            <w:pPr>
              <w:rPr>
                <w:rFonts w:ascii="Verdana" w:hAnsi="Verdana"/>
                <w:sz w:val="16"/>
                <w:szCs w:val="16"/>
              </w:rPr>
            </w:pPr>
          </w:p>
        </w:tc>
      </w:tr>
      <w:tr w:rsidR="00A95021" w:rsidRPr="00234072" w14:paraId="3CCB09E9" w14:textId="77777777" w:rsidTr="00AF5EBF">
        <w:trPr>
          <w:trHeight w:val="220"/>
        </w:trPr>
        <w:tc>
          <w:tcPr>
            <w:tcW w:w="5860" w:type="dxa"/>
            <w:gridSpan w:val="3"/>
            <w:tcBorders>
              <w:top w:val="nil"/>
              <w:left w:val="nil"/>
              <w:bottom w:val="nil"/>
              <w:right w:val="nil"/>
            </w:tcBorders>
            <w:shd w:val="clear" w:color="auto" w:fill="auto"/>
            <w:noWrap/>
            <w:vAlign w:val="bottom"/>
          </w:tcPr>
          <w:p w14:paraId="4636D082" w14:textId="77777777" w:rsidR="00A95021" w:rsidRPr="00234072" w:rsidRDefault="00A95021" w:rsidP="00AF5EBF">
            <w:pPr>
              <w:rPr>
                <w:rFonts w:ascii="Verdana" w:hAnsi="Verdana"/>
                <w:b/>
                <w:bCs/>
                <w:sz w:val="16"/>
                <w:szCs w:val="16"/>
              </w:rPr>
            </w:pPr>
            <w:r w:rsidRPr="00234072">
              <w:rPr>
                <w:rFonts w:ascii="Verdana" w:hAnsi="Verdana"/>
                <w:b/>
                <w:bCs/>
                <w:sz w:val="16"/>
                <w:szCs w:val="16"/>
              </w:rPr>
              <w:t>FACULTY WORKOAD MEASURES</w:t>
            </w:r>
          </w:p>
        </w:tc>
        <w:tc>
          <w:tcPr>
            <w:tcW w:w="940" w:type="dxa"/>
            <w:tcBorders>
              <w:top w:val="nil"/>
              <w:left w:val="nil"/>
              <w:bottom w:val="nil"/>
              <w:right w:val="nil"/>
            </w:tcBorders>
            <w:shd w:val="clear" w:color="auto" w:fill="auto"/>
            <w:noWrap/>
            <w:vAlign w:val="bottom"/>
          </w:tcPr>
          <w:p w14:paraId="3FE9E9DC" w14:textId="77777777" w:rsidR="00A95021" w:rsidRPr="00234072" w:rsidRDefault="00A95021" w:rsidP="00AF5EBF">
            <w:pPr>
              <w:jc w:val="center"/>
              <w:rPr>
                <w:rFonts w:ascii="Arial Narrow" w:hAnsi="Arial Narrow"/>
                <w:b/>
                <w:bCs/>
                <w:sz w:val="16"/>
                <w:szCs w:val="16"/>
              </w:rPr>
            </w:pPr>
            <w:r w:rsidRPr="00234072">
              <w:rPr>
                <w:rFonts w:ascii="Arial Narrow" w:hAnsi="Arial Narrow"/>
                <w:b/>
                <w:bCs/>
                <w:sz w:val="16"/>
                <w:szCs w:val="16"/>
              </w:rPr>
              <w:t>LEC</w:t>
            </w:r>
          </w:p>
        </w:tc>
        <w:tc>
          <w:tcPr>
            <w:tcW w:w="940" w:type="dxa"/>
            <w:tcBorders>
              <w:top w:val="nil"/>
              <w:left w:val="nil"/>
              <w:bottom w:val="nil"/>
              <w:right w:val="nil"/>
            </w:tcBorders>
            <w:shd w:val="clear" w:color="auto" w:fill="auto"/>
            <w:noWrap/>
            <w:vAlign w:val="bottom"/>
          </w:tcPr>
          <w:p w14:paraId="0BBD8693" w14:textId="77777777" w:rsidR="00A95021" w:rsidRPr="00234072" w:rsidRDefault="00A95021" w:rsidP="00AF5EBF">
            <w:pPr>
              <w:jc w:val="center"/>
              <w:rPr>
                <w:rFonts w:ascii="Arial Narrow" w:hAnsi="Arial Narrow"/>
                <w:b/>
                <w:bCs/>
                <w:sz w:val="16"/>
                <w:szCs w:val="16"/>
              </w:rPr>
            </w:pPr>
            <w:r w:rsidRPr="00234072">
              <w:rPr>
                <w:rFonts w:ascii="Arial Narrow" w:hAnsi="Arial Narrow"/>
                <w:b/>
                <w:bCs/>
                <w:sz w:val="16"/>
                <w:szCs w:val="16"/>
              </w:rPr>
              <w:t>LAB</w:t>
            </w:r>
          </w:p>
        </w:tc>
        <w:tc>
          <w:tcPr>
            <w:tcW w:w="940" w:type="dxa"/>
            <w:tcBorders>
              <w:top w:val="nil"/>
              <w:left w:val="nil"/>
              <w:bottom w:val="nil"/>
              <w:right w:val="nil"/>
            </w:tcBorders>
            <w:shd w:val="clear" w:color="auto" w:fill="auto"/>
            <w:noWrap/>
            <w:vAlign w:val="bottom"/>
          </w:tcPr>
          <w:p w14:paraId="00E06D3A" w14:textId="77777777" w:rsidR="00A95021" w:rsidRPr="00234072" w:rsidRDefault="00A95021" w:rsidP="00AF5EBF">
            <w:pPr>
              <w:jc w:val="center"/>
              <w:rPr>
                <w:rFonts w:ascii="Arial Narrow" w:hAnsi="Arial Narrow"/>
                <w:b/>
                <w:bCs/>
                <w:sz w:val="16"/>
                <w:szCs w:val="16"/>
              </w:rPr>
            </w:pPr>
            <w:r w:rsidRPr="00234072">
              <w:rPr>
                <w:rFonts w:ascii="Arial Narrow" w:hAnsi="Arial Narrow"/>
                <w:b/>
                <w:bCs/>
                <w:sz w:val="16"/>
                <w:szCs w:val="16"/>
              </w:rPr>
              <w:t>TOT</w:t>
            </w:r>
          </w:p>
        </w:tc>
      </w:tr>
      <w:tr w:rsidR="00A95021" w:rsidRPr="00234072" w14:paraId="530D9EE3" w14:textId="77777777" w:rsidTr="00AF5EBF">
        <w:trPr>
          <w:trHeight w:val="220"/>
        </w:trPr>
        <w:tc>
          <w:tcPr>
            <w:tcW w:w="82" w:type="dxa"/>
            <w:tcBorders>
              <w:top w:val="nil"/>
              <w:left w:val="nil"/>
              <w:bottom w:val="nil"/>
              <w:right w:val="nil"/>
            </w:tcBorders>
            <w:shd w:val="clear" w:color="auto" w:fill="auto"/>
            <w:noWrap/>
            <w:vAlign w:val="bottom"/>
          </w:tcPr>
          <w:p w14:paraId="54480031"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center"/>
          </w:tcPr>
          <w:p w14:paraId="693C4738"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48850D01" w14:textId="77777777" w:rsidR="00A95021" w:rsidRPr="00234072" w:rsidRDefault="00A95021" w:rsidP="00AF5EBF">
            <w:pPr>
              <w:rPr>
                <w:rFonts w:ascii="Verdana" w:hAnsi="Verdana"/>
                <w:sz w:val="16"/>
                <w:szCs w:val="16"/>
              </w:rPr>
            </w:pPr>
            <w:r w:rsidRPr="00234072">
              <w:rPr>
                <w:rFonts w:ascii="Verdana" w:hAnsi="Verdana"/>
                <w:sz w:val="16"/>
                <w:szCs w:val="16"/>
              </w:rPr>
              <w:t>Weekly Faculty Contact Hours</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50BB27" w14:textId="77777777" w:rsidR="00A95021" w:rsidRPr="00234072" w:rsidRDefault="00A95021" w:rsidP="00AF5EBF">
            <w:pPr>
              <w:jc w:val="right"/>
              <w:rPr>
                <w:rFonts w:ascii="Verdana" w:hAnsi="Verdana"/>
                <w:sz w:val="16"/>
                <w:szCs w:val="16"/>
              </w:rPr>
            </w:pPr>
            <w:r w:rsidRPr="00234072">
              <w:rPr>
                <w:rFonts w:ascii="Verdana" w:hAnsi="Verdana"/>
                <w:sz w:val="16"/>
                <w:szCs w:val="16"/>
              </w:rPr>
              <w:t>3.00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288E33" w14:textId="77777777" w:rsidR="00A95021" w:rsidRPr="00234072" w:rsidRDefault="00A95021" w:rsidP="00AF5EBF">
            <w:pPr>
              <w:rPr>
                <w:rFonts w:ascii="Verdana" w:hAnsi="Verdana"/>
                <w:sz w:val="16"/>
                <w:szCs w:val="16"/>
              </w:rPr>
            </w:pPr>
            <w:r w:rsidRPr="00234072">
              <w:rPr>
                <w:rFonts w:ascii="Verdana" w:hAnsi="Verdana"/>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E41BDD" w14:textId="77777777" w:rsidR="00A95021" w:rsidRPr="00234072" w:rsidRDefault="00A95021" w:rsidP="00AF5EBF">
            <w:pPr>
              <w:jc w:val="right"/>
              <w:rPr>
                <w:rFonts w:ascii="Verdana" w:hAnsi="Verdana"/>
                <w:sz w:val="16"/>
                <w:szCs w:val="16"/>
              </w:rPr>
            </w:pPr>
            <w:r w:rsidRPr="00234072">
              <w:rPr>
                <w:rFonts w:ascii="Verdana" w:hAnsi="Verdana"/>
                <w:sz w:val="16"/>
                <w:szCs w:val="16"/>
              </w:rPr>
              <w:t>3.00</w:t>
            </w:r>
          </w:p>
        </w:tc>
      </w:tr>
      <w:tr w:rsidR="00A95021" w:rsidRPr="00234072" w14:paraId="032F7B42" w14:textId="77777777" w:rsidTr="00AF5EBF">
        <w:trPr>
          <w:trHeight w:val="220"/>
        </w:trPr>
        <w:tc>
          <w:tcPr>
            <w:tcW w:w="82" w:type="dxa"/>
            <w:tcBorders>
              <w:top w:val="nil"/>
              <w:left w:val="nil"/>
              <w:bottom w:val="nil"/>
              <w:right w:val="nil"/>
            </w:tcBorders>
            <w:shd w:val="clear" w:color="auto" w:fill="auto"/>
            <w:noWrap/>
            <w:vAlign w:val="bottom"/>
          </w:tcPr>
          <w:p w14:paraId="4C954DBF"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bottom"/>
          </w:tcPr>
          <w:p w14:paraId="16D465B7"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6D4EE256" w14:textId="77777777" w:rsidR="00A95021" w:rsidRPr="00234072" w:rsidRDefault="00A95021" w:rsidP="00AF5EBF">
            <w:pPr>
              <w:rPr>
                <w:rFonts w:ascii="Verdana" w:hAnsi="Verdana"/>
                <w:sz w:val="16"/>
                <w:szCs w:val="16"/>
              </w:rPr>
            </w:pPr>
            <w:r w:rsidRPr="00234072">
              <w:rPr>
                <w:rFonts w:ascii="Verdana" w:hAnsi="Verdana"/>
                <w:sz w:val="16"/>
                <w:szCs w:val="16"/>
              </w:rPr>
              <w:t>Weekly Faculty Preparation Hours</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4DFAAD" w14:textId="77777777" w:rsidR="00A95021" w:rsidRPr="00234072" w:rsidRDefault="00A95021" w:rsidP="00AF5EBF">
            <w:pPr>
              <w:jc w:val="right"/>
              <w:rPr>
                <w:rFonts w:ascii="Verdana" w:hAnsi="Verdana"/>
                <w:sz w:val="16"/>
                <w:szCs w:val="16"/>
              </w:rPr>
            </w:pPr>
            <w:r w:rsidRPr="00234072">
              <w:rPr>
                <w:rFonts w:ascii="Verdana" w:hAnsi="Verdana"/>
                <w:sz w:val="16"/>
                <w:szCs w:val="16"/>
              </w:rPr>
              <w:t>1.20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967505" w14:textId="77777777" w:rsidR="00A95021" w:rsidRPr="00234072" w:rsidRDefault="00A95021" w:rsidP="00AF5EBF">
            <w:pPr>
              <w:rPr>
                <w:rFonts w:ascii="Verdana" w:hAnsi="Verdana"/>
                <w:sz w:val="16"/>
                <w:szCs w:val="16"/>
              </w:rPr>
            </w:pPr>
            <w:r w:rsidRPr="00234072">
              <w:rPr>
                <w:rFonts w:ascii="Verdana" w:hAnsi="Verdana"/>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14272B" w14:textId="77777777" w:rsidR="00A95021" w:rsidRPr="00234072" w:rsidRDefault="00A95021" w:rsidP="00AF5EBF">
            <w:pPr>
              <w:jc w:val="right"/>
              <w:rPr>
                <w:rFonts w:ascii="Verdana" w:hAnsi="Verdana"/>
                <w:sz w:val="16"/>
                <w:szCs w:val="16"/>
              </w:rPr>
            </w:pPr>
            <w:r w:rsidRPr="00234072">
              <w:rPr>
                <w:rFonts w:ascii="Verdana" w:hAnsi="Verdana"/>
                <w:sz w:val="16"/>
                <w:szCs w:val="16"/>
              </w:rPr>
              <w:t>1.20</w:t>
            </w:r>
          </w:p>
        </w:tc>
      </w:tr>
      <w:tr w:rsidR="00A95021" w:rsidRPr="00234072" w14:paraId="76BDA460" w14:textId="77777777" w:rsidTr="00AF5EBF">
        <w:trPr>
          <w:trHeight w:val="220"/>
        </w:trPr>
        <w:tc>
          <w:tcPr>
            <w:tcW w:w="82" w:type="dxa"/>
            <w:tcBorders>
              <w:top w:val="nil"/>
              <w:left w:val="nil"/>
              <w:bottom w:val="nil"/>
              <w:right w:val="nil"/>
            </w:tcBorders>
            <w:shd w:val="clear" w:color="auto" w:fill="auto"/>
            <w:noWrap/>
            <w:vAlign w:val="bottom"/>
          </w:tcPr>
          <w:p w14:paraId="4F985643"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center"/>
          </w:tcPr>
          <w:p w14:paraId="22322687"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78FCDFE2" w14:textId="77777777" w:rsidR="00A95021" w:rsidRPr="00234072" w:rsidRDefault="00A95021" w:rsidP="00AF5EBF">
            <w:pPr>
              <w:rPr>
                <w:rFonts w:ascii="Verdana" w:hAnsi="Verdana"/>
                <w:sz w:val="16"/>
                <w:szCs w:val="16"/>
              </w:rPr>
            </w:pPr>
            <w:r w:rsidRPr="00234072">
              <w:rPr>
                <w:rFonts w:ascii="Verdana" w:hAnsi="Verdana"/>
                <w:sz w:val="16"/>
                <w:szCs w:val="16"/>
              </w:rPr>
              <w:t>Total Weekly Work Hours</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25CEF3" w14:textId="77777777" w:rsidR="00A95021" w:rsidRPr="00234072" w:rsidRDefault="00A95021" w:rsidP="00AF5EBF">
            <w:pPr>
              <w:jc w:val="right"/>
              <w:rPr>
                <w:rFonts w:ascii="Verdana" w:hAnsi="Verdana"/>
                <w:sz w:val="16"/>
                <w:szCs w:val="16"/>
              </w:rPr>
            </w:pPr>
            <w:r w:rsidRPr="00234072">
              <w:rPr>
                <w:rFonts w:ascii="Verdana" w:hAnsi="Verdana"/>
                <w:sz w:val="16"/>
                <w:szCs w:val="16"/>
              </w:rPr>
              <w:t>4.20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80FED7" w14:textId="77777777" w:rsidR="00A95021" w:rsidRPr="00234072" w:rsidRDefault="00A95021" w:rsidP="00AF5EBF">
            <w:pPr>
              <w:rPr>
                <w:rFonts w:ascii="Verdana" w:hAnsi="Verdana"/>
                <w:sz w:val="16"/>
                <w:szCs w:val="16"/>
              </w:rPr>
            </w:pPr>
            <w:r w:rsidRPr="00234072">
              <w:rPr>
                <w:rFonts w:ascii="Verdana" w:hAnsi="Verdana"/>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BD71A5" w14:textId="77777777" w:rsidR="00A95021" w:rsidRPr="00234072" w:rsidRDefault="00A95021" w:rsidP="00AF5EBF">
            <w:pPr>
              <w:jc w:val="right"/>
              <w:rPr>
                <w:rFonts w:ascii="Verdana" w:hAnsi="Verdana"/>
                <w:sz w:val="16"/>
                <w:szCs w:val="16"/>
              </w:rPr>
            </w:pPr>
            <w:r w:rsidRPr="00234072">
              <w:rPr>
                <w:rFonts w:ascii="Verdana" w:hAnsi="Verdana"/>
                <w:sz w:val="16"/>
                <w:szCs w:val="16"/>
              </w:rPr>
              <w:t>4.20</w:t>
            </w:r>
          </w:p>
        </w:tc>
      </w:tr>
      <w:tr w:rsidR="00A95021" w:rsidRPr="00234072" w14:paraId="2BD907EF" w14:textId="77777777" w:rsidTr="00AF5EBF">
        <w:trPr>
          <w:trHeight w:val="220"/>
        </w:trPr>
        <w:tc>
          <w:tcPr>
            <w:tcW w:w="82" w:type="dxa"/>
            <w:tcBorders>
              <w:top w:val="nil"/>
              <w:left w:val="nil"/>
              <w:bottom w:val="nil"/>
              <w:right w:val="nil"/>
            </w:tcBorders>
            <w:shd w:val="clear" w:color="auto" w:fill="auto"/>
            <w:noWrap/>
            <w:vAlign w:val="bottom"/>
          </w:tcPr>
          <w:p w14:paraId="6457E41E"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center"/>
          </w:tcPr>
          <w:p w14:paraId="1AD74CCF"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50AA68FB" w14:textId="77777777" w:rsidR="00A95021" w:rsidRPr="00234072" w:rsidRDefault="00A95021" w:rsidP="00AF5EBF">
            <w:pPr>
              <w:rPr>
                <w:rFonts w:ascii="Verdana" w:hAnsi="Verdana"/>
                <w:sz w:val="16"/>
                <w:szCs w:val="16"/>
              </w:rPr>
            </w:pPr>
            <w:r w:rsidRPr="00234072">
              <w:rPr>
                <w:rFonts w:ascii="Verdana" w:hAnsi="Verdana"/>
                <w:sz w:val="16"/>
                <w:szCs w:val="16"/>
              </w:rPr>
              <w:t>Total Course Work Hours</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A3F79" w14:textId="77777777" w:rsidR="00A95021" w:rsidRPr="00234072" w:rsidRDefault="00A95021" w:rsidP="00AF5EBF">
            <w:pPr>
              <w:jc w:val="right"/>
              <w:rPr>
                <w:rFonts w:ascii="Verdana" w:hAnsi="Verdana"/>
                <w:sz w:val="16"/>
                <w:szCs w:val="16"/>
              </w:rPr>
            </w:pPr>
            <w:r w:rsidRPr="00234072">
              <w:rPr>
                <w:rFonts w:ascii="Verdana" w:hAnsi="Verdana"/>
                <w:sz w:val="16"/>
                <w:szCs w:val="16"/>
              </w:rPr>
              <w:t>69.30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B1DA14" w14:textId="77777777" w:rsidR="00A95021" w:rsidRPr="00234072" w:rsidRDefault="00A95021" w:rsidP="00AF5EBF">
            <w:pPr>
              <w:rPr>
                <w:rFonts w:ascii="Verdana" w:hAnsi="Verdana"/>
                <w:sz w:val="16"/>
                <w:szCs w:val="16"/>
              </w:rPr>
            </w:pPr>
            <w:r w:rsidRPr="00234072">
              <w:rPr>
                <w:rFonts w:ascii="Verdana" w:hAnsi="Verdana"/>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07F1ED" w14:textId="77777777" w:rsidR="00A95021" w:rsidRPr="00234072" w:rsidRDefault="00A95021" w:rsidP="00AF5EBF">
            <w:pPr>
              <w:jc w:val="right"/>
              <w:rPr>
                <w:rFonts w:ascii="Verdana" w:hAnsi="Verdana"/>
                <w:sz w:val="16"/>
                <w:szCs w:val="16"/>
              </w:rPr>
            </w:pPr>
            <w:r w:rsidRPr="00234072">
              <w:rPr>
                <w:rFonts w:ascii="Verdana" w:hAnsi="Verdana"/>
                <w:sz w:val="16"/>
                <w:szCs w:val="16"/>
              </w:rPr>
              <w:t>69.30</w:t>
            </w:r>
          </w:p>
        </w:tc>
      </w:tr>
      <w:tr w:rsidR="00A95021" w:rsidRPr="00234072" w14:paraId="43EDEC56" w14:textId="77777777" w:rsidTr="00AF5EBF">
        <w:trPr>
          <w:trHeight w:val="220"/>
        </w:trPr>
        <w:tc>
          <w:tcPr>
            <w:tcW w:w="82" w:type="dxa"/>
            <w:tcBorders>
              <w:top w:val="nil"/>
              <w:left w:val="nil"/>
              <w:bottom w:val="nil"/>
              <w:right w:val="nil"/>
            </w:tcBorders>
            <w:shd w:val="clear" w:color="auto" w:fill="auto"/>
            <w:noWrap/>
            <w:vAlign w:val="bottom"/>
          </w:tcPr>
          <w:p w14:paraId="401238D0"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center"/>
          </w:tcPr>
          <w:p w14:paraId="161A4700"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092290C3" w14:textId="77777777" w:rsidR="00A95021" w:rsidRPr="00234072" w:rsidRDefault="00A95021" w:rsidP="00AF5EBF">
            <w:pPr>
              <w:rPr>
                <w:rFonts w:ascii="Verdana" w:hAnsi="Verdana"/>
                <w:b/>
                <w:bCs/>
                <w:sz w:val="16"/>
                <w:szCs w:val="16"/>
              </w:rPr>
            </w:pPr>
            <w:r w:rsidRPr="00234072">
              <w:rPr>
                <w:rFonts w:ascii="Verdana" w:hAnsi="Verdana"/>
                <w:b/>
                <w:bCs/>
                <w:sz w:val="16"/>
                <w:szCs w:val="16"/>
              </w:rPr>
              <w:t>LHE</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184071" w14:textId="77777777" w:rsidR="00A95021" w:rsidRPr="00234072" w:rsidRDefault="00A95021" w:rsidP="00AF5EBF">
            <w:pPr>
              <w:jc w:val="right"/>
              <w:rPr>
                <w:rFonts w:ascii="Verdana" w:hAnsi="Verdana"/>
                <w:sz w:val="16"/>
                <w:szCs w:val="16"/>
              </w:rPr>
            </w:pPr>
            <w:r w:rsidRPr="00234072">
              <w:rPr>
                <w:rFonts w:ascii="Verdana" w:hAnsi="Verdana"/>
                <w:sz w:val="16"/>
                <w:szCs w:val="16"/>
              </w:rPr>
              <w:t>1.80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6CD9FC" w14:textId="77777777" w:rsidR="00A95021" w:rsidRPr="00234072" w:rsidRDefault="00A95021" w:rsidP="00AF5EBF">
            <w:pPr>
              <w:rPr>
                <w:rFonts w:ascii="Verdana" w:hAnsi="Verdana"/>
                <w:sz w:val="16"/>
                <w:szCs w:val="16"/>
              </w:rPr>
            </w:pPr>
            <w:r w:rsidRPr="00234072">
              <w:rPr>
                <w:rFonts w:ascii="Verdana" w:hAnsi="Verdana"/>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F37576" w14:textId="77777777" w:rsidR="00A95021" w:rsidRPr="00234072" w:rsidRDefault="00A95021" w:rsidP="00AF5EBF">
            <w:pPr>
              <w:jc w:val="right"/>
              <w:rPr>
                <w:rFonts w:ascii="Verdana" w:hAnsi="Verdana"/>
                <w:b/>
                <w:bCs/>
                <w:sz w:val="16"/>
                <w:szCs w:val="16"/>
              </w:rPr>
            </w:pPr>
            <w:r w:rsidRPr="00234072">
              <w:rPr>
                <w:rFonts w:ascii="Verdana" w:hAnsi="Verdana"/>
                <w:b/>
                <w:bCs/>
                <w:sz w:val="16"/>
                <w:szCs w:val="16"/>
              </w:rPr>
              <w:t>1.80</w:t>
            </w:r>
          </w:p>
        </w:tc>
      </w:tr>
      <w:tr w:rsidR="00A95021" w:rsidRPr="00234072" w14:paraId="48F50A66" w14:textId="77777777" w:rsidTr="00AF5EBF">
        <w:trPr>
          <w:trHeight w:val="220"/>
        </w:trPr>
        <w:tc>
          <w:tcPr>
            <w:tcW w:w="82" w:type="dxa"/>
            <w:tcBorders>
              <w:top w:val="nil"/>
              <w:left w:val="nil"/>
              <w:bottom w:val="nil"/>
              <w:right w:val="nil"/>
            </w:tcBorders>
            <w:shd w:val="clear" w:color="auto" w:fill="auto"/>
            <w:noWrap/>
            <w:vAlign w:val="bottom"/>
          </w:tcPr>
          <w:p w14:paraId="19906920"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center"/>
          </w:tcPr>
          <w:p w14:paraId="541DA7D9"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10BD04A7" w14:textId="77777777" w:rsidR="00A95021" w:rsidRPr="00234072" w:rsidRDefault="00A95021" w:rsidP="00AF5EBF">
            <w:pPr>
              <w:rPr>
                <w:rFonts w:ascii="Verdana" w:hAnsi="Verdana"/>
                <w:b/>
                <w:bCs/>
                <w:sz w:val="16"/>
                <w:szCs w:val="16"/>
              </w:rPr>
            </w:pPr>
            <w:r w:rsidRPr="00234072">
              <w:rPr>
                <w:rFonts w:ascii="Verdana" w:hAnsi="Verdana"/>
                <w:b/>
                <w:bCs/>
                <w:sz w:val="16"/>
                <w:szCs w:val="16"/>
              </w:rPr>
              <w:t>FTE</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6845D2" w14:textId="77777777" w:rsidR="00A95021" w:rsidRPr="00234072" w:rsidRDefault="00A95021" w:rsidP="00AF5EBF">
            <w:pPr>
              <w:jc w:val="right"/>
              <w:rPr>
                <w:rFonts w:ascii="Verdana" w:hAnsi="Verdana"/>
                <w:sz w:val="16"/>
                <w:szCs w:val="16"/>
              </w:rPr>
            </w:pPr>
            <w:r w:rsidRPr="00234072">
              <w:rPr>
                <w:rFonts w:ascii="Verdana" w:hAnsi="Verdana"/>
                <w:sz w:val="16"/>
                <w:szCs w:val="16"/>
              </w:rPr>
              <w:t>0.120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4B6A3F" w14:textId="77777777" w:rsidR="00A95021" w:rsidRPr="00234072" w:rsidRDefault="00A95021" w:rsidP="00AF5EBF">
            <w:pPr>
              <w:rPr>
                <w:rFonts w:ascii="Verdana" w:hAnsi="Verdana"/>
                <w:sz w:val="16"/>
                <w:szCs w:val="16"/>
              </w:rPr>
            </w:pPr>
            <w:r w:rsidRPr="00234072">
              <w:rPr>
                <w:rFonts w:ascii="Verdana" w:hAnsi="Verdana"/>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37CE61" w14:textId="77777777" w:rsidR="00A95021" w:rsidRPr="00234072" w:rsidRDefault="00A95021" w:rsidP="00AF5EBF">
            <w:pPr>
              <w:jc w:val="right"/>
              <w:rPr>
                <w:rFonts w:ascii="Verdana" w:hAnsi="Verdana"/>
                <w:b/>
                <w:bCs/>
                <w:sz w:val="16"/>
                <w:szCs w:val="16"/>
              </w:rPr>
            </w:pPr>
            <w:r w:rsidRPr="00234072">
              <w:rPr>
                <w:rFonts w:ascii="Verdana" w:hAnsi="Verdana"/>
                <w:b/>
                <w:bCs/>
                <w:sz w:val="16"/>
                <w:szCs w:val="16"/>
              </w:rPr>
              <w:t>0.120</w:t>
            </w:r>
          </w:p>
        </w:tc>
      </w:tr>
      <w:tr w:rsidR="00A95021" w:rsidRPr="00234072" w14:paraId="22C6E3B1" w14:textId="77777777" w:rsidTr="00AF5EBF">
        <w:trPr>
          <w:trHeight w:val="220"/>
        </w:trPr>
        <w:tc>
          <w:tcPr>
            <w:tcW w:w="82" w:type="dxa"/>
            <w:tcBorders>
              <w:top w:val="nil"/>
              <w:left w:val="nil"/>
              <w:bottom w:val="nil"/>
              <w:right w:val="nil"/>
            </w:tcBorders>
            <w:shd w:val="clear" w:color="auto" w:fill="auto"/>
            <w:noWrap/>
            <w:vAlign w:val="bottom"/>
          </w:tcPr>
          <w:p w14:paraId="7B9CB681"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center"/>
          </w:tcPr>
          <w:p w14:paraId="46126FB2"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4C53CAD1" w14:textId="77777777" w:rsidR="00A95021" w:rsidRPr="00234072" w:rsidRDefault="00A95021" w:rsidP="00AF5EBF">
            <w:pPr>
              <w:rPr>
                <w:rFonts w:ascii="Verdana" w:hAnsi="Verdana"/>
                <w:b/>
                <w:bCs/>
                <w:sz w:val="16"/>
                <w:szCs w:val="16"/>
              </w:rPr>
            </w:pPr>
          </w:p>
        </w:tc>
        <w:tc>
          <w:tcPr>
            <w:tcW w:w="940" w:type="dxa"/>
            <w:tcBorders>
              <w:top w:val="nil"/>
              <w:left w:val="nil"/>
              <w:bottom w:val="nil"/>
              <w:right w:val="nil"/>
            </w:tcBorders>
            <w:shd w:val="clear" w:color="auto" w:fill="auto"/>
            <w:noWrap/>
            <w:vAlign w:val="bottom"/>
          </w:tcPr>
          <w:p w14:paraId="459894E2"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09947D98"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20A2DB61" w14:textId="77777777" w:rsidR="00A95021" w:rsidRPr="00234072" w:rsidRDefault="00A95021" w:rsidP="00AF5EBF">
            <w:pPr>
              <w:rPr>
                <w:rFonts w:ascii="Verdana" w:hAnsi="Verdana"/>
                <w:b/>
                <w:bCs/>
                <w:sz w:val="16"/>
                <w:szCs w:val="16"/>
              </w:rPr>
            </w:pPr>
          </w:p>
        </w:tc>
      </w:tr>
      <w:tr w:rsidR="00A95021" w:rsidRPr="00234072" w14:paraId="797AEDD9" w14:textId="77777777" w:rsidTr="00AF5EBF">
        <w:trPr>
          <w:trHeight w:val="240"/>
        </w:trPr>
        <w:tc>
          <w:tcPr>
            <w:tcW w:w="82" w:type="dxa"/>
            <w:tcBorders>
              <w:top w:val="nil"/>
              <w:left w:val="nil"/>
              <w:bottom w:val="nil"/>
              <w:right w:val="nil"/>
            </w:tcBorders>
            <w:shd w:val="clear" w:color="auto" w:fill="auto"/>
            <w:noWrap/>
            <w:vAlign w:val="bottom"/>
          </w:tcPr>
          <w:p w14:paraId="4319D3C5"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bottom"/>
          </w:tcPr>
          <w:p w14:paraId="50DDF792"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6E6F6F0F"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4404762E"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7A36938E"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1AC7AE6B" w14:textId="77777777" w:rsidR="00A95021" w:rsidRPr="00234072" w:rsidRDefault="00A95021" w:rsidP="00AF5EBF">
            <w:pPr>
              <w:rPr>
                <w:rFonts w:ascii="Verdana" w:hAnsi="Verdana"/>
                <w:sz w:val="16"/>
                <w:szCs w:val="16"/>
              </w:rPr>
            </w:pPr>
          </w:p>
        </w:tc>
      </w:tr>
      <w:tr w:rsidR="00A95021" w:rsidRPr="00234072" w14:paraId="79AAF89B" w14:textId="77777777" w:rsidTr="00AF5EBF">
        <w:trPr>
          <w:trHeight w:val="260"/>
        </w:trPr>
        <w:tc>
          <w:tcPr>
            <w:tcW w:w="82" w:type="dxa"/>
            <w:tcBorders>
              <w:top w:val="nil"/>
              <w:left w:val="nil"/>
              <w:bottom w:val="nil"/>
              <w:right w:val="nil"/>
            </w:tcBorders>
            <w:shd w:val="clear" w:color="auto" w:fill="auto"/>
            <w:noWrap/>
            <w:vAlign w:val="bottom"/>
          </w:tcPr>
          <w:p w14:paraId="7C0399C3"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bottom"/>
          </w:tcPr>
          <w:p w14:paraId="312EB877"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686772FD" w14:textId="77777777" w:rsidR="00A95021" w:rsidRPr="00234072" w:rsidRDefault="00A95021" w:rsidP="00AF5EBF">
            <w:pPr>
              <w:rPr>
                <w:rFonts w:ascii="Verdana" w:hAnsi="Verdana"/>
                <w:sz w:val="16"/>
                <w:szCs w:val="16"/>
              </w:rPr>
            </w:pPr>
          </w:p>
        </w:tc>
        <w:tc>
          <w:tcPr>
            <w:tcW w:w="2820" w:type="dxa"/>
            <w:gridSpan w:val="3"/>
            <w:tcBorders>
              <w:top w:val="single" w:sz="8" w:space="0" w:color="auto"/>
              <w:left w:val="single" w:sz="8" w:space="0" w:color="auto"/>
              <w:bottom w:val="single" w:sz="8" w:space="0" w:color="auto"/>
              <w:right w:val="single" w:sz="8" w:space="0" w:color="000000"/>
            </w:tcBorders>
            <w:shd w:val="clear" w:color="auto" w:fill="DDDDFF"/>
            <w:noWrap/>
            <w:vAlign w:val="bottom"/>
          </w:tcPr>
          <w:p w14:paraId="63B331DE" w14:textId="77777777" w:rsidR="00A95021" w:rsidRDefault="00A95021" w:rsidP="00AF5EBF">
            <w:pPr>
              <w:jc w:val="center"/>
              <w:rPr>
                <w:rFonts w:ascii="Verdana" w:hAnsi="Verdana"/>
                <w:b/>
                <w:bCs/>
                <w:sz w:val="16"/>
                <w:szCs w:val="16"/>
              </w:rPr>
            </w:pPr>
            <w:r w:rsidRPr="00234072">
              <w:rPr>
                <w:rFonts w:ascii="Verdana" w:hAnsi="Verdana"/>
                <w:b/>
                <w:bCs/>
                <w:sz w:val="16"/>
                <w:szCs w:val="16"/>
              </w:rPr>
              <w:t>Counseling</w:t>
            </w:r>
            <w:r>
              <w:rPr>
                <w:rFonts w:ascii="Verdana" w:hAnsi="Verdana"/>
                <w:b/>
                <w:bCs/>
                <w:sz w:val="16"/>
                <w:szCs w:val="16"/>
              </w:rPr>
              <w:t>/Library</w:t>
            </w:r>
          </w:p>
          <w:p w14:paraId="6C8D094E" w14:textId="77777777" w:rsidR="00A95021" w:rsidRPr="00234072" w:rsidRDefault="00A95021" w:rsidP="00AF5EBF">
            <w:pPr>
              <w:jc w:val="center"/>
              <w:rPr>
                <w:rFonts w:ascii="Verdana" w:hAnsi="Verdana"/>
                <w:b/>
                <w:bCs/>
                <w:sz w:val="16"/>
                <w:szCs w:val="16"/>
              </w:rPr>
            </w:pPr>
            <w:r w:rsidRPr="00234072">
              <w:rPr>
                <w:rFonts w:ascii="Verdana" w:hAnsi="Verdana"/>
                <w:b/>
                <w:bCs/>
                <w:sz w:val="16"/>
                <w:szCs w:val="16"/>
              </w:rPr>
              <w:t xml:space="preserve"> (25 hours/week)</w:t>
            </w:r>
          </w:p>
        </w:tc>
      </w:tr>
      <w:tr w:rsidR="00A95021" w:rsidRPr="00234072" w14:paraId="166BA522" w14:textId="77777777" w:rsidTr="00AF5EBF">
        <w:trPr>
          <w:trHeight w:val="220"/>
        </w:trPr>
        <w:tc>
          <w:tcPr>
            <w:tcW w:w="5860" w:type="dxa"/>
            <w:gridSpan w:val="3"/>
            <w:tcBorders>
              <w:top w:val="nil"/>
              <w:left w:val="nil"/>
              <w:bottom w:val="nil"/>
              <w:right w:val="nil"/>
            </w:tcBorders>
            <w:shd w:val="clear" w:color="auto" w:fill="auto"/>
            <w:noWrap/>
            <w:vAlign w:val="bottom"/>
          </w:tcPr>
          <w:p w14:paraId="2F105B81" w14:textId="77777777" w:rsidR="00A95021" w:rsidRPr="00234072" w:rsidRDefault="00A95021" w:rsidP="00AF5EBF">
            <w:pPr>
              <w:rPr>
                <w:rFonts w:ascii="Verdana" w:hAnsi="Verdana"/>
                <w:b/>
                <w:bCs/>
                <w:sz w:val="16"/>
                <w:szCs w:val="16"/>
              </w:rPr>
            </w:pPr>
            <w:r w:rsidRPr="00234072">
              <w:rPr>
                <w:rFonts w:ascii="Verdana" w:hAnsi="Verdana"/>
                <w:b/>
                <w:bCs/>
                <w:sz w:val="16"/>
                <w:szCs w:val="16"/>
              </w:rPr>
              <w:t>INSTRUCTIONAL CONTACT HOURS</w:t>
            </w:r>
          </w:p>
        </w:tc>
        <w:tc>
          <w:tcPr>
            <w:tcW w:w="940" w:type="dxa"/>
            <w:tcBorders>
              <w:top w:val="nil"/>
              <w:left w:val="nil"/>
              <w:bottom w:val="nil"/>
              <w:right w:val="nil"/>
            </w:tcBorders>
            <w:shd w:val="clear" w:color="auto" w:fill="auto"/>
            <w:noWrap/>
            <w:vAlign w:val="bottom"/>
          </w:tcPr>
          <w:p w14:paraId="21932DD2" w14:textId="77777777" w:rsidR="00A95021" w:rsidRPr="00234072" w:rsidRDefault="00A95021" w:rsidP="00AF5EBF">
            <w:pPr>
              <w:jc w:val="center"/>
              <w:rPr>
                <w:rFonts w:ascii="Arial Narrow" w:hAnsi="Arial Narrow"/>
                <w:b/>
                <w:bCs/>
                <w:sz w:val="16"/>
                <w:szCs w:val="16"/>
              </w:rPr>
            </w:pPr>
            <w:r w:rsidRPr="00234072">
              <w:rPr>
                <w:rFonts w:ascii="Arial Narrow" w:hAnsi="Arial Narrow"/>
                <w:b/>
                <w:bCs/>
                <w:sz w:val="16"/>
                <w:szCs w:val="16"/>
              </w:rPr>
              <w:t>LEC</w:t>
            </w:r>
          </w:p>
        </w:tc>
        <w:tc>
          <w:tcPr>
            <w:tcW w:w="940" w:type="dxa"/>
            <w:tcBorders>
              <w:top w:val="nil"/>
              <w:left w:val="nil"/>
              <w:bottom w:val="nil"/>
              <w:right w:val="nil"/>
            </w:tcBorders>
            <w:shd w:val="clear" w:color="auto" w:fill="auto"/>
            <w:noWrap/>
            <w:vAlign w:val="bottom"/>
          </w:tcPr>
          <w:p w14:paraId="26518F7B" w14:textId="77777777" w:rsidR="00A95021" w:rsidRPr="00234072" w:rsidRDefault="00A95021" w:rsidP="00AF5EBF">
            <w:pPr>
              <w:jc w:val="center"/>
              <w:rPr>
                <w:rFonts w:ascii="Arial Narrow" w:hAnsi="Arial Narrow"/>
                <w:b/>
                <w:bCs/>
                <w:sz w:val="16"/>
                <w:szCs w:val="16"/>
              </w:rPr>
            </w:pPr>
            <w:r w:rsidRPr="00234072">
              <w:rPr>
                <w:rFonts w:ascii="Arial Narrow" w:hAnsi="Arial Narrow"/>
                <w:b/>
                <w:bCs/>
                <w:sz w:val="16"/>
                <w:szCs w:val="16"/>
              </w:rPr>
              <w:t>LAB</w:t>
            </w:r>
          </w:p>
        </w:tc>
        <w:tc>
          <w:tcPr>
            <w:tcW w:w="940" w:type="dxa"/>
            <w:tcBorders>
              <w:top w:val="nil"/>
              <w:left w:val="nil"/>
              <w:bottom w:val="nil"/>
              <w:right w:val="nil"/>
            </w:tcBorders>
            <w:shd w:val="clear" w:color="auto" w:fill="auto"/>
            <w:noWrap/>
            <w:vAlign w:val="bottom"/>
          </w:tcPr>
          <w:p w14:paraId="21FA3262" w14:textId="77777777" w:rsidR="00A95021" w:rsidRPr="00234072" w:rsidRDefault="00A95021" w:rsidP="00AF5EBF">
            <w:pPr>
              <w:jc w:val="center"/>
              <w:rPr>
                <w:rFonts w:ascii="Arial Narrow" w:hAnsi="Arial Narrow"/>
                <w:b/>
                <w:bCs/>
                <w:sz w:val="16"/>
                <w:szCs w:val="16"/>
              </w:rPr>
            </w:pPr>
            <w:r w:rsidRPr="00234072">
              <w:rPr>
                <w:rFonts w:ascii="Arial Narrow" w:hAnsi="Arial Narrow"/>
                <w:b/>
                <w:bCs/>
                <w:sz w:val="16"/>
                <w:szCs w:val="16"/>
              </w:rPr>
              <w:t>TOT</w:t>
            </w:r>
          </w:p>
        </w:tc>
      </w:tr>
      <w:tr w:rsidR="00A95021" w:rsidRPr="00234072" w14:paraId="3DF3C05D" w14:textId="77777777" w:rsidTr="00AF5EBF">
        <w:trPr>
          <w:trHeight w:val="220"/>
        </w:trPr>
        <w:tc>
          <w:tcPr>
            <w:tcW w:w="82" w:type="dxa"/>
            <w:tcBorders>
              <w:top w:val="nil"/>
              <w:left w:val="nil"/>
              <w:bottom w:val="nil"/>
              <w:right w:val="nil"/>
            </w:tcBorders>
            <w:shd w:val="clear" w:color="auto" w:fill="auto"/>
            <w:noWrap/>
            <w:vAlign w:val="bottom"/>
          </w:tcPr>
          <w:p w14:paraId="3AAAC06D"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bottom"/>
          </w:tcPr>
          <w:p w14:paraId="43A4DC7B"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26AB2E15" w14:textId="77777777" w:rsidR="00A95021" w:rsidRPr="00234072" w:rsidRDefault="00A95021" w:rsidP="00AF5EBF">
            <w:pPr>
              <w:rPr>
                <w:rFonts w:ascii="Verdana" w:hAnsi="Verdana"/>
                <w:sz w:val="16"/>
                <w:szCs w:val="16"/>
              </w:rPr>
            </w:pPr>
            <w:r w:rsidRPr="00234072">
              <w:rPr>
                <w:rFonts w:ascii="Verdana" w:hAnsi="Verdana"/>
                <w:sz w:val="16"/>
                <w:szCs w:val="16"/>
              </w:rPr>
              <w:t>Weekly (Full-Term)</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13957A" w14:textId="77777777" w:rsidR="00A95021" w:rsidRPr="00234072" w:rsidRDefault="00A95021" w:rsidP="00AF5EBF">
            <w:pPr>
              <w:jc w:val="right"/>
              <w:rPr>
                <w:rFonts w:ascii="Verdana" w:hAnsi="Verdana"/>
                <w:sz w:val="16"/>
                <w:szCs w:val="16"/>
              </w:rPr>
            </w:pPr>
            <w:r w:rsidRPr="00234072">
              <w:rPr>
                <w:rFonts w:ascii="Verdana" w:hAnsi="Verdana"/>
                <w:sz w:val="16"/>
                <w:szCs w:val="16"/>
              </w:rPr>
              <w:t>25.00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5A257D" w14:textId="77777777" w:rsidR="00A95021" w:rsidRPr="00234072" w:rsidRDefault="00A95021" w:rsidP="00AF5EBF">
            <w:pPr>
              <w:jc w:val="right"/>
              <w:rPr>
                <w:rFonts w:ascii="Verdana" w:hAnsi="Verdana"/>
                <w:sz w:val="16"/>
                <w:szCs w:val="16"/>
              </w:rPr>
            </w:pPr>
            <w:r w:rsidRPr="00234072">
              <w:rPr>
                <w:rFonts w:ascii="Verdana" w:hAnsi="Verdana"/>
                <w:sz w:val="16"/>
                <w:szCs w:val="16"/>
              </w:rPr>
              <w:t>0.00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5D00C7" w14:textId="77777777" w:rsidR="00A95021" w:rsidRPr="00234072" w:rsidRDefault="00A95021" w:rsidP="00AF5EBF">
            <w:pPr>
              <w:jc w:val="right"/>
              <w:rPr>
                <w:rFonts w:ascii="Verdana" w:hAnsi="Verdana"/>
                <w:sz w:val="16"/>
                <w:szCs w:val="16"/>
              </w:rPr>
            </w:pPr>
            <w:r w:rsidRPr="00234072">
              <w:rPr>
                <w:rFonts w:ascii="Verdana" w:hAnsi="Verdana"/>
                <w:sz w:val="16"/>
                <w:szCs w:val="16"/>
              </w:rPr>
              <w:t>25.00</w:t>
            </w:r>
          </w:p>
        </w:tc>
      </w:tr>
      <w:tr w:rsidR="00A95021" w:rsidRPr="00234072" w14:paraId="4E9436EF" w14:textId="77777777" w:rsidTr="00AF5EBF">
        <w:trPr>
          <w:trHeight w:val="220"/>
        </w:trPr>
        <w:tc>
          <w:tcPr>
            <w:tcW w:w="82" w:type="dxa"/>
            <w:tcBorders>
              <w:top w:val="nil"/>
              <w:left w:val="nil"/>
              <w:bottom w:val="nil"/>
              <w:right w:val="nil"/>
            </w:tcBorders>
            <w:shd w:val="clear" w:color="auto" w:fill="auto"/>
            <w:noWrap/>
            <w:vAlign w:val="bottom"/>
          </w:tcPr>
          <w:p w14:paraId="4B27831B"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bottom"/>
          </w:tcPr>
          <w:p w14:paraId="45DD7C0C"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5CECBF02" w14:textId="77777777" w:rsidR="00A95021" w:rsidRPr="00234072" w:rsidRDefault="00A95021" w:rsidP="00AF5EBF">
            <w:pPr>
              <w:rPr>
                <w:rFonts w:ascii="Verdana" w:hAnsi="Verdana"/>
                <w:sz w:val="16"/>
                <w:szCs w:val="16"/>
              </w:rPr>
            </w:pPr>
            <w:r w:rsidRPr="00234072">
              <w:rPr>
                <w:rFonts w:ascii="Verdana" w:hAnsi="Verdana"/>
                <w:sz w:val="16"/>
                <w:szCs w:val="16"/>
              </w:rPr>
              <w:t>Total Course Contact Hours (Semester)</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0168AA17" w14:textId="77777777" w:rsidR="00A95021" w:rsidRPr="00234072" w:rsidRDefault="00A95021" w:rsidP="00AF5EBF">
            <w:pPr>
              <w:jc w:val="right"/>
              <w:rPr>
                <w:rFonts w:ascii="Verdana" w:hAnsi="Verdana"/>
                <w:sz w:val="16"/>
                <w:szCs w:val="16"/>
              </w:rPr>
            </w:pPr>
            <w:r w:rsidRPr="00234072">
              <w:rPr>
                <w:rFonts w:ascii="Verdana" w:hAnsi="Verdana"/>
                <w:sz w:val="16"/>
                <w:szCs w:val="16"/>
              </w:rPr>
              <w:t>412.50</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2751D939" w14:textId="77777777" w:rsidR="00A95021" w:rsidRPr="00234072" w:rsidRDefault="00A95021" w:rsidP="00AF5EBF">
            <w:pPr>
              <w:jc w:val="right"/>
              <w:rPr>
                <w:rFonts w:ascii="Verdana" w:hAnsi="Verdana"/>
                <w:sz w:val="16"/>
                <w:szCs w:val="16"/>
              </w:rPr>
            </w:pPr>
            <w:r w:rsidRPr="00234072">
              <w:rPr>
                <w:rFonts w:ascii="Verdana" w:hAnsi="Verdana"/>
                <w:sz w:val="16"/>
                <w:szCs w:val="16"/>
              </w:rPr>
              <w:t>0.00</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0A072146" w14:textId="77777777" w:rsidR="00A95021" w:rsidRPr="00234072" w:rsidRDefault="00A95021" w:rsidP="00AF5EBF">
            <w:pPr>
              <w:jc w:val="right"/>
              <w:rPr>
                <w:rFonts w:ascii="Verdana" w:hAnsi="Verdana"/>
                <w:sz w:val="16"/>
                <w:szCs w:val="16"/>
              </w:rPr>
            </w:pPr>
            <w:r w:rsidRPr="00234072">
              <w:rPr>
                <w:rFonts w:ascii="Verdana" w:hAnsi="Verdana"/>
                <w:sz w:val="16"/>
                <w:szCs w:val="16"/>
              </w:rPr>
              <w:t>412.50</w:t>
            </w:r>
          </w:p>
        </w:tc>
      </w:tr>
      <w:tr w:rsidR="00A95021" w:rsidRPr="00234072" w14:paraId="5B56901F" w14:textId="77777777" w:rsidTr="00AF5EBF">
        <w:trPr>
          <w:trHeight w:val="220"/>
        </w:trPr>
        <w:tc>
          <w:tcPr>
            <w:tcW w:w="82" w:type="dxa"/>
            <w:tcBorders>
              <w:top w:val="nil"/>
              <w:left w:val="nil"/>
              <w:bottom w:val="nil"/>
              <w:right w:val="nil"/>
            </w:tcBorders>
            <w:shd w:val="clear" w:color="auto" w:fill="auto"/>
            <w:noWrap/>
            <w:vAlign w:val="bottom"/>
          </w:tcPr>
          <w:p w14:paraId="270C4F5F"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bottom"/>
          </w:tcPr>
          <w:p w14:paraId="1E4DB7E5"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26949181"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2C9EB604"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5FB97B1D"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69B4E232" w14:textId="77777777" w:rsidR="00A95021" w:rsidRPr="00234072" w:rsidRDefault="00A95021" w:rsidP="00AF5EBF">
            <w:pPr>
              <w:rPr>
                <w:rFonts w:ascii="Verdana" w:hAnsi="Verdana"/>
                <w:sz w:val="16"/>
                <w:szCs w:val="16"/>
              </w:rPr>
            </w:pPr>
          </w:p>
        </w:tc>
      </w:tr>
      <w:tr w:rsidR="00A95021" w:rsidRPr="00234072" w14:paraId="565F4C52" w14:textId="77777777" w:rsidTr="00AF5EBF">
        <w:trPr>
          <w:trHeight w:val="220"/>
        </w:trPr>
        <w:tc>
          <w:tcPr>
            <w:tcW w:w="5860" w:type="dxa"/>
            <w:gridSpan w:val="3"/>
            <w:tcBorders>
              <w:top w:val="nil"/>
              <w:left w:val="nil"/>
              <w:bottom w:val="nil"/>
              <w:right w:val="nil"/>
            </w:tcBorders>
            <w:shd w:val="clear" w:color="auto" w:fill="auto"/>
            <w:noWrap/>
            <w:vAlign w:val="bottom"/>
          </w:tcPr>
          <w:p w14:paraId="22E3EE0C" w14:textId="77777777" w:rsidR="00A95021" w:rsidRPr="00234072" w:rsidRDefault="00A95021" w:rsidP="00AF5EBF">
            <w:pPr>
              <w:rPr>
                <w:rFonts w:ascii="Verdana" w:hAnsi="Verdana"/>
                <w:b/>
                <w:bCs/>
                <w:sz w:val="16"/>
                <w:szCs w:val="16"/>
              </w:rPr>
            </w:pPr>
            <w:r w:rsidRPr="00234072">
              <w:rPr>
                <w:rFonts w:ascii="Verdana" w:hAnsi="Verdana"/>
                <w:b/>
                <w:bCs/>
                <w:sz w:val="16"/>
                <w:szCs w:val="16"/>
              </w:rPr>
              <w:t>APPLICABLE WORKLOAD FACTORS</w:t>
            </w:r>
          </w:p>
        </w:tc>
        <w:tc>
          <w:tcPr>
            <w:tcW w:w="940" w:type="dxa"/>
            <w:tcBorders>
              <w:top w:val="nil"/>
              <w:left w:val="nil"/>
              <w:bottom w:val="nil"/>
              <w:right w:val="nil"/>
            </w:tcBorders>
            <w:shd w:val="clear" w:color="auto" w:fill="auto"/>
            <w:noWrap/>
            <w:vAlign w:val="bottom"/>
          </w:tcPr>
          <w:p w14:paraId="1D3014B5" w14:textId="77777777" w:rsidR="00A95021" w:rsidRPr="00234072" w:rsidRDefault="00A95021" w:rsidP="00AF5EBF">
            <w:pPr>
              <w:jc w:val="center"/>
              <w:rPr>
                <w:rFonts w:ascii="Arial Narrow" w:hAnsi="Arial Narrow"/>
                <w:b/>
                <w:bCs/>
                <w:sz w:val="16"/>
                <w:szCs w:val="16"/>
              </w:rPr>
            </w:pPr>
            <w:r w:rsidRPr="00234072">
              <w:rPr>
                <w:rFonts w:ascii="Arial Narrow" w:hAnsi="Arial Narrow"/>
                <w:b/>
                <w:bCs/>
                <w:sz w:val="16"/>
                <w:szCs w:val="16"/>
              </w:rPr>
              <w:t>LEC</w:t>
            </w:r>
          </w:p>
        </w:tc>
        <w:tc>
          <w:tcPr>
            <w:tcW w:w="940" w:type="dxa"/>
            <w:tcBorders>
              <w:top w:val="nil"/>
              <w:left w:val="nil"/>
              <w:bottom w:val="nil"/>
              <w:right w:val="nil"/>
            </w:tcBorders>
            <w:shd w:val="clear" w:color="auto" w:fill="auto"/>
            <w:noWrap/>
            <w:vAlign w:val="bottom"/>
          </w:tcPr>
          <w:p w14:paraId="58972F21" w14:textId="77777777" w:rsidR="00A95021" w:rsidRPr="00234072" w:rsidRDefault="00A95021" w:rsidP="00AF5EBF">
            <w:pPr>
              <w:jc w:val="center"/>
              <w:rPr>
                <w:rFonts w:ascii="Arial Narrow" w:hAnsi="Arial Narrow"/>
                <w:b/>
                <w:bCs/>
                <w:sz w:val="16"/>
                <w:szCs w:val="16"/>
              </w:rPr>
            </w:pPr>
            <w:r w:rsidRPr="00234072">
              <w:rPr>
                <w:rFonts w:ascii="Arial Narrow" w:hAnsi="Arial Narrow"/>
                <w:b/>
                <w:bCs/>
                <w:sz w:val="16"/>
                <w:szCs w:val="16"/>
              </w:rPr>
              <w:t>LAB</w:t>
            </w:r>
          </w:p>
        </w:tc>
        <w:tc>
          <w:tcPr>
            <w:tcW w:w="940" w:type="dxa"/>
            <w:tcBorders>
              <w:top w:val="nil"/>
              <w:left w:val="nil"/>
              <w:bottom w:val="nil"/>
              <w:right w:val="nil"/>
            </w:tcBorders>
            <w:shd w:val="clear" w:color="auto" w:fill="auto"/>
            <w:noWrap/>
            <w:vAlign w:val="bottom"/>
          </w:tcPr>
          <w:p w14:paraId="3AF7FADA" w14:textId="77777777" w:rsidR="00A95021" w:rsidRPr="00234072" w:rsidRDefault="00A95021" w:rsidP="00AF5EBF">
            <w:pPr>
              <w:jc w:val="center"/>
              <w:rPr>
                <w:rFonts w:ascii="Verdana" w:hAnsi="Verdana"/>
                <w:sz w:val="16"/>
                <w:szCs w:val="16"/>
              </w:rPr>
            </w:pPr>
          </w:p>
        </w:tc>
      </w:tr>
      <w:tr w:rsidR="00A95021" w:rsidRPr="00234072" w14:paraId="635C8023" w14:textId="77777777" w:rsidTr="00AF5EBF">
        <w:trPr>
          <w:trHeight w:val="220"/>
        </w:trPr>
        <w:tc>
          <w:tcPr>
            <w:tcW w:w="82" w:type="dxa"/>
            <w:tcBorders>
              <w:top w:val="nil"/>
              <w:left w:val="nil"/>
              <w:bottom w:val="nil"/>
              <w:right w:val="nil"/>
            </w:tcBorders>
            <w:shd w:val="clear" w:color="auto" w:fill="auto"/>
            <w:noWrap/>
            <w:vAlign w:val="bottom"/>
          </w:tcPr>
          <w:p w14:paraId="20FFB870"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bottom"/>
          </w:tcPr>
          <w:p w14:paraId="0D536194"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52D329C8" w14:textId="77777777" w:rsidR="00A95021" w:rsidRPr="00234072" w:rsidRDefault="00A95021" w:rsidP="00AF5EBF">
            <w:pPr>
              <w:rPr>
                <w:rFonts w:ascii="Verdana" w:hAnsi="Verdana"/>
                <w:sz w:val="16"/>
                <w:szCs w:val="16"/>
              </w:rPr>
            </w:pPr>
            <w:r w:rsidRPr="00234072">
              <w:rPr>
                <w:rFonts w:ascii="Verdana" w:hAnsi="Verdana"/>
                <w:sz w:val="16"/>
                <w:szCs w:val="16"/>
              </w:rPr>
              <w:t>Discipline Factor</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F6AE48" w14:textId="77777777" w:rsidR="00A95021" w:rsidRPr="00234072" w:rsidRDefault="00A95021" w:rsidP="00AF5EBF">
            <w:pPr>
              <w:jc w:val="right"/>
              <w:rPr>
                <w:rFonts w:ascii="Verdana" w:hAnsi="Verdana"/>
                <w:sz w:val="16"/>
                <w:szCs w:val="16"/>
              </w:rPr>
            </w:pPr>
            <w:r w:rsidRPr="00234072">
              <w:rPr>
                <w:rFonts w:ascii="Verdana" w:hAnsi="Verdana"/>
                <w:sz w:val="16"/>
                <w:szCs w:val="16"/>
              </w:rPr>
              <w:t>0.600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88C4B7" w14:textId="77777777" w:rsidR="00A95021" w:rsidRPr="00234072" w:rsidRDefault="00A95021" w:rsidP="00AF5EBF">
            <w:pPr>
              <w:rPr>
                <w:rFonts w:ascii="Verdana" w:hAnsi="Verdana"/>
                <w:sz w:val="16"/>
                <w:szCs w:val="16"/>
              </w:rPr>
            </w:pPr>
            <w:r w:rsidRPr="00234072">
              <w:rPr>
                <w:rFonts w:ascii="Verdana" w:hAnsi="Verdana"/>
                <w:sz w:val="16"/>
                <w:szCs w:val="16"/>
              </w:rPr>
              <w:t> </w:t>
            </w:r>
          </w:p>
        </w:tc>
        <w:tc>
          <w:tcPr>
            <w:tcW w:w="940" w:type="dxa"/>
            <w:tcBorders>
              <w:top w:val="nil"/>
              <w:left w:val="nil"/>
              <w:bottom w:val="nil"/>
              <w:right w:val="nil"/>
            </w:tcBorders>
            <w:shd w:val="clear" w:color="auto" w:fill="auto"/>
            <w:noWrap/>
            <w:vAlign w:val="bottom"/>
          </w:tcPr>
          <w:p w14:paraId="34EF820A" w14:textId="77777777" w:rsidR="00A95021" w:rsidRPr="00234072" w:rsidRDefault="00A95021" w:rsidP="00AF5EBF">
            <w:pPr>
              <w:rPr>
                <w:rFonts w:ascii="Verdana" w:hAnsi="Verdana"/>
                <w:sz w:val="16"/>
                <w:szCs w:val="16"/>
              </w:rPr>
            </w:pPr>
          </w:p>
        </w:tc>
      </w:tr>
      <w:tr w:rsidR="00A95021" w:rsidRPr="00234072" w14:paraId="15BF46D2" w14:textId="77777777" w:rsidTr="00AF5EBF">
        <w:trPr>
          <w:trHeight w:val="220"/>
        </w:trPr>
        <w:tc>
          <w:tcPr>
            <w:tcW w:w="82" w:type="dxa"/>
            <w:tcBorders>
              <w:top w:val="nil"/>
              <w:left w:val="nil"/>
              <w:bottom w:val="nil"/>
              <w:right w:val="nil"/>
            </w:tcBorders>
            <w:shd w:val="clear" w:color="auto" w:fill="auto"/>
            <w:noWrap/>
            <w:vAlign w:val="bottom"/>
          </w:tcPr>
          <w:p w14:paraId="6EACBBFE"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bottom"/>
          </w:tcPr>
          <w:p w14:paraId="73B4F415"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0004D0BB" w14:textId="77777777" w:rsidR="00A95021" w:rsidRPr="00234072" w:rsidRDefault="00A95021" w:rsidP="00AF5EBF">
            <w:pPr>
              <w:rPr>
                <w:rFonts w:ascii="Verdana" w:hAnsi="Verdana"/>
                <w:sz w:val="16"/>
                <w:szCs w:val="16"/>
              </w:rPr>
            </w:pPr>
            <w:r w:rsidRPr="00234072">
              <w:rPr>
                <w:rFonts w:ascii="Verdana" w:hAnsi="Verdana"/>
                <w:sz w:val="16"/>
                <w:szCs w:val="16"/>
              </w:rPr>
              <w:t>Performance Factor</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C8363A" w14:textId="77777777" w:rsidR="00A95021" w:rsidRPr="00234072" w:rsidRDefault="00A95021" w:rsidP="00AF5EBF">
            <w:pPr>
              <w:jc w:val="right"/>
              <w:rPr>
                <w:rFonts w:ascii="Verdana" w:hAnsi="Verdana"/>
                <w:sz w:val="16"/>
                <w:szCs w:val="16"/>
              </w:rPr>
            </w:pPr>
            <w:r w:rsidRPr="00234072">
              <w:rPr>
                <w:rFonts w:ascii="Verdana" w:hAnsi="Verdana"/>
                <w:sz w:val="16"/>
                <w:szCs w:val="16"/>
              </w:rPr>
              <w:t>1.000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D533ED" w14:textId="77777777" w:rsidR="00A95021" w:rsidRPr="00234072" w:rsidRDefault="00A95021" w:rsidP="00AF5EBF">
            <w:pPr>
              <w:rPr>
                <w:rFonts w:ascii="Verdana" w:hAnsi="Verdana"/>
                <w:sz w:val="16"/>
                <w:szCs w:val="16"/>
              </w:rPr>
            </w:pPr>
            <w:r w:rsidRPr="00234072">
              <w:rPr>
                <w:rFonts w:ascii="Verdana" w:hAnsi="Verdana"/>
                <w:sz w:val="16"/>
                <w:szCs w:val="16"/>
              </w:rPr>
              <w:t> </w:t>
            </w:r>
          </w:p>
        </w:tc>
        <w:tc>
          <w:tcPr>
            <w:tcW w:w="940" w:type="dxa"/>
            <w:tcBorders>
              <w:top w:val="nil"/>
              <w:left w:val="nil"/>
              <w:bottom w:val="nil"/>
              <w:right w:val="nil"/>
            </w:tcBorders>
            <w:shd w:val="clear" w:color="auto" w:fill="auto"/>
            <w:noWrap/>
            <w:vAlign w:val="bottom"/>
          </w:tcPr>
          <w:p w14:paraId="0835DF2C" w14:textId="77777777" w:rsidR="00A95021" w:rsidRPr="00234072" w:rsidRDefault="00A95021" w:rsidP="00AF5EBF">
            <w:pPr>
              <w:rPr>
                <w:rFonts w:ascii="Verdana" w:hAnsi="Verdana"/>
                <w:sz w:val="16"/>
                <w:szCs w:val="16"/>
              </w:rPr>
            </w:pPr>
          </w:p>
        </w:tc>
      </w:tr>
      <w:tr w:rsidR="00A95021" w:rsidRPr="00234072" w14:paraId="64992101" w14:textId="77777777" w:rsidTr="00AF5EBF">
        <w:trPr>
          <w:trHeight w:val="220"/>
        </w:trPr>
        <w:tc>
          <w:tcPr>
            <w:tcW w:w="82" w:type="dxa"/>
            <w:tcBorders>
              <w:top w:val="nil"/>
              <w:left w:val="nil"/>
              <w:bottom w:val="nil"/>
              <w:right w:val="nil"/>
            </w:tcBorders>
            <w:shd w:val="clear" w:color="auto" w:fill="auto"/>
            <w:noWrap/>
            <w:vAlign w:val="bottom"/>
          </w:tcPr>
          <w:p w14:paraId="660CA3BA"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bottom"/>
          </w:tcPr>
          <w:p w14:paraId="0DF214AE"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1B0FFF3A"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4FBF0765"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6E8B97CA" w14:textId="77777777" w:rsidR="00A95021" w:rsidRPr="00234072" w:rsidRDefault="00A95021" w:rsidP="00AF5EBF">
            <w:pPr>
              <w:rPr>
                <w:rFonts w:ascii="Verdana" w:hAnsi="Verdana"/>
                <w:sz w:val="16"/>
                <w:szCs w:val="16"/>
              </w:rPr>
            </w:pPr>
          </w:p>
        </w:tc>
        <w:tc>
          <w:tcPr>
            <w:tcW w:w="940" w:type="dxa"/>
            <w:tcBorders>
              <w:top w:val="nil"/>
              <w:left w:val="nil"/>
              <w:bottom w:val="nil"/>
              <w:right w:val="nil"/>
            </w:tcBorders>
            <w:shd w:val="clear" w:color="auto" w:fill="auto"/>
            <w:noWrap/>
            <w:vAlign w:val="bottom"/>
          </w:tcPr>
          <w:p w14:paraId="7C4B0203" w14:textId="77777777" w:rsidR="00A95021" w:rsidRPr="00234072" w:rsidRDefault="00A95021" w:rsidP="00AF5EBF">
            <w:pPr>
              <w:rPr>
                <w:rFonts w:ascii="Verdana" w:hAnsi="Verdana"/>
                <w:sz w:val="16"/>
                <w:szCs w:val="16"/>
              </w:rPr>
            </w:pPr>
          </w:p>
        </w:tc>
      </w:tr>
      <w:tr w:rsidR="00A95021" w:rsidRPr="00234072" w14:paraId="7585F226" w14:textId="77777777" w:rsidTr="00AF5EBF">
        <w:trPr>
          <w:trHeight w:val="220"/>
        </w:trPr>
        <w:tc>
          <w:tcPr>
            <w:tcW w:w="5860" w:type="dxa"/>
            <w:gridSpan w:val="3"/>
            <w:tcBorders>
              <w:top w:val="nil"/>
              <w:left w:val="nil"/>
              <w:bottom w:val="nil"/>
              <w:right w:val="nil"/>
            </w:tcBorders>
            <w:shd w:val="clear" w:color="auto" w:fill="auto"/>
            <w:noWrap/>
            <w:vAlign w:val="bottom"/>
          </w:tcPr>
          <w:p w14:paraId="6193FD33" w14:textId="77777777" w:rsidR="00A95021" w:rsidRPr="00234072" w:rsidRDefault="00A95021" w:rsidP="00AF5EBF">
            <w:pPr>
              <w:rPr>
                <w:rFonts w:ascii="Verdana" w:hAnsi="Verdana"/>
                <w:b/>
                <w:bCs/>
                <w:sz w:val="16"/>
                <w:szCs w:val="16"/>
              </w:rPr>
            </w:pPr>
            <w:r w:rsidRPr="00234072">
              <w:rPr>
                <w:rFonts w:ascii="Verdana" w:hAnsi="Verdana"/>
                <w:b/>
                <w:bCs/>
                <w:sz w:val="16"/>
                <w:szCs w:val="16"/>
              </w:rPr>
              <w:t>FACULTY WORKOAD MEASURES</w:t>
            </w:r>
          </w:p>
        </w:tc>
        <w:tc>
          <w:tcPr>
            <w:tcW w:w="940" w:type="dxa"/>
            <w:tcBorders>
              <w:top w:val="nil"/>
              <w:left w:val="nil"/>
              <w:bottom w:val="nil"/>
              <w:right w:val="nil"/>
            </w:tcBorders>
            <w:shd w:val="clear" w:color="auto" w:fill="auto"/>
            <w:noWrap/>
            <w:vAlign w:val="bottom"/>
          </w:tcPr>
          <w:p w14:paraId="05658591" w14:textId="77777777" w:rsidR="00A95021" w:rsidRPr="00234072" w:rsidRDefault="00A95021" w:rsidP="00AF5EBF">
            <w:pPr>
              <w:jc w:val="center"/>
              <w:rPr>
                <w:rFonts w:ascii="Arial Narrow" w:hAnsi="Arial Narrow"/>
                <w:b/>
                <w:bCs/>
                <w:sz w:val="16"/>
                <w:szCs w:val="16"/>
              </w:rPr>
            </w:pPr>
            <w:r w:rsidRPr="00234072">
              <w:rPr>
                <w:rFonts w:ascii="Arial Narrow" w:hAnsi="Arial Narrow"/>
                <w:b/>
                <w:bCs/>
                <w:sz w:val="16"/>
                <w:szCs w:val="16"/>
              </w:rPr>
              <w:t>LEC</w:t>
            </w:r>
          </w:p>
        </w:tc>
        <w:tc>
          <w:tcPr>
            <w:tcW w:w="940" w:type="dxa"/>
            <w:tcBorders>
              <w:top w:val="nil"/>
              <w:left w:val="nil"/>
              <w:bottom w:val="nil"/>
              <w:right w:val="nil"/>
            </w:tcBorders>
            <w:shd w:val="clear" w:color="auto" w:fill="auto"/>
            <w:noWrap/>
            <w:vAlign w:val="bottom"/>
          </w:tcPr>
          <w:p w14:paraId="22C1BEB4" w14:textId="77777777" w:rsidR="00A95021" w:rsidRPr="00234072" w:rsidRDefault="00A95021" w:rsidP="00AF5EBF">
            <w:pPr>
              <w:jc w:val="center"/>
              <w:rPr>
                <w:rFonts w:ascii="Arial Narrow" w:hAnsi="Arial Narrow"/>
                <w:b/>
                <w:bCs/>
                <w:sz w:val="16"/>
                <w:szCs w:val="16"/>
              </w:rPr>
            </w:pPr>
            <w:r w:rsidRPr="00234072">
              <w:rPr>
                <w:rFonts w:ascii="Arial Narrow" w:hAnsi="Arial Narrow"/>
                <w:b/>
                <w:bCs/>
                <w:sz w:val="16"/>
                <w:szCs w:val="16"/>
              </w:rPr>
              <w:t>LAB</w:t>
            </w:r>
          </w:p>
        </w:tc>
        <w:tc>
          <w:tcPr>
            <w:tcW w:w="940" w:type="dxa"/>
            <w:tcBorders>
              <w:top w:val="nil"/>
              <w:left w:val="nil"/>
              <w:bottom w:val="nil"/>
              <w:right w:val="nil"/>
            </w:tcBorders>
            <w:shd w:val="clear" w:color="auto" w:fill="auto"/>
            <w:noWrap/>
            <w:vAlign w:val="bottom"/>
          </w:tcPr>
          <w:p w14:paraId="7DBDCD9D" w14:textId="77777777" w:rsidR="00A95021" w:rsidRPr="00234072" w:rsidRDefault="00A95021" w:rsidP="00AF5EBF">
            <w:pPr>
              <w:jc w:val="center"/>
              <w:rPr>
                <w:rFonts w:ascii="Arial Narrow" w:hAnsi="Arial Narrow"/>
                <w:b/>
                <w:bCs/>
                <w:sz w:val="16"/>
                <w:szCs w:val="16"/>
              </w:rPr>
            </w:pPr>
            <w:r w:rsidRPr="00234072">
              <w:rPr>
                <w:rFonts w:ascii="Arial Narrow" w:hAnsi="Arial Narrow"/>
                <w:b/>
                <w:bCs/>
                <w:sz w:val="16"/>
                <w:szCs w:val="16"/>
              </w:rPr>
              <w:t>TOT</w:t>
            </w:r>
          </w:p>
        </w:tc>
      </w:tr>
      <w:tr w:rsidR="00A95021" w:rsidRPr="00234072" w14:paraId="66176B12" w14:textId="77777777" w:rsidTr="00AF5EBF">
        <w:trPr>
          <w:trHeight w:val="220"/>
        </w:trPr>
        <w:tc>
          <w:tcPr>
            <w:tcW w:w="82" w:type="dxa"/>
            <w:tcBorders>
              <w:top w:val="nil"/>
              <w:left w:val="nil"/>
              <w:bottom w:val="nil"/>
              <w:right w:val="nil"/>
            </w:tcBorders>
            <w:shd w:val="clear" w:color="auto" w:fill="auto"/>
            <w:noWrap/>
            <w:vAlign w:val="bottom"/>
          </w:tcPr>
          <w:p w14:paraId="2EA78E39"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center"/>
          </w:tcPr>
          <w:p w14:paraId="6D07E244"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6280486E" w14:textId="77777777" w:rsidR="00A95021" w:rsidRPr="00234072" w:rsidRDefault="00A95021" w:rsidP="00AF5EBF">
            <w:pPr>
              <w:rPr>
                <w:rFonts w:ascii="Verdana" w:hAnsi="Verdana"/>
                <w:sz w:val="16"/>
                <w:szCs w:val="16"/>
              </w:rPr>
            </w:pPr>
            <w:r w:rsidRPr="00234072">
              <w:rPr>
                <w:rFonts w:ascii="Verdana" w:hAnsi="Verdana"/>
                <w:sz w:val="16"/>
                <w:szCs w:val="16"/>
              </w:rPr>
              <w:t>Weekly Faculty Contact Hours</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679C5E" w14:textId="77777777" w:rsidR="00A95021" w:rsidRPr="00234072" w:rsidRDefault="00A95021" w:rsidP="00AF5EBF">
            <w:pPr>
              <w:jc w:val="right"/>
              <w:rPr>
                <w:rFonts w:ascii="Verdana" w:hAnsi="Verdana"/>
                <w:sz w:val="16"/>
                <w:szCs w:val="16"/>
              </w:rPr>
            </w:pPr>
            <w:r w:rsidRPr="00234072">
              <w:rPr>
                <w:rFonts w:ascii="Verdana" w:hAnsi="Verdana"/>
                <w:sz w:val="16"/>
                <w:szCs w:val="16"/>
              </w:rPr>
              <w:t>25.00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E6BE62" w14:textId="77777777" w:rsidR="00A95021" w:rsidRPr="00234072" w:rsidRDefault="00A95021" w:rsidP="00AF5EBF">
            <w:pPr>
              <w:rPr>
                <w:rFonts w:ascii="Verdana" w:hAnsi="Verdana"/>
                <w:sz w:val="16"/>
                <w:szCs w:val="16"/>
              </w:rPr>
            </w:pPr>
            <w:r w:rsidRPr="00234072">
              <w:rPr>
                <w:rFonts w:ascii="Verdana" w:hAnsi="Verdana"/>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226F60" w14:textId="77777777" w:rsidR="00A95021" w:rsidRPr="00234072" w:rsidRDefault="00A95021" w:rsidP="00AF5EBF">
            <w:pPr>
              <w:jc w:val="right"/>
              <w:rPr>
                <w:rFonts w:ascii="Verdana" w:hAnsi="Verdana"/>
                <w:sz w:val="16"/>
                <w:szCs w:val="16"/>
              </w:rPr>
            </w:pPr>
            <w:r w:rsidRPr="00234072">
              <w:rPr>
                <w:rFonts w:ascii="Verdana" w:hAnsi="Verdana"/>
                <w:sz w:val="16"/>
                <w:szCs w:val="16"/>
              </w:rPr>
              <w:t>25.00</w:t>
            </w:r>
          </w:p>
        </w:tc>
      </w:tr>
      <w:tr w:rsidR="00A95021" w:rsidRPr="00234072" w14:paraId="2553F4CE" w14:textId="77777777" w:rsidTr="00AF5EBF">
        <w:trPr>
          <w:trHeight w:val="220"/>
        </w:trPr>
        <w:tc>
          <w:tcPr>
            <w:tcW w:w="82" w:type="dxa"/>
            <w:tcBorders>
              <w:top w:val="nil"/>
              <w:left w:val="nil"/>
              <w:bottom w:val="nil"/>
              <w:right w:val="nil"/>
            </w:tcBorders>
            <w:shd w:val="clear" w:color="auto" w:fill="auto"/>
            <w:noWrap/>
            <w:vAlign w:val="bottom"/>
          </w:tcPr>
          <w:p w14:paraId="2B739065"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bottom"/>
          </w:tcPr>
          <w:p w14:paraId="0B773A07"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77F9CF05" w14:textId="77777777" w:rsidR="00A95021" w:rsidRPr="00234072" w:rsidRDefault="00A95021" w:rsidP="00AF5EBF">
            <w:pPr>
              <w:rPr>
                <w:rFonts w:ascii="Verdana" w:hAnsi="Verdana"/>
                <w:sz w:val="16"/>
                <w:szCs w:val="16"/>
              </w:rPr>
            </w:pPr>
            <w:r w:rsidRPr="00234072">
              <w:rPr>
                <w:rFonts w:ascii="Verdana" w:hAnsi="Verdana"/>
                <w:sz w:val="16"/>
                <w:szCs w:val="16"/>
              </w:rPr>
              <w:t>Weekly Faculty Preparation Hours</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87E0A9" w14:textId="77777777" w:rsidR="00A95021" w:rsidRPr="00234072" w:rsidRDefault="00A95021" w:rsidP="00AF5EBF">
            <w:pPr>
              <w:jc w:val="right"/>
              <w:rPr>
                <w:rFonts w:ascii="Verdana" w:hAnsi="Verdana"/>
                <w:sz w:val="16"/>
                <w:szCs w:val="16"/>
              </w:rPr>
            </w:pPr>
            <w:r w:rsidRPr="00234072">
              <w:rPr>
                <w:rFonts w:ascii="Verdana" w:hAnsi="Verdana"/>
                <w:sz w:val="16"/>
                <w:szCs w:val="16"/>
              </w:rPr>
              <w:t>10.00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C29854" w14:textId="77777777" w:rsidR="00A95021" w:rsidRPr="00234072" w:rsidRDefault="00A95021" w:rsidP="00AF5EBF">
            <w:pPr>
              <w:rPr>
                <w:rFonts w:ascii="Verdana" w:hAnsi="Verdana"/>
                <w:sz w:val="16"/>
                <w:szCs w:val="16"/>
              </w:rPr>
            </w:pPr>
            <w:r w:rsidRPr="00234072">
              <w:rPr>
                <w:rFonts w:ascii="Verdana" w:hAnsi="Verdana"/>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A7554" w14:textId="77777777" w:rsidR="00A95021" w:rsidRPr="00234072" w:rsidRDefault="00A95021" w:rsidP="00AF5EBF">
            <w:pPr>
              <w:jc w:val="right"/>
              <w:rPr>
                <w:rFonts w:ascii="Verdana" w:hAnsi="Verdana"/>
                <w:sz w:val="16"/>
                <w:szCs w:val="16"/>
              </w:rPr>
            </w:pPr>
            <w:r w:rsidRPr="00234072">
              <w:rPr>
                <w:rFonts w:ascii="Verdana" w:hAnsi="Verdana"/>
                <w:sz w:val="16"/>
                <w:szCs w:val="16"/>
              </w:rPr>
              <w:t>10.00</w:t>
            </w:r>
          </w:p>
        </w:tc>
      </w:tr>
      <w:tr w:rsidR="00A95021" w:rsidRPr="00234072" w14:paraId="7CE86B17" w14:textId="77777777" w:rsidTr="00AF5EBF">
        <w:trPr>
          <w:trHeight w:val="220"/>
        </w:trPr>
        <w:tc>
          <w:tcPr>
            <w:tcW w:w="82" w:type="dxa"/>
            <w:tcBorders>
              <w:top w:val="nil"/>
              <w:left w:val="nil"/>
              <w:bottom w:val="nil"/>
              <w:right w:val="nil"/>
            </w:tcBorders>
            <w:shd w:val="clear" w:color="auto" w:fill="auto"/>
            <w:noWrap/>
            <w:vAlign w:val="bottom"/>
          </w:tcPr>
          <w:p w14:paraId="20E33BC9"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center"/>
          </w:tcPr>
          <w:p w14:paraId="4879434B"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6F1773B4" w14:textId="77777777" w:rsidR="00A95021" w:rsidRPr="00234072" w:rsidRDefault="00A95021" w:rsidP="00AF5EBF">
            <w:pPr>
              <w:rPr>
                <w:rFonts w:ascii="Verdana" w:hAnsi="Verdana"/>
                <w:sz w:val="16"/>
                <w:szCs w:val="16"/>
              </w:rPr>
            </w:pPr>
            <w:r w:rsidRPr="00234072">
              <w:rPr>
                <w:rFonts w:ascii="Verdana" w:hAnsi="Verdana"/>
                <w:sz w:val="16"/>
                <w:szCs w:val="16"/>
              </w:rPr>
              <w:t>Total Weekly Work Hours</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BEA9F6" w14:textId="77777777" w:rsidR="00A95021" w:rsidRPr="00234072" w:rsidRDefault="00A95021" w:rsidP="00AF5EBF">
            <w:pPr>
              <w:jc w:val="right"/>
              <w:rPr>
                <w:rFonts w:ascii="Verdana" w:hAnsi="Verdana"/>
                <w:sz w:val="16"/>
                <w:szCs w:val="16"/>
              </w:rPr>
            </w:pPr>
            <w:r w:rsidRPr="00234072">
              <w:rPr>
                <w:rFonts w:ascii="Verdana" w:hAnsi="Verdana"/>
                <w:sz w:val="16"/>
                <w:szCs w:val="16"/>
              </w:rPr>
              <w:t>35.00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8B4006" w14:textId="77777777" w:rsidR="00A95021" w:rsidRPr="00234072" w:rsidRDefault="00A95021" w:rsidP="00AF5EBF">
            <w:pPr>
              <w:rPr>
                <w:rFonts w:ascii="Verdana" w:hAnsi="Verdana"/>
                <w:sz w:val="16"/>
                <w:szCs w:val="16"/>
              </w:rPr>
            </w:pPr>
            <w:r w:rsidRPr="00234072">
              <w:rPr>
                <w:rFonts w:ascii="Verdana" w:hAnsi="Verdana"/>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23F130" w14:textId="77777777" w:rsidR="00A95021" w:rsidRPr="00234072" w:rsidRDefault="00A95021" w:rsidP="00AF5EBF">
            <w:pPr>
              <w:jc w:val="right"/>
              <w:rPr>
                <w:rFonts w:ascii="Verdana" w:hAnsi="Verdana"/>
                <w:sz w:val="16"/>
                <w:szCs w:val="16"/>
              </w:rPr>
            </w:pPr>
            <w:r w:rsidRPr="00234072">
              <w:rPr>
                <w:rFonts w:ascii="Verdana" w:hAnsi="Verdana"/>
                <w:sz w:val="16"/>
                <w:szCs w:val="16"/>
              </w:rPr>
              <w:t>35.00</w:t>
            </w:r>
          </w:p>
        </w:tc>
      </w:tr>
      <w:tr w:rsidR="00A95021" w:rsidRPr="00234072" w14:paraId="639D5DDF" w14:textId="77777777" w:rsidTr="00AF5EBF">
        <w:trPr>
          <w:trHeight w:val="220"/>
        </w:trPr>
        <w:tc>
          <w:tcPr>
            <w:tcW w:w="82" w:type="dxa"/>
            <w:tcBorders>
              <w:top w:val="nil"/>
              <w:left w:val="nil"/>
              <w:bottom w:val="nil"/>
              <w:right w:val="nil"/>
            </w:tcBorders>
            <w:shd w:val="clear" w:color="auto" w:fill="auto"/>
            <w:noWrap/>
            <w:vAlign w:val="bottom"/>
          </w:tcPr>
          <w:p w14:paraId="7B615B72"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center"/>
          </w:tcPr>
          <w:p w14:paraId="60FE1BA0"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0F76A2AB" w14:textId="77777777" w:rsidR="00A95021" w:rsidRPr="00234072" w:rsidRDefault="00A95021" w:rsidP="00AF5EBF">
            <w:pPr>
              <w:rPr>
                <w:rFonts w:ascii="Verdana" w:hAnsi="Verdana"/>
                <w:sz w:val="16"/>
                <w:szCs w:val="16"/>
              </w:rPr>
            </w:pPr>
            <w:r w:rsidRPr="00234072">
              <w:rPr>
                <w:rFonts w:ascii="Verdana" w:hAnsi="Verdana"/>
                <w:sz w:val="16"/>
                <w:szCs w:val="16"/>
              </w:rPr>
              <w:t>Total Course Work Hours</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4B2FEB" w14:textId="77777777" w:rsidR="00A95021" w:rsidRPr="00234072" w:rsidRDefault="00A95021" w:rsidP="00AF5EBF">
            <w:pPr>
              <w:jc w:val="right"/>
              <w:rPr>
                <w:rFonts w:ascii="Verdana" w:hAnsi="Verdana"/>
                <w:sz w:val="16"/>
                <w:szCs w:val="16"/>
              </w:rPr>
            </w:pPr>
            <w:r w:rsidRPr="00234072">
              <w:rPr>
                <w:rFonts w:ascii="Verdana" w:hAnsi="Verdana"/>
                <w:sz w:val="16"/>
                <w:szCs w:val="16"/>
              </w:rPr>
              <w:t>577.50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7A343F" w14:textId="77777777" w:rsidR="00A95021" w:rsidRPr="00234072" w:rsidRDefault="00A95021" w:rsidP="00AF5EBF">
            <w:pPr>
              <w:rPr>
                <w:rFonts w:ascii="Verdana" w:hAnsi="Verdana"/>
                <w:sz w:val="16"/>
                <w:szCs w:val="16"/>
              </w:rPr>
            </w:pPr>
            <w:r w:rsidRPr="00234072">
              <w:rPr>
                <w:rFonts w:ascii="Verdana" w:hAnsi="Verdana"/>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33219D" w14:textId="77777777" w:rsidR="00A95021" w:rsidRPr="00234072" w:rsidRDefault="00A95021" w:rsidP="00AF5EBF">
            <w:pPr>
              <w:jc w:val="right"/>
              <w:rPr>
                <w:rFonts w:ascii="Verdana" w:hAnsi="Verdana"/>
                <w:sz w:val="16"/>
                <w:szCs w:val="16"/>
              </w:rPr>
            </w:pPr>
            <w:r w:rsidRPr="00234072">
              <w:rPr>
                <w:rFonts w:ascii="Verdana" w:hAnsi="Verdana"/>
                <w:sz w:val="16"/>
                <w:szCs w:val="16"/>
              </w:rPr>
              <w:t>577.50</w:t>
            </w:r>
          </w:p>
        </w:tc>
      </w:tr>
      <w:tr w:rsidR="00A95021" w:rsidRPr="00234072" w14:paraId="65D6C085" w14:textId="77777777" w:rsidTr="00AF5EBF">
        <w:trPr>
          <w:trHeight w:val="220"/>
        </w:trPr>
        <w:tc>
          <w:tcPr>
            <w:tcW w:w="82" w:type="dxa"/>
            <w:tcBorders>
              <w:top w:val="nil"/>
              <w:left w:val="nil"/>
              <w:bottom w:val="nil"/>
              <w:right w:val="nil"/>
            </w:tcBorders>
            <w:shd w:val="clear" w:color="auto" w:fill="auto"/>
            <w:noWrap/>
            <w:vAlign w:val="bottom"/>
          </w:tcPr>
          <w:p w14:paraId="27272C0C"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center"/>
          </w:tcPr>
          <w:p w14:paraId="24D1A1C0"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193710FA" w14:textId="77777777" w:rsidR="00A95021" w:rsidRPr="00234072" w:rsidRDefault="00A95021" w:rsidP="00AF5EBF">
            <w:pPr>
              <w:rPr>
                <w:rFonts w:ascii="Verdana" w:hAnsi="Verdana"/>
                <w:b/>
                <w:bCs/>
                <w:sz w:val="16"/>
                <w:szCs w:val="16"/>
              </w:rPr>
            </w:pPr>
            <w:r w:rsidRPr="00234072">
              <w:rPr>
                <w:rFonts w:ascii="Verdana" w:hAnsi="Verdana"/>
                <w:b/>
                <w:bCs/>
                <w:sz w:val="16"/>
                <w:szCs w:val="16"/>
              </w:rPr>
              <w:t>LHE</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931292" w14:textId="77777777" w:rsidR="00A95021" w:rsidRPr="00234072" w:rsidRDefault="00A95021" w:rsidP="00AF5EBF">
            <w:pPr>
              <w:jc w:val="right"/>
              <w:rPr>
                <w:rFonts w:ascii="Verdana" w:hAnsi="Verdana"/>
                <w:sz w:val="16"/>
                <w:szCs w:val="16"/>
              </w:rPr>
            </w:pPr>
            <w:r w:rsidRPr="00234072">
              <w:rPr>
                <w:rFonts w:ascii="Verdana" w:hAnsi="Verdana"/>
                <w:sz w:val="16"/>
                <w:szCs w:val="16"/>
              </w:rPr>
              <w:t>15.00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3C5D61" w14:textId="77777777" w:rsidR="00A95021" w:rsidRPr="00234072" w:rsidRDefault="00A95021" w:rsidP="00AF5EBF">
            <w:pPr>
              <w:rPr>
                <w:rFonts w:ascii="Verdana" w:hAnsi="Verdana"/>
                <w:sz w:val="16"/>
                <w:szCs w:val="16"/>
              </w:rPr>
            </w:pPr>
            <w:r w:rsidRPr="00234072">
              <w:rPr>
                <w:rFonts w:ascii="Verdana" w:hAnsi="Verdana"/>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D73346" w14:textId="77777777" w:rsidR="00A95021" w:rsidRPr="00234072" w:rsidRDefault="00A95021" w:rsidP="00AF5EBF">
            <w:pPr>
              <w:jc w:val="right"/>
              <w:rPr>
                <w:rFonts w:ascii="Verdana" w:hAnsi="Verdana"/>
                <w:b/>
                <w:bCs/>
                <w:sz w:val="16"/>
                <w:szCs w:val="16"/>
              </w:rPr>
            </w:pPr>
            <w:r w:rsidRPr="00234072">
              <w:rPr>
                <w:rFonts w:ascii="Verdana" w:hAnsi="Verdana"/>
                <w:b/>
                <w:bCs/>
                <w:sz w:val="16"/>
                <w:szCs w:val="16"/>
              </w:rPr>
              <w:t>15.00</w:t>
            </w:r>
          </w:p>
        </w:tc>
      </w:tr>
      <w:tr w:rsidR="00A95021" w:rsidRPr="00234072" w14:paraId="4ECB01E4" w14:textId="77777777" w:rsidTr="00AF5EBF">
        <w:trPr>
          <w:trHeight w:val="220"/>
        </w:trPr>
        <w:tc>
          <w:tcPr>
            <w:tcW w:w="82" w:type="dxa"/>
            <w:tcBorders>
              <w:top w:val="nil"/>
              <w:left w:val="nil"/>
              <w:bottom w:val="nil"/>
              <w:right w:val="nil"/>
            </w:tcBorders>
            <w:shd w:val="clear" w:color="auto" w:fill="auto"/>
            <w:noWrap/>
            <w:vAlign w:val="bottom"/>
          </w:tcPr>
          <w:p w14:paraId="7AA4A214" w14:textId="77777777" w:rsidR="00A95021" w:rsidRPr="00234072" w:rsidRDefault="00A95021" w:rsidP="00AF5EBF">
            <w:pPr>
              <w:rPr>
                <w:rFonts w:ascii="Verdana" w:hAnsi="Verdana"/>
                <w:sz w:val="16"/>
                <w:szCs w:val="16"/>
              </w:rPr>
            </w:pPr>
          </w:p>
        </w:tc>
        <w:tc>
          <w:tcPr>
            <w:tcW w:w="82" w:type="dxa"/>
            <w:tcBorders>
              <w:top w:val="nil"/>
              <w:left w:val="nil"/>
              <w:bottom w:val="nil"/>
              <w:right w:val="nil"/>
            </w:tcBorders>
            <w:shd w:val="clear" w:color="auto" w:fill="auto"/>
            <w:noWrap/>
            <w:vAlign w:val="center"/>
          </w:tcPr>
          <w:p w14:paraId="18EACB76" w14:textId="77777777" w:rsidR="00A95021" w:rsidRPr="00234072" w:rsidRDefault="00A95021" w:rsidP="00AF5EBF">
            <w:pPr>
              <w:rPr>
                <w:rFonts w:ascii="Verdana" w:hAnsi="Verdana"/>
                <w:sz w:val="16"/>
                <w:szCs w:val="16"/>
              </w:rPr>
            </w:pPr>
          </w:p>
        </w:tc>
        <w:tc>
          <w:tcPr>
            <w:tcW w:w="5696" w:type="dxa"/>
            <w:tcBorders>
              <w:top w:val="nil"/>
              <w:left w:val="nil"/>
              <w:bottom w:val="nil"/>
              <w:right w:val="nil"/>
            </w:tcBorders>
            <w:shd w:val="clear" w:color="auto" w:fill="auto"/>
            <w:noWrap/>
            <w:vAlign w:val="bottom"/>
          </w:tcPr>
          <w:p w14:paraId="028C1A74" w14:textId="77777777" w:rsidR="00A95021" w:rsidRPr="00234072" w:rsidRDefault="00A95021" w:rsidP="00AF5EBF">
            <w:pPr>
              <w:rPr>
                <w:rFonts w:ascii="Verdana" w:hAnsi="Verdana"/>
                <w:b/>
                <w:bCs/>
                <w:sz w:val="16"/>
                <w:szCs w:val="16"/>
              </w:rPr>
            </w:pPr>
            <w:r w:rsidRPr="00234072">
              <w:rPr>
                <w:rFonts w:ascii="Verdana" w:hAnsi="Verdana"/>
                <w:b/>
                <w:bCs/>
                <w:sz w:val="16"/>
                <w:szCs w:val="16"/>
              </w:rPr>
              <w:t>FTE</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DF8A8A" w14:textId="77777777" w:rsidR="00A95021" w:rsidRPr="00234072" w:rsidRDefault="00A95021" w:rsidP="00AF5EBF">
            <w:pPr>
              <w:jc w:val="right"/>
              <w:rPr>
                <w:rFonts w:ascii="Verdana" w:hAnsi="Verdana"/>
                <w:sz w:val="16"/>
                <w:szCs w:val="16"/>
              </w:rPr>
            </w:pPr>
            <w:r w:rsidRPr="00234072">
              <w:rPr>
                <w:rFonts w:ascii="Verdana" w:hAnsi="Verdana"/>
                <w:sz w:val="16"/>
                <w:szCs w:val="16"/>
              </w:rPr>
              <w:t>1.000</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D2A507" w14:textId="77777777" w:rsidR="00A95021" w:rsidRPr="00234072" w:rsidRDefault="00A95021" w:rsidP="00AF5EBF">
            <w:pPr>
              <w:rPr>
                <w:rFonts w:ascii="Verdana" w:hAnsi="Verdana"/>
                <w:sz w:val="16"/>
                <w:szCs w:val="16"/>
              </w:rPr>
            </w:pPr>
            <w:r w:rsidRPr="00234072">
              <w:rPr>
                <w:rFonts w:ascii="Verdana" w:hAnsi="Verdana"/>
                <w:sz w:val="16"/>
                <w:szCs w:val="16"/>
              </w:rPr>
              <w:t> </w:t>
            </w:r>
          </w:p>
        </w:tc>
        <w:tc>
          <w:tcPr>
            <w:tcW w:w="9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11E6AB" w14:textId="77777777" w:rsidR="00A95021" w:rsidRPr="00234072" w:rsidRDefault="00A95021" w:rsidP="00AF5EBF">
            <w:pPr>
              <w:jc w:val="right"/>
              <w:rPr>
                <w:rFonts w:ascii="Verdana" w:hAnsi="Verdana"/>
                <w:b/>
                <w:bCs/>
                <w:sz w:val="16"/>
                <w:szCs w:val="16"/>
              </w:rPr>
            </w:pPr>
            <w:r w:rsidRPr="00234072">
              <w:rPr>
                <w:rFonts w:ascii="Verdana" w:hAnsi="Verdana"/>
                <w:b/>
                <w:bCs/>
                <w:sz w:val="16"/>
                <w:szCs w:val="16"/>
              </w:rPr>
              <w:t>1.000</w:t>
            </w:r>
          </w:p>
        </w:tc>
      </w:tr>
    </w:tbl>
    <w:p w14:paraId="5D146483" w14:textId="77777777" w:rsidR="00A95021" w:rsidRDefault="00A95021" w:rsidP="00A95021"/>
    <w:p w14:paraId="7260E9E0" w14:textId="77777777" w:rsidR="00A95021" w:rsidRDefault="00A95021" w:rsidP="00A95021"/>
    <w:p w14:paraId="0AF932FC" w14:textId="77777777" w:rsidR="00A95021" w:rsidRDefault="00A95021" w:rsidP="00A95021">
      <w:r>
        <w:br w:type="page"/>
      </w:r>
    </w:p>
    <w:p w14:paraId="1525A3B9" w14:textId="77777777" w:rsidR="00A95021" w:rsidRDefault="00A95021" w:rsidP="00A95021">
      <w:pPr>
        <w:pStyle w:val="Heading1"/>
      </w:pPr>
      <w:bookmarkStart w:id="137" w:name="_Toc292870599"/>
      <w:bookmarkStart w:id="138" w:name="_Toc73129887"/>
      <w:r w:rsidRPr="00EB4AE4">
        <w:lastRenderedPageBreak/>
        <w:t>APPENDI</w:t>
      </w:r>
      <w:r>
        <w:t>X 2: STANDARDS AND DUTIES FOR WORKLOAD FACTORS</w:t>
      </w:r>
      <w:bookmarkEnd w:id="137"/>
      <w:bookmarkEnd w:id="138"/>
    </w:p>
    <w:p w14:paraId="6006B032" w14:textId="77777777" w:rsidR="00A95021" w:rsidRPr="00EB4AE4" w:rsidRDefault="00A95021" w:rsidP="00A95021">
      <w:pPr>
        <w:pStyle w:val="Heading2"/>
      </w:pPr>
      <w:bookmarkStart w:id="139" w:name="_Toc292870600"/>
      <w:bookmarkStart w:id="140" w:name="_Toc73129888"/>
      <w:r>
        <w:t>APPENDIX 2</w:t>
      </w:r>
      <w:r w:rsidRPr="00EB4AE4">
        <w:t>.1</w:t>
      </w:r>
      <w:r>
        <w:t xml:space="preserve"> </w:t>
      </w:r>
      <w:r w:rsidRPr="00EB4AE4">
        <w:t>STANDARDS FOR LABORATORY WORKLOAD FACTORS, CREDIT COURSES</w:t>
      </w:r>
      <w:bookmarkEnd w:id="139"/>
      <w:bookmarkEnd w:id="140"/>
    </w:p>
    <w:p w14:paraId="7BA24CA5" w14:textId="77777777" w:rsidR="00A95021" w:rsidRPr="001D3DC2" w:rsidRDefault="00A95021" w:rsidP="00A95021">
      <w:pPr>
        <w:ind w:left="360"/>
        <w:rPr>
          <w:i/>
        </w:rPr>
      </w:pPr>
      <w:r w:rsidRPr="001D3DC2">
        <w:rPr>
          <w:i/>
        </w:rPr>
        <w:t>EITHER</w:t>
      </w:r>
    </w:p>
    <w:p w14:paraId="1C635805" w14:textId="77777777" w:rsidR="00A95021" w:rsidRPr="001D3DC2" w:rsidRDefault="00A95021" w:rsidP="00A95021">
      <w:pPr>
        <w:numPr>
          <w:ilvl w:val="0"/>
          <w:numId w:val="5"/>
        </w:numPr>
        <w:rPr>
          <w:i/>
        </w:rPr>
      </w:pPr>
      <w:r w:rsidRPr="001D3DC2">
        <w:rPr>
          <w:i/>
        </w:rPr>
        <w:t>One weekly hour of preparation for each weekly hour of classroom instruction.</w:t>
      </w:r>
    </w:p>
    <w:p w14:paraId="2A3477E2" w14:textId="77777777" w:rsidR="00A95021" w:rsidRPr="001D3DC2" w:rsidRDefault="00A95021" w:rsidP="00A95021">
      <w:pPr>
        <w:numPr>
          <w:ilvl w:val="0"/>
          <w:numId w:val="5"/>
        </w:numPr>
        <w:rPr>
          <w:i/>
        </w:rPr>
      </w:pPr>
      <w:r w:rsidRPr="001D3DC2">
        <w:rPr>
          <w:i/>
        </w:rPr>
        <w:t>1.000 LHE per classroom contact hour</w:t>
      </w:r>
    </w:p>
    <w:p w14:paraId="39E7D831" w14:textId="77777777" w:rsidR="00A95021" w:rsidRPr="001D3DC2" w:rsidRDefault="00A95021" w:rsidP="00A95021">
      <w:pPr>
        <w:ind w:left="360"/>
        <w:rPr>
          <w:i/>
        </w:rPr>
      </w:pPr>
      <w:r w:rsidRPr="001D3DC2">
        <w:rPr>
          <w:i/>
        </w:rPr>
        <w:t>OR</w:t>
      </w:r>
    </w:p>
    <w:p w14:paraId="0E5DA765" w14:textId="77777777" w:rsidR="00A95021" w:rsidRPr="001D3DC2" w:rsidRDefault="00A95021" w:rsidP="00A95021">
      <w:pPr>
        <w:numPr>
          <w:ilvl w:val="0"/>
          <w:numId w:val="7"/>
        </w:numPr>
        <w:rPr>
          <w:i/>
        </w:rPr>
      </w:pPr>
      <w:r w:rsidRPr="001D3DC2">
        <w:rPr>
          <w:i/>
        </w:rPr>
        <w:t>Forty weekly minutes of preparation for each weekly hour of classroom instruction.</w:t>
      </w:r>
    </w:p>
    <w:p w14:paraId="39EB8E21" w14:textId="77777777" w:rsidR="00A95021" w:rsidRPr="001D3DC2" w:rsidRDefault="00A95021" w:rsidP="00A95021">
      <w:pPr>
        <w:numPr>
          <w:ilvl w:val="0"/>
          <w:numId w:val="7"/>
        </w:numPr>
        <w:rPr>
          <w:i/>
        </w:rPr>
      </w:pPr>
      <w:r w:rsidRPr="001D3DC2">
        <w:rPr>
          <w:i/>
        </w:rPr>
        <w:t>0.8333 LHE per classroom contact hour</w:t>
      </w:r>
    </w:p>
    <w:p w14:paraId="1CB869EC" w14:textId="77777777" w:rsidR="00A95021" w:rsidRPr="001D3DC2" w:rsidRDefault="00A95021" w:rsidP="00A95021">
      <w:pPr>
        <w:ind w:left="360"/>
        <w:rPr>
          <w:i/>
        </w:rPr>
      </w:pPr>
      <w:r w:rsidRPr="001D3DC2">
        <w:rPr>
          <w:i/>
        </w:rPr>
        <w:t>OR</w:t>
      </w:r>
    </w:p>
    <w:p w14:paraId="69C445B8" w14:textId="77777777" w:rsidR="00A95021" w:rsidRPr="001D3DC2" w:rsidRDefault="00A95021" w:rsidP="00A95021">
      <w:pPr>
        <w:numPr>
          <w:ilvl w:val="0"/>
          <w:numId w:val="9"/>
        </w:numPr>
        <w:tabs>
          <w:tab w:val="clear" w:pos="360"/>
          <w:tab w:val="num" w:pos="720"/>
        </w:tabs>
        <w:ind w:left="1080"/>
        <w:rPr>
          <w:i/>
        </w:rPr>
      </w:pPr>
      <w:r w:rsidRPr="001D3DC2">
        <w:rPr>
          <w:i/>
        </w:rPr>
        <w:t>Thirty weekly minutes of preparation for each weekly hour of classroom instruction.</w:t>
      </w:r>
    </w:p>
    <w:p w14:paraId="29B38C85" w14:textId="77777777" w:rsidR="00A95021" w:rsidRPr="001D3DC2" w:rsidRDefault="00A95021" w:rsidP="00A95021">
      <w:pPr>
        <w:numPr>
          <w:ilvl w:val="0"/>
          <w:numId w:val="10"/>
        </w:numPr>
        <w:tabs>
          <w:tab w:val="clear" w:pos="360"/>
          <w:tab w:val="num" w:pos="720"/>
        </w:tabs>
        <w:ind w:left="1080"/>
        <w:rPr>
          <w:i/>
        </w:rPr>
      </w:pPr>
      <w:r w:rsidRPr="001D3DC2">
        <w:rPr>
          <w:i/>
        </w:rPr>
        <w:t>0.7500 LHE per classroom contact hour</w:t>
      </w:r>
    </w:p>
    <w:p w14:paraId="68229AA3" w14:textId="77777777" w:rsidR="00A95021" w:rsidRPr="001D3DC2" w:rsidRDefault="00A95021" w:rsidP="00A95021">
      <w:pPr>
        <w:ind w:left="360"/>
        <w:rPr>
          <w:i/>
        </w:rPr>
      </w:pPr>
      <w:r w:rsidRPr="001D3DC2">
        <w:rPr>
          <w:i/>
        </w:rPr>
        <w:t>OR</w:t>
      </w:r>
    </w:p>
    <w:p w14:paraId="129354A1" w14:textId="77777777" w:rsidR="00A95021" w:rsidRPr="001D3DC2" w:rsidRDefault="00A95021" w:rsidP="00A95021">
      <w:pPr>
        <w:numPr>
          <w:ilvl w:val="0"/>
          <w:numId w:val="9"/>
        </w:numPr>
        <w:tabs>
          <w:tab w:val="clear" w:pos="360"/>
          <w:tab w:val="num" w:pos="720"/>
        </w:tabs>
        <w:ind w:left="1080"/>
        <w:rPr>
          <w:i/>
        </w:rPr>
      </w:pPr>
      <w:r w:rsidRPr="001D3DC2">
        <w:rPr>
          <w:i/>
        </w:rPr>
        <w:t>Twenty-two weekly minutes of preparation for each weekly hour of classroom instruction.</w:t>
      </w:r>
    </w:p>
    <w:p w14:paraId="3922702B" w14:textId="77777777" w:rsidR="00A95021" w:rsidRPr="001D3DC2" w:rsidRDefault="00A95021" w:rsidP="00A95021">
      <w:pPr>
        <w:numPr>
          <w:ilvl w:val="0"/>
          <w:numId w:val="10"/>
        </w:numPr>
        <w:tabs>
          <w:tab w:val="clear" w:pos="360"/>
          <w:tab w:val="num" w:pos="720"/>
        </w:tabs>
        <w:ind w:left="1080"/>
        <w:rPr>
          <w:i/>
        </w:rPr>
      </w:pPr>
      <w:r w:rsidRPr="001D3DC2">
        <w:rPr>
          <w:i/>
        </w:rPr>
        <w:t>0.6818 LHE per classroom contact hour</w:t>
      </w:r>
    </w:p>
    <w:p w14:paraId="7935E6A0" w14:textId="77777777" w:rsidR="00A95021" w:rsidRPr="001D3DC2" w:rsidRDefault="00A95021" w:rsidP="00A95021">
      <w:pPr>
        <w:rPr>
          <w:b/>
        </w:rPr>
      </w:pPr>
    </w:p>
    <w:p w14:paraId="23DD937E" w14:textId="77777777" w:rsidR="00A95021" w:rsidRPr="001D3DC2" w:rsidRDefault="00A95021" w:rsidP="00A95021">
      <w:pPr>
        <w:numPr>
          <w:ilvl w:val="0"/>
          <w:numId w:val="6"/>
        </w:numPr>
        <w:tabs>
          <w:tab w:val="left" w:pos="2880"/>
        </w:tabs>
        <w:rPr>
          <w:b/>
        </w:rPr>
      </w:pPr>
      <w:r w:rsidRPr="001D3DC2">
        <w:rPr>
          <w:b/>
        </w:rPr>
        <w:t>Laboratory courses with extensive preparation and student evaluation:</w:t>
      </w:r>
    </w:p>
    <w:p w14:paraId="06701CEC" w14:textId="77777777" w:rsidR="00A95021" w:rsidRPr="001D3DC2" w:rsidRDefault="00A95021" w:rsidP="00A95021">
      <w:pPr>
        <w:numPr>
          <w:ilvl w:val="0"/>
          <w:numId w:val="5"/>
        </w:numPr>
      </w:pPr>
      <w:r w:rsidRPr="001D3DC2">
        <w:t>One weekly hour of preparation for each weekly hour of classroom instruction.</w:t>
      </w:r>
    </w:p>
    <w:p w14:paraId="16123C8A" w14:textId="77777777" w:rsidR="00A95021" w:rsidRPr="001D3DC2" w:rsidRDefault="00A95021" w:rsidP="00A95021">
      <w:pPr>
        <w:numPr>
          <w:ilvl w:val="0"/>
          <w:numId w:val="5"/>
        </w:numPr>
      </w:pPr>
      <w:r w:rsidRPr="001D3DC2">
        <w:t>1.000 LHE per classroom contact hour</w:t>
      </w:r>
    </w:p>
    <w:p w14:paraId="54A93374" w14:textId="77777777" w:rsidR="00A95021" w:rsidRPr="001D3DC2" w:rsidRDefault="00A95021" w:rsidP="00A95021">
      <w:pPr>
        <w:widowControl w:val="0"/>
        <w:tabs>
          <w:tab w:val="left" w:pos="3600"/>
        </w:tabs>
        <w:autoSpaceDE w:val="0"/>
        <w:autoSpaceDN w:val="0"/>
        <w:adjustRightInd w:val="0"/>
        <w:ind w:left="720"/>
      </w:pPr>
    </w:p>
    <w:p w14:paraId="7A27C141" w14:textId="77777777" w:rsidR="00A95021" w:rsidRPr="001D3DC2" w:rsidRDefault="00A95021" w:rsidP="00A95021">
      <w:pPr>
        <w:widowControl w:val="0"/>
        <w:tabs>
          <w:tab w:val="left" w:pos="3600"/>
        </w:tabs>
        <w:autoSpaceDE w:val="0"/>
        <w:autoSpaceDN w:val="0"/>
        <w:adjustRightInd w:val="0"/>
        <w:ind w:left="720"/>
      </w:pPr>
      <w:r w:rsidRPr="001D3DC2">
        <w:t>Such laboratory courses, in addition to requiring planning and more than general preparation on the part of the instructor, also require that the student learn basic skills in order to be an effective participant in the course.</w:t>
      </w:r>
    </w:p>
    <w:p w14:paraId="622DCBD4" w14:textId="77777777" w:rsidR="00A95021" w:rsidRPr="001D3DC2" w:rsidRDefault="00A95021" w:rsidP="00A95021">
      <w:pPr>
        <w:widowControl w:val="0"/>
        <w:tabs>
          <w:tab w:val="left" w:pos="3600"/>
        </w:tabs>
        <w:autoSpaceDE w:val="0"/>
        <w:autoSpaceDN w:val="0"/>
        <w:adjustRightInd w:val="0"/>
        <w:ind w:left="720"/>
      </w:pPr>
    </w:p>
    <w:p w14:paraId="11F16F8A" w14:textId="77777777" w:rsidR="00A95021" w:rsidRPr="001D3DC2" w:rsidRDefault="00A95021" w:rsidP="00A95021">
      <w:pPr>
        <w:widowControl w:val="0"/>
        <w:tabs>
          <w:tab w:val="left" w:pos="3600"/>
        </w:tabs>
        <w:autoSpaceDE w:val="0"/>
        <w:autoSpaceDN w:val="0"/>
        <w:adjustRightInd w:val="0"/>
        <w:ind w:left="720"/>
      </w:pPr>
      <w:r w:rsidRPr="001D3DC2">
        <w:t>Typically such laboratory courses have as a primary function the teaching of concepts rather than skills development as the final outcome of the course.</w:t>
      </w:r>
    </w:p>
    <w:p w14:paraId="7650CDB5" w14:textId="77777777" w:rsidR="00A95021" w:rsidRPr="001D3DC2" w:rsidRDefault="00A95021" w:rsidP="00A95021">
      <w:pPr>
        <w:widowControl w:val="0"/>
        <w:tabs>
          <w:tab w:val="left" w:pos="3600"/>
        </w:tabs>
        <w:autoSpaceDE w:val="0"/>
        <w:autoSpaceDN w:val="0"/>
        <w:adjustRightInd w:val="0"/>
        <w:ind w:left="720"/>
      </w:pPr>
    </w:p>
    <w:p w14:paraId="14F08B06" w14:textId="77777777" w:rsidR="00A95021" w:rsidRPr="001D3DC2" w:rsidRDefault="00A95021" w:rsidP="00A95021">
      <w:pPr>
        <w:widowControl w:val="0"/>
        <w:tabs>
          <w:tab w:val="left" w:pos="3600"/>
        </w:tabs>
        <w:autoSpaceDE w:val="0"/>
        <w:autoSpaceDN w:val="0"/>
        <w:adjustRightInd w:val="0"/>
        <w:ind w:left="720"/>
      </w:pPr>
      <w:r w:rsidRPr="001D3DC2">
        <w:t>Criteria for determining an extensive preparation and student evaluation laboratory courses are as follows:</w:t>
      </w:r>
    </w:p>
    <w:p w14:paraId="6B1218CE" w14:textId="77777777" w:rsidR="00A95021" w:rsidRPr="001D3DC2" w:rsidRDefault="00A95021" w:rsidP="00A95021">
      <w:pPr>
        <w:numPr>
          <w:ilvl w:val="0"/>
          <w:numId w:val="4"/>
        </w:numPr>
      </w:pPr>
      <w:r w:rsidRPr="001D3DC2">
        <w:t>The laboratory course requires the active continuing presence, physical or virtual (in the case of online or video conference modes of delivery), of the instructor with ongoing involvement in lecturing, demonstrating, or assisting the students.</w:t>
      </w:r>
    </w:p>
    <w:p w14:paraId="304E7672" w14:textId="77777777" w:rsidR="00A95021" w:rsidRPr="001D3DC2" w:rsidRDefault="00A95021" w:rsidP="00A95021">
      <w:pPr>
        <w:numPr>
          <w:ilvl w:val="0"/>
          <w:numId w:val="4"/>
        </w:numPr>
      </w:pPr>
      <w:r w:rsidRPr="001D3DC2">
        <w:t>The laboratory course requires extensive student preparation from text and lecture material prior to and after each session.</w:t>
      </w:r>
    </w:p>
    <w:p w14:paraId="4D22C490" w14:textId="77777777" w:rsidR="00A95021" w:rsidRPr="001D3DC2" w:rsidRDefault="00A95021" w:rsidP="00A95021">
      <w:pPr>
        <w:numPr>
          <w:ilvl w:val="0"/>
          <w:numId w:val="4"/>
        </w:numPr>
      </w:pPr>
      <w:r w:rsidRPr="001D3DC2">
        <w:t>The laboratory course requires evaluation of student work outside of class time on a regular basis in the same manner as in non-laboratory classes.</w:t>
      </w:r>
    </w:p>
    <w:p w14:paraId="49DB9749" w14:textId="77777777" w:rsidR="00A95021" w:rsidRPr="001D3DC2" w:rsidRDefault="00A95021" w:rsidP="00A95021">
      <w:pPr>
        <w:numPr>
          <w:ilvl w:val="0"/>
          <w:numId w:val="4"/>
        </w:numPr>
      </w:pPr>
      <w:r w:rsidRPr="001D3DC2">
        <w:t>The laboratory course requires the instructor to see that it is related to and correlated with extensive theoretical content supplemented with appropriate assigned texts.</w:t>
      </w:r>
    </w:p>
    <w:p w14:paraId="0847B699" w14:textId="77777777" w:rsidR="00A95021" w:rsidRPr="001D3DC2" w:rsidRDefault="00A95021" w:rsidP="00A95021">
      <w:pPr>
        <w:numPr>
          <w:ilvl w:val="0"/>
          <w:numId w:val="4"/>
        </w:numPr>
      </w:pPr>
      <w:r w:rsidRPr="001D3DC2">
        <w:lastRenderedPageBreak/>
        <w:t>Compliance with the four criteria above is documented in the course outline of record.</w:t>
      </w:r>
    </w:p>
    <w:p w14:paraId="4234AE59" w14:textId="77777777" w:rsidR="00A95021" w:rsidRPr="001D3DC2" w:rsidRDefault="00A95021" w:rsidP="00A95021">
      <w:pPr>
        <w:numPr>
          <w:ilvl w:val="0"/>
          <w:numId w:val="4"/>
        </w:numPr>
      </w:pPr>
      <w:r w:rsidRPr="001D3DC2">
        <w:t>The laboratory course requires that instructors are involved with professional development in order to maintain proficiency in the areas covered.</w:t>
      </w:r>
    </w:p>
    <w:p w14:paraId="7A1170F5" w14:textId="77777777" w:rsidR="00A95021" w:rsidRPr="001D3DC2" w:rsidRDefault="00A95021" w:rsidP="00A95021">
      <w:pPr>
        <w:numPr>
          <w:ilvl w:val="0"/>
          <w:numId w:val="4"/>
        </w:numPr>
      </w:pPr>
      <w:r w:rsidRPr="001D3DC2">
        <w:t>The laboratory course is comparable to other classes in at least some community colleges and four-year institutions in the state of California, by one-to-one equivalency.</w:t>
      </w:r>
    </w:p>
    <w:p w14:paraId="0A276509" w14:textId="77777777" w:rsidR="00A95021" w:rsidRPr="001D3DC2" w:rsidRDefault="00A95021" w:rsidP="00A95021">
      <w:pPr>
        <w:tabs>
          <w:tab w:val="left" w:pos="4320"/>
        </w:tabs>
        <w:ind w:left="720"/>
      </w:pPr>
    </w:p>
    <w:p w14:paraId="245BD1D4" w14:textId="77777777" w:rsidR="00A95021" w:rsidRPr="001D3DC2" w:rsidRDefault="00A95021" w:rsidP="00A95021">
      <w:pPr>
        <w:numPr>
          <w:ilvl w:val="0"/>
          <w:numId w:val="6"/>
        </w:numPr>
        <w:tabs>
          <w:tab w:val="left" w:pos="2880"/>
        </w:tabs>
      </w:pPr>
      <w:r w:rsidRPr="001D3DC2">
        <w:t xml:space="preserve">Laboratory courses that involve the creation of works of creative skill: </w:t>
      </w:r>
    </w:p>
    <w:p w14:paraId="718D7766" w14:textId="77777777" w:rsidR="00A95021" w:rsidRPr="001D3DC2" w:rsidRDefault="00A95021" w:rsidP="00A95021">
      <w:pPr>
        <w:numPr>
          <w:ilvl w:val="0"/>
          <w:numId w:val="7"/>
        </w:numPr>
      </w:pPr>
      <w:r w:rsidRPr="001D3DC2">
        <w:t>Forty weekly minutes of preparation for each weekly hour of classroom instruction.</w:t>
      </w:r>
    </w:p>
    <w:p w14:paraId="5B2A6589" w14:textId="77777777" w:rsidR="00A95021" w:rsidRPr="001D3DC2" w:rsidRDefault="00A95021" w:rsidP="00A95021">
      <w:pPr>
        <w:numPr>
          <w:ilvl w:val="0"/>
          <w:numId w:val="7"/>
        </w:numPr>
      </w:pPr>
      <w:r w:rsidRPr="001D3DC2">
        <w:t>0.8333 LHE per classroom contact hour</w:t>
      </w:r>
    </w:p>
    <w:p w14:paraId="04861EC0" w14:textId="77777777" w:rsidR="00A95021" w:rsidRPr="001D3DC2" w:rsidRDefault="00A95021" w:rsidP="00A95021">
      <w:pPr>
        <w:widowControl w:val="0"/>
        <w:tabs>
          <w:tab w:val="left" w:pos="3600"/>
        </w:tabs>
        <w:autoSpaceDE w:val="0"/>
        <w:autoSpaceDN w:val="0"/>
        <w:adjustRightInd w:val="0"/>
        <w:ind w:left="720"/>
      </w:pPr>
    </w:p>
    <w:p w14:paraId="28566765" w14:textId="77777777" w:rsidR="00A95021" w:rsidRPr="001D3DC2" w:rsidRDefault="00A95021" w:rsidP="00A95021">
      <w:pPr>
        <w:widowControl w:val="0"/>
        <w:tabs>
          <w:tab w:val="left" w:pos="3600"/>
        </w:tabs>
        <w:autoSpaceDE w:val="0"/>
        <w:autoSpaceDN w:val="0"/>
        <w:adjustRightInd w:val="0"/>
        <w:ind w:left="720"/>
      </w:pPr>
      <w:r w:rsidRPr="001D3DC2">
        <w:t>Typically such laboratories have as a primary function the mastery of disciplines such as dance or studio arts as a final outcome of the course.</w:t>
      </w:r>
    </w:p>
    <w:p w14:paraId="15C957A6" w14:textId="77777777" w:rsidR="00A95021" w:rsidRPr="001D3DC2" w:rsidRDefault="00A95021" w:rsidP="00A95021">
      <w:pPr>
        <w:widowControl w:val="0"/>
        <w:tabs>
          <w:tab w:val="left" w:pos="3600"/>
        </w:tabs>
        <w:autoSpaceDE w:val="0"/>
        <w:autoSpaceDN w:val="0"/>
        <w:adjustRightInd w:val="0"/>
        <w:ind w:left="720"/>
      </w:pPr>
    </w:p>
    <w:p w14:paraId="6834397E" w14:textId="77777777" w:rsidR="00A95021" w:rsidRPr="001D3DC2" w:rsidRDefault="00A95021" w:rsidP="00A95021">
      <w:pPr>
        <w:widowControl w:val="0"/>
        <w:autoSpaceDE w:val="0"/>
        <w:autoSpaceDN w:val="0"/>
        <w:adjustRightInd w:val="0"/>
        <w:ind w:left="360"/>
      </w:pPr>
      <w:r w:rsidRPr="001D3DC2">
        <w:t>Criteria for determining a creative skills laboratory are as follows:</w:t>
      </w:r>
    </w:p>
    <w:p w14:paraId="368E8DD6" w14:textId="77777777" w:rsidR="00A95021" w:rsidRPr="001D3DC2" w:rsidRDefault="00A95021" w:rsidP="00A95021">
      <w:pPr>
        <w:numPr>
          <w:ilvl w:val="0"/>
          <w:numId w:val="8"/>
        </w:numPr>
      </w:pPr>
      <w:r w:rsidRPr="001D3DC2">
        <w:t xml:space="preserve">The laboratory course requires the active continuing presence, physical or virtual (in the case of online or video conference modes of delivery), of the instructor with ongoing involvement in lecturing, demonstrating, or assisting the students. </w:t>
      </w:r>
    </w:p>
    <w:p w14:paraId="15E41646" w14:textId="77777777" w:rsidR="00A95021" w:rsidRPr="001D3DC2" w:rsidRDefault="00A95021" w:rsidP="00A95021">
      <w:pPr>
        <w:numPr>
          <w:ilvl w:val="0"/>
          <w:numId w:val="8"/>
        </w:numPr>
      </w:pPr>
      <w:r w:rsidRPr="001D3DC2">
        <w:t>The laboratory course requires student preparation from appropriate text material prior to and after each session, and/or practice of the relevant creative skills.</w:t>
      </w:r>
    </w:p>
    <w:p w14:paraId="6A373280" w14:textId="77777777" w:rsidR="00A95021" w:rsidRPr="001D3DC2" w:rsidRDefault="00A95021" w:rsidP="00A95021">
      <w:pPr>
        <w:numPr>
          <w:ilvl w:val="0"/>
          <w:numId w:val="8"/>
        </w:numPr>
      </w:pPr>
      <w:r w:rsidRPr="001D3DC2">
        <w:t>The laboratory course requires evaluation of student creative work during class time on a regular basis, with at least some outside of class time student evaluation.</w:t>
      </w:r>
    </w:p>
    <w:p w14:paraId="629945BE" w14:textId="77777777" w:rsidR="00A95021" w:rsidRPr="001D3DC2" w:rsidRDefault="00A95021" w:rsidP="00A95021">
      <w:pPr>
        <w:numPr>
          <w:ilvl w:val="0"/>
          <w:numId w:val="8"/>
        </w:numPr>
      </w:pPr>
      <w:r w:rsidRPr="001D3DC2">
        <w:t>The laboratory course requires the instructor to see that it is related to and correlated with theoretical content supplemented with appropriate assigned texts (including pictures, sculpture, performances, or whatever texts are appropriate and relevant).</w:t>
      </w:r>
    </w:p>
    <w:p w14:paraId="2D1583C9" w14:textId="77777777" w:rsidR="00A95021" w:rsidRPr="001D3DC2" w:rsidRDefault="00A95021" w:rsidP="00A95021">
      <w:pPr>
        <w:numPr>
          <w:ilvl w:val="0"/>
          <w:numId w:val="8"/>
        </w:numPr>
      </w:pPr>
      <w:r w:rsidRPr="001D3DC2">
        <w:t>Compliance with the four criteria above is documented in the course outline of record.</w:t>
      </w:r>
    </w:p>
    <w:p w14:paraId="2D6D6FDE" w14:textId="77777777" w:rsidR="00A95021" w:rsidRPr="001D3DC2" w:rsidRDefault="00A95021" w:rsidP="00A95021">
      <w:pPr>
        <w:numPr>
          <w:ilvl w:val="0"/>
          <w:numId w:val="8"/>
        </w:numPr>
      </w:pPr>
      <w:r w:rsidRPr="001D3DC2">
        <w:t>The laboratory course requires that instructors are involved with professional development in order to maintain proficiency in the areas covered.</w:t>
      </w:r>
    </w:p>
    <w:p w14:paraId="5A6953D1" w14:textId="77777777" w:rsidR="00A95021" w:rsidRPr="001D3DC2" w:rsidRDefault="00A95021" w:rsidP="00A95021">
      <w:pPr>
        <w:tabs>
          <w:tab w:val="left" w:pos="2880"/>
        </w:tabs>
        <w:ind w:left="720"/>
      </w:pPr>
    </w:p>
    <w:p w14:paraId="15C14D4C" w14:textId="77777777" w:rsidR="00A95021" w:rsidRPr="001D3DC2" w:rsidRDefault="00A95021" w:rsidP="00A95021">
      <w:pPr>
        <w:numPr>
          <w:ilvl w:val="0"/>
          <w:numId w:val="6"/>
        </w:numPr>
        <w:tabs>
          <w:tab w:val="left" w:pos="2880"/>
        </w:tabs>
      </w:pPr>
      <w:r w:rsidRPr="001D3DC2">
        <w:t>Laboratory courses for professional/technical skills with significant preparation and student evaluation</w:t>
      </w:r>
    </w:p>
    <w:p w14:paraId="33BF2451" w14:textId="77777777" w:rsidR="00A95021" w:rsidRPr="001D3DC2" w:rsidRDefault="00A95021" w:rsidP="00A95021">
      <w:pPr>
        <w:numPr>
          <w:ilvl w:val="0"/>
          <w:numId w:val="9"/>
        </w:numPr>
      </w:pPr>
      <w:r w:rsidRPr="001D3DC2">
        <w:t>Thirty weekly minutes of preparation for each weekly hour of classroom instruction.</w:t>
      </w:r>
    </w:p>
    <w:p w14:paraId="46E10ABF" w14:textId="77777777" w:rsidR="00A95021" w:rsidRPr="001D3DC2" w:rsidRDefault="00A95021" w:rsidP="00A95021">
      <w:pPr>
        <w:numPr>
          <w:ilvl w:val="0"/>
          <w:numId w:val="10"/>
        </w:numPr>
      </w:pPr>
      <w:r w:rsidRPr="001D3DC2">
        <w:t>0.7500 LHE per classroom contact hour</w:t>
      </w:r>
    </w:p>
    <w:p w14:paraId="42661AA0" w14:textId="77777777" w:rsidR="00A95021" w:rsidRPr="001D3DC2" w:rsidRDefault="00A95021" w:rsidP="00A95021"/>
    <w:p w14:paraId="621852C6" w14:textId="77777777" w:rsidR="00A95021" w:rsidRPr="001D3DC2" w:rsidRDefault="00A95021" w:rsidP="00A95021">
      <w:pPr>
        <w:widowControl w:val="0"/>
        <w:tabs>
          <w:tab w:val="left" w:pos="3600"/>
        </w:tabs>
        <w:autoSpaceDE w:val="0"/>
        <w:autoSpaceDN w:val="0"/>
        <w:adjustRightInd w:val="0"/>
        <w:ind w:left="720"/>
      </w:pPr>
      <w:r w:rsidRPr="001D3DC2">
        <w:t>Such laboratory courses, in addition to requiring planning and general preparation on the part of the instructor, also require that the student learn basic skills relevant to the professional/technical discipline in order to be an effective participant in the class.</w:t>
      </w:r>
    </w:p>
    <w:p w14:paraId="5A2C7049" w14:textId="77777777" w:rsidR="00A95021" w:rsidRPr="001D3DC2" w:rsidRDefault="00A95021" w:rsidP="00A95021">
      <w:pPr>
        <w:widowControl w:val="0"/>
        <w:tabs>
          <w:tab w:val="left" w:pos="3600"/>
        </w:tabs>
        <w:autoSpaceDE w:val="0"/>
        <w:autoSpaceDN w:val="0"/>
        <w:adjustRightInd w:val="0"/>
        <w:ind w:left="720"/>
      </w:pPr>
    </w:p>
    <w:p w14:paraId="75DC921C" w14:textId="77777777" w:rsidR="00A95021" w:rsidRPr="001D3DC2" w:rsidRDefault="00A95021" w:rsidP="00A95021">
      <w:pPr>
        <w:widowControl w:val="0"/>
        <w:tabs>
          <w:tab w:val="left" w:pos="3600"/>
        </w:tabs>
        <w:autoSpaceDE w:val="0"/>
        <w:autoSpaceDN w:val="0"/>
        <w:adjustRightInd w:val="0"/>
        <w:ind w:left="720"/>
      </w:pPr>
      <w:r w:rsidRPr="001D3DC2">
        <w:lastRenderedPageBreak/>
        <w:t>Typically such laboratory courses have as a primary function the teaching of professional/technical skills development as the final outcome of the class.</w:t>
      </w:r>
    </w:p>
    <w:p w14:paraId="29DE2419" w14:textId="77777777" w:rsidR="00A95021" w:rsidRPr="001D3DC2" w:rsidRDefault="00A95021" w:rsidP="00A95021">
      <w:pPr>
        <w:widowControl w:val="0"/>
        <w:tabs>
          <w:tab w:val="left" w:pos="3600"/>
        </w:tabs>
        <w:autoSpaceDE w:val="0"/>
        <w:autoSpaceDN w:val="0"/>
        <w:adjustRightInd w:val="0"/>
        <w:ind w:left="720"/>
      </w:pPr>
    </w:p>
    <w:p w14:paraId="4A1BAA86" w14:textId="77777777" w:rsidR="00A95021" w:rsidRPr="001D3DC2" w:rsidRDefault="00A95021" w:rsidP="00A95021">
      <w:pPr>
        <w:widowControl w:val="0"/>
        <w:tabs>
          <w:tab w:val="left" w:pos="3600"/>
        </w:tabs>
        <w:autoSpaceDE w:val="0"/>
        <w:autoSpaceDN w:val="0"/>
        <w:adjustRightInd w:val="0"/>
        <w:ind w:left="720"/>
      </w:pPr>
      <w:r w:rsidRPr="001D3DC2">
        <w:t>Criteria for determining a significant preparation and student evaluation professional/technical skills laboratory course are as follows:</w:t>
      </w:r>
    </w:p>
    <w:p w14:paraId="2269AF8C" w14:textId="77777777" w:rsidR="00A95021" w:rsidRPr="001D3DC2" w:rsidRDefault="00A95021" w:rsidP="00A95021">
      <w:pPr>
        <w:tabs>
          <w:tab w:val="left" w:pos="4320"/>
        </w:tabs>
        <w:ind w:left="720"/>
      </w:pPr>
    </w:p>
    <w:p w14:paraId="4B8051AB" w14:textId="77777777" w:rsidR="00A95021" w:rsidRDefault="00A95021" w:rsidP="00A95021">
      <w:pPr>
        <w:numPr>
          <w:ilvl w:val="0"/>
          <w:numId w:val="11"/>
        </w:numPr>
        <w:tabs>
          <w:tab w:val="clear" w:pos="720"/>
        </w:tabs>
      </w:pPr>
      <w:r w:rsidRPr="001D3DC2">
        <w:t>The laboratory course requires the active continuing presence, physical or virtual (in the case of online or video conference modes of delivery), of the instructor with ongoing involvement in lecturing, demonstrating, or assisting the students.</w:t>
      </w:r>
    </w:p>
    <w:p w14:paraId="14C9F5B9" w14:textId="77777777" w:rsidR="00A95021" w:rsidRPr="001D3DC2" w:rsidRDefault="00A95021" w:rsidP="00A95021">
      <w:pPr>
        <w:numPr>
          <w:ilvl w:val="0"/>
          <w:numId w:val="11"/>
        </w:numPr>
        <w:tabs>
          <w:tab w:val="clear" w:pos="720"/>
        </w:tabs>
      </w:pPr>
      <w:r w:rsidRPr="001D3DC2">
        <w:t>The laboratory course requires student preparation from text and lecture material, and practice of the skills, prior to and after each session.</w:t>
      </w:r>
    </w:p>
    <w:p w14:paraId="22E48390" w14:textId="77777777" w:rsidR="00A95021" w:rsidRPr="001D3DC2" w:rsidRDefault="00A95021" w:rsidP="00A95021">
      <w:pPr>
        <w:numPr>
          <w:ilvl w:val="0"/>
          <w:numId w:val="11"/>
        </w:numPr>
        <w:tabs>
          <w:tab w:val="clear" w:pos="720"/>
        </w:tabs>
      </w:pPr>
      <w:r w:rsidRPr="001D3DC2">
        <w:t>The laboratory course requires significant levels of evaluation of student work inside or outside of class time on a regular basis.</w:t>
      </w:r>
    </w:p>
    <w:p w14:paraId="3397FE7C" w14:textId="77777777" w:rsidR="00A95021" w:rsidRPr="001D3DC2" w:rsidRDefault="00A95021" w:rsidP="00A95021">
      <w:pPr>
        <w:numPr>
          <w:ilvl w:val="0"/>
          <w:numId w:val="11"/>
        </w:numPr>
        <w:tabs>
          <w:tab w:val="clear" w:pos="720"/>
          <w:tab w:val="left" w:pos="1440"/>
        </w:tabs>
      </w:pPr>
      <w:r w:rsidRPr="001D3DC2">
        <w:t>The laboratory course requires the instructor to see that it is related to and correlated with lectures on professional/technical skills, and supplemented with appropriate assigned texts (such as textbooks and program manuals).</w:t>
      </w:r>
    </w:p>
    <w:p w14:paraId="690AA659" w14:textId="77777777" w:rsidR="00A95021" w:rsidRPr="001D3DC2" w:rsidRDefault="00A95021" w:rsidP="00A95021">
      <w:pPr>
        <w:numPr>
          <w:ilvl w:val="0"/>
          <w:numId w:val="11"/>
        </w:numPr>
        <w:tabs>
          <w:tab w:val="clear" w:pos="720"/>
          <w:tab w:val="left" w:pos="1440"/>
        </w:tabs>
      </w:pPr>
      <w:r w:rsidRPr="001D3DC2">
        <w:t>Compliance with the four criteria above is documented in the course outline of record.</w:t>
      </w:r>
    </w:p>
    <w:p w14:paraId="589C933A" w14:textId="77777777" w:rsidR="00A95021" w:rsidRPr="001D3DC2" w:rsidRDefault="00A95021" w:rsidP="00A95021">
      <w:pPr>
        <w:numPr>
          <w:ilvl w:val="0"/>
          <w:numId w:val="11"/>
        </w:numPr>
        <w:tabs>
          <w:tab w:val="clear" w:pos="720"/>
          <w:tab w:val="left" w:pos="1440"/>
        </w:tabs>
      </w:pPr>
      <w:r w:rsidRPr="001D3DC2">
        <w:t>The laboratory course requires that instructors are involved with professional development in order to maintain proficiency in the areas covered.</w:t>
      </w:r>
    </w:p>
    <w:p w14:paraId="09C8EB52" w14:textId="77777777" w:rsidR="00A95021" w:rsidRPr="001D3DC2" w:rsidRDefault="00A95021" w:rsidP="00A95021">
      <w:pPr>
        <w:ind w:left="720"/>
      </w:pPr>
    </w:p>
    <w:p w14:paraId="7BF854B2" w14:textId="77777777" w:rsidR="00A95021" w:rsidRPr="001D3DC2" w:rsidRDefault="00A95021" w:rsidP="00A95021">
      <w:pPr>
        <w:numPr>
          <w:ilvl w:val="0"/>
          <w:numId w:val="6"/>
        </w:numPr>
        <w:tabs>
          <w:tab w:val="left" w:pos="2880"/>
        </w:tabs>
      </w:pPr>
      <w:r w:rsidRPr="001D3DC2">
        <w:t>Activity Laboratory courses</w:t>
      </w:r>
    </w:p>
    <w:p w14:paraId="00D61B71" w14:textId="77777777" w:rsidR="00A95021" w:rsidRPr="001D3DC2" w:rsidRDefault="00A95021" w:rsidP="00A95021">
      <w:pPr>
        <w:numPr>
          <w:ilvl w:val="0"/>
          <w:numId w:val="9"/>
        </w:numPr>
      </w:pPr>
      <w:r w:rsidRPr="001D3DC2">
        <w:t>Twenty-two weekly minutes of preparation for each weekly hour of classroom instruction.</w:t>
      </w:r>
    </w:p>
    <w:p w14:paraId="30E76B62" w14:textId="77777777" w:rsidR="00A95021" w:rsidRPr="001D3DC2" w:rsidRDefault="00A95021" w:rsidP="00A95021">
      <w:pPr>
        <w:numPr>
          <w:ilvl w:val="0"/>
          <w:numId w:val="10"/>
        </w:numPr>
      </w:pPr>
      <w:r w:rsidRPr="001D3DC2">
        <w:t>0.6818 LHE per classroom contact hour</w:t>
      </w:r>
    </w:p>
    <w:p w14:paraId="390F6452" w14:textId="77777777" w:rsidR="00A95021" w:rsidRPr="001D3DC2" w:rsidRDefault="00A95021" w:rsidP="00A95021">
      <w:pPr>
        <w:ind w:left="720"/>
      </w:pPr>
    </w:p>
    <w:p w14:paraId="1E887B57" w14:textId="77777777" w:rsidR="00A95021" w:rsidRPr="001D3DC2" w:rsidRDefault="00A95021" w:rsidP="00A95021">
      <w:pPr>
        <w:ind w:left="720"/>
      </w:pPr>
    </w:p>
    <w:p w14:paraId="74F076CB" w14:textId="77777777" w:rsidR="00A95021" w:rsidRPr="001D3DC2" w:rsidRDefault="00A95021" w:rsidP="00A95021">
      <w:pPr>
        <w:ind w:left="720"/>
      </w:pPr>
      <w:r w:rsidRPr="001D3DC2">
        <w:t>Typically such activity laboratory courses have as a primary function the development and practice of physical skills and the proper use of fitness equipment as the final outcome of the course.</w:t>
      </w:r>
    </w:p>
    <w:p w14:paraId="480A40CF" w14:textId="77777777" w:rsidR="00A95021" w:rsidRPr="001D3DC2" w:rsidRDefault="00A95021" w:rsidP="00A95021">
      <w:pPr>
        <w:ind w:left="720"/>
      </w:pPr>
    </w:p>
    <w:p w14:paraId="4C6510CD" w14:textId="77777777" w:rsidR="00A95021" w:rsidRPr="001D3DC2" w:rsidRDefault="00A95021" w:rsidP="00A95021">
      <w:pPr>
        <w:ind w:left="720"/>
      </w:pPr>
      <w:r w:rsidRPr="001D3DC2">
        <w:t>Criteria for determining an activity skills laboratory course are as follows:</w:t>
      </w:r>
    </w:p>
    <w:p w14:paraId="5C426CE0" w14:textId="77777777" w:rsidR="00A95021" w:rsidRPr="001D3DC2" w:rsidRDefault="00A95021" w:rsidP="00A95021">
      <w:pPr>
        <w:numPr>
          <w:ilvl w:val="0"/>
          <w:numId w:val="12"/>
        </w:numPr>
        <w:tabs>
          <w:tab w:val="left" w:pos="720"/>
        </w:tabs>
      </w:pPr>
      <w:r w:rsidRPr="001D3DC2">
        <w:t>The laboratory course requires the active continuing presence, physical or virtual (in the case of online or video conference modes of delivery), of the instructor with ongoing involvement in demonstrating these skills, or assisting the students in developing them.</w:t>
      </w:r>
    </w:p>
    <w:p w14:paraId="7B57B67F" w14:textId="77777777" w:rsidR="00A95021" w:rsidRPr="001D3DC2" w:rsidRDefault="00A95021" w:rsidP="00A95021">
      <w:pPr>
        <w:numPr>
          <w:ilvl w:val="0"/>
          <w:numId w:val="12"/>
        </w:numPr>
        <w:tabs>
          <w:tab w:val="left" w:pos="720"/>
        </w:tabs>
      </w:pPr>
      <w:r w:rsidRPr="001D3DC2">
        <w:t>The laboratory course requires minimal student preparation from text and lecture material, but may require practice of the skills learned, prior to and after each session.</w:t>
      </w:r>
    </w:p>
    <w:p w14:paraId="6F012044" w14:textId="77777777" w:rsidR="00A95021" w:rsidRPr="001D3DC2" w:rsidRDefault="00A95021" w:rsidP="00A95021">
      <w:pPr>
        <w:numPr>
          <w:ilvl w:val="0"/>
          <w:numId w:val="12"/>
        </w:numPr>
        <w:tabs>
          <w:tab w:val="left" w:pos="1440"/>
        </w:tabs>
      </w:pPr>
      <w:r w:rsidRPr="001D3DC2">
        <w:t>The laboratory course requires minimal levels of evaluation of student work outside of class time.</w:t>
      </w:r>
    </w:p>
    <w:p w14:paraId="193FD3E8" w14:textId="77777777" w:rsidR="00A95021" w:rsidRPr="001D3DC2" w:rsidRDefault="00A95021" w:rsidP="00A95021">
      <w:pPr>
        <w:numPr>
          <w:ilvl w:val="0"/>
          <w:numId w:val="12"/>
        </w:numPr>
        <w:tabs>
          <w:tab w:val="left" w:pos="1440"/>
        </w:tabs>
      </w:pPr>
      <w:r w:rsidRPr="001D3DC2">
        <w:t>Compliance with the three criteria above is documented in the course outline of record.</w:t>
      </w:r>
    </w:p>
    <w:p w14:paraId="40B120DB" w14:textId="77777777" w:rsidR="00A95021" w:rsidRPr="001D3DC2" w:rsidRDefault="00A95021" w:rsidP="00A95021">
      <w:pPr>
        <w:numPr>
          <w:ilvl w:val="0"/>
          <w:numId w:val="12"/>
        </w:numPr>
        <w:tabs>
          <w:tab w:val="left" w:pos="1440"/>
        </w:tabs>
      </w:pPr>
      <w:r w:rsidRPr="001D3DC2">
        <w:lastRenderedPageBreak/>
        <w:t>The laboratory course requires that instructors are involved with professional development in order to maintain proficiency in the areas covered.</w:t>
      </w:r>
    </w:p>
    <w:p w14:paraId="66464686" w14:textId="77777777" w:rsidR="00A95021" w:rsidRPr="001D3DC2" w:rsidRDefault="00A95021" w:rsidP="00A95021">
      <w:pPr>
        <w:rPr>
          <w:b/>
        </w:rPr>
      </w:pPr>
    </w:p>
    <w:p w14:paraId="310C8222" w14:textId="77777777" w:rsidR="00A95021" w:rsidRDefault="00A95021" w:rsidP="00A95021">
      <w:pPr>
        <w:spacing w:before="2" w:after="2"/>
      </w:pPr>
      <w:r>
        <w:br w:type="page"/>
      </w:r>
    </w:p>
    <w:p w14:paraId="47E92B11" w14:textId="77777777" w:rsidR="00A95021" w:rsidRPr="001D3DC2" w:rsidRDefault="00A95021" w:rsidP="00A95021">
      <w:pPr>
        <w:pStyle w:val="Heading2"/>
      </w:pPr>
      <w:bookmarkStart w:id="141" w:name="_Toc292870601"/>
      <w:bookmarkStart w:id="142" w:name="_Toc73129889"/>
      <w:r>
        <w:lastRenderedPageBreak/>
        <w:t xml:space="preserve">APPENDIX 2.2 </w:t>
      </w:r>
      <w:r w:rsidRPr="001D3DC2">
        <w:t>STANDARDS FOR PERFORMANCE FACTORS (DANCE, DRAMA, MUSIC), LECTURE AND LABORATORY</w:t>
      </w:r>
      <w:bookmarkEnd w:id="141"/>
      <w:bookmarkEnd w:id="142"/>
    </w:p>
    <w:p w14:paraId="57260769" w14:textId="77777777" w:rsidR="00A95021" w:rsidRPr="001D3DC2" w:rsidRDefault="00A95021" w:rsidP="00A95021"/>
    <w:p w14:paraId="68F737FC" w14:textId="77777777" w:rsidR="00A95021" w:rsidRPr="001D3DC2" w:rsidRDefault="00A95021" w:rsidP="00A95021">
      <w:r w:rsidRPr="001D3DC2">
        <w:t>DANCE COURSES (SELECTED)</w:t>
      </w:r>
    </w:p>
    <w:p w14:paraId="6F2BAD83" w14:textId="77777777" w:rsidR="00A95021" w:rsidRPr="001D3DC2" w:rsidRDefault="00A95021" w:rsidP="00A95021">
      <w:pPr>
        <w:ind w:left="360"/>
        <w:rPr>
          <w:i/>
        </w:rPr>
      </w:pPr>
      <w:r w:rsidRPr="001D3DC2">
        <w:rPr>
          <w:i/>
        </w:rPr>
        <w:t>EITHER</w:t>
      </w:r>
    </w:p>
    <w:p w14:paraId="79AC7B2A" w14:textId="77777777" w:rsidR="00A95021" w:rsidRPr="001D3DC2" w:rsidRDefault="00A95021" w:rsidP="00A95021">
      <w:pPr>
        <w:numPr>
          <w:ilvl w:val="0"/>
          <w:numId w:val="9"/>
        </w:numPr>
        <w:tabs>
          <w:tab w:val="clear" w:pos="360"/>
          <w:tab w:val="num" w:pos="720"/>
        </w:tabs>
        <w:ind w:left="1080"/>
        <w:rPr>
          <w:i/>
        </w:rPr>
      </w:pPr>
      <w:r w:rsidRPr="001D3DC2">
        <w:rPr>
          <w:i/>
        </w:rPr>
        <w:t>Two hours twenty minutes of preparation for each weekly hour of classroom instruction.</w:t>
      </w:r>
    </w:p>
    <w:p w14:paraId="68FDEEC5" w14:textId="77777777" w:rsidR="00A95021" w:rsidRPr="001D3DC2" w:rsidRDefault="00A95021" w:rsidP="00A95021">
      <w:pPr>
        <w:numPr>
          <w:ilvl w:val="0"/>
          <w:numId w:val="10"/>
        </w:numPr>
        <w:tabs>
          <w:tab w:val="clear" w:pos="360"/>
          <w:tab w:val="num" w:pos="720"/>
        </w:tabs>
        <w:ind w:left="1080"/>
        <w:rPr>
          <w:i/>
        </w:rPr>
      </w:pPr>
      <w:r w:rsidRPr="001D3DC2">
        <w:rPr>
          <w:i/>
        </w:rPr>
        <w:t>1.6667 LHE per classroom contact hour, lecture and laboratory</w:t>
      </w:r>
    </w:p>
    <w:p w14:paraId="70BDE6C9" w14:textId="77777777" w:rsidR="00A95021" w:rsidRPr="001D3DC2" w:rsidRDefault="00A95021" w:rsidP="00A95021">
      <w:pPr>
        <w:ind w:left="360"/>
        <w:rPr>
          <w:i/>
        </w:rPr>
      </w:pPr>
      <w:r w:rsidRPr="001D3DC2">
        <w:rPr>
          <w:i/>
        </w:rPr>
        <w:t>OR</w:t>
      </w:r>
    </w:p>
    <w:p w14:paraId="404BAA73" w14:textId="77777777" w:rsidR="00A95021" w:rsidRPr="001D3DC2" w:rsidRDefault="00A95021" w:rsidP="00A95021">
      <w:pPr>
        <w:numPr>
          <w:ilvl w:val="0"/>
          <w:numId w:val="9"/>
        </w:numPr>
        <w:tabs>
          <w:tab w:val="clear" w:pos="360"/>
          <w:tab w:val="num" w:pos="720"/>
        </w:tabs>
        <w:ind w:left="1080"/>
        <w:rPr>
          <w:i/>
        </w:rPr>
      </w:pPr>
      <w:r w:rsidRPr="001D3DC2">
        <w:rPr>
          <w:i/>
        </w:rPr>
        <w:t>Two hours of preparation for each weekly hour of classroom instruction.</w:t>
      </w:r>
    </w:p>
    <w:p w14:paraId="31D6DA51" w14:textId="77777777" w:rsidR="00A95021" w:rsidRPr="001D3DC2" w:rsidRDefault="00A95021" w:rsidP="00A95021">
      <w:pPr>
        <w:numPr>
          <w:ilvl w:val="0"/>
          <w:numId w:val="10"/>
        </w:numPr>
        <w:tabs>
          <w:tab w:val="clear" w:pos="360"/>
          <w:tab w:val="num" w:pos="720"/>
        </w:tabs>
        <w:ind w:left="1080"/>
        <w:rPr>
          <w:i/>
        </w:rPr>
      </w:pPr>
      <w:r w:rsidRPr="001D3DC2">
        <w:rPr>
          <w:i/>
        </w:rPr>
        <w:t>1.500 LHE per classroom contact hour, lecture and laboratory</w:t>
      </w:r>
    </w:p>
    <w:p w14:paraId="1A82156B" w14:textId="77777777" w:rsidR="00A95021" w:rsidRPr="001D3DC2" w:rsidRDefault="00A95021" w:rsidP="00A95021"/>
    <w:p w14:paraId="0B7C61FF" w14:textId="77777777" w:rsidR="00A95021" w:rsidRPr="001D3DC2" w:rsidRDefault="00A95021" w:rsidP="00A95021">
      <w:r w:rsidRPr="001D3DC2">
        <w:t>Preparation activities for the selected dance courses:</w:t>
      </w:r>
    </w:p>
    <w:p w14:paraId="3DC828FC" w14:textId="77777777" w:rsidR="00A95021" w:rsidRPr="001D3DC2" w:rsidRDefault="00A95021" w:rsidP="00A95021">
      <w:pPr>
        <w:ind w:left="720"/>
      </w:pPr>
    </w:p>
    <w:p w14:paraId="42D931F9" w14:textId="77777777" w:rsidR="00A95021" w:rsidRPr="001D3DC2" w:rsidRDefault="00A95021" w:rsidP="00A95021">
      <w:pPr>
        <w:ind w:left="720"/>
      </w:pPr>
      <w:r w:rsidRPr="001D3DC2">
        <w:t>Choreography and Music:</w:t>
      </w:r>
    </w:p>
    <w:p w14:paraId="215F02EA" w14:textId="77777777" w:rsidR="00A95021" w:rsidRPr="001D3DC2" w:rsidRDefault="00A95021" w:rsidP="00A95021">
      <w:pPr>
        <w:numPr>
          <w:ilvl w:val="0"/>
          <w:numId w:val="10"/>
        </w:numPr>
        <w:tabs>
          <w:tab w:val="clear" w:pos="360"/>
          <w:tab w:val="num" w:pos="1440"/>
        </w:tabs>
        <w:ind w:left="1800"/>
      </w:pPr>
      <w:r w:rsidRPr="001D3DC2">
        <w:t>Create all new choreography every semester.</w:t>
      </w:r>
    </w:p>
    <w:p w14:paraId="54FF7C3C" w14:textId="77777777" w:rsidR="00A95021" w:rsidRPr="001D3DC2" w:rsidRDefault="00A95021" w:rsidP="00A95021">
      <w:pPr>
        <w:numPr>
          <w:ilvl w:val="0"/>
          <w:numId w:val="10"/>
        </w:numPr>
        <w:tabs>
          <w:tab w:val="clear" w:pos="360"/>
          <w:tab w:val="num" w:pos="1440"/>
        </w:tabs>
        <w:ind w:left="1800"/>
      </w:pPr>
      <w:r w:rsidRPr="001D3DC2">
        <w:t>Research and select appropriate music.</w:t>
      </w:r>
    </w:p>
    <w:p w14:paraId="684DF099" w14:textId="77777777" w:rsidR="00A95021" w:rsidRPr="001D3DC2" w:rsidRDefault="00A95021" w:rsidP="00A95021">
      <w:pPr>
        <w:numPr>
          <w:ilvl w:val="0"/>
          <w:numId w:val="10"/>
        </w:numPr>
        <w:tabs>
          <w:tab w:val="clear" w:pos="360"/>
          <w:tab w:val="num" w:pos="1440"/>
        </w:tabs>
        <w:ind w:left="1800"/>
      </w:pPr>
      <w:r w:rsidRPr="001D3DC2">
        <w:t>Purchase and personally maintain a music library of this literature.</w:t>
      </w:r>
    </w:p>
    <w:p w14:paraId="1113FF84" w14:textId="77777777" w:rsidR="00A95021" w:rsidRDefault="00A95021" w:rsidP="00A95021">
      <w:pPr>
        <w:ind w:left="720"/>
      </w:pPr>
      <w:r w:rsidRPr="001D3DC2">
        <w:t>Costuming:</w:t>
      </w:r>
    </w:p>
    <w:p w14:paraId="473E2DF0" w14:textId="77777777" w:rsidR="00A95021" w:rsidRPr="001D3DC2" w:rsidRDefault="00A95021" w:rsidP="00A95021">
      <w:pPr>
        <w:numPr>
          <w:ilvl w:val="0"/>
          <w:numId w:val="10"/>
        </w:numPr>
        <w:tabs>
          <w:tab w:val="clear" w:pos="360"/>
          <w:tab w:val="num" w:pos="1440"/>
        </w:tabs>
        <w:ind w:left="1800"/>
      </w:pPr>
      <w:r w:rsidRPr="001D3DC2">
        <w:t>Select and provide costuming for all students, ensure that each student has the correct size, distribute, collect and maintain the costumes, and ensure that each student pays for costumes when appropriate.</w:t>
      </w:r>
    </w:p>
    <w:p w14:paraId="377538DD" w14:textId="77777777" w:rsidR="00A95021" w:rsidRPr="001D3DC2" w:rsidRDefault="00A95021" w:rsidP="00A95021">
      <w:pPr>
        <w:numPr>
          <w:ilvl w:val="0"/>
          <w:numId w:val="10"/>
        </w:numPr>
        <w:tabs>
          <w:tab w:val="clear" w:pos="360"/>
          <w:tab w:val="num" w:pos="1440"/>
        </w:tabs>
        <w:ind w:left="1800"/>
      </w:pPr>
      <w:r w:rsidRPr="001D3DC2">
        <w:t>Secure costumes for each choreographed dance (averaging 15 different sets of costumes per show, totaling over 100 costumes).</w:t>
      </w:r>
    </w:p>
    <w:p w14:paraId="2713469C" w14:textId="77777777" w:rsidR="00A95021" w:rsidRPr="001D3DC2" w:rsidRDefault="00A95021" w:rsidP="00A95021">
      <w:pPr>
        <w:ind w:left="720"/>
      </w:pPr>
      <w:r w:rsidRPr="001D3DC2">
        <w:t>Performances:</w:t>
      </w:r>
    </w:p>
    <w:p w14:paraId="29889DB9" w14:textId="77777777" w:rsidR="00A95021" w:rsidRPr="001D3DC2" w:rsidRDefault="00A95021" w:rsidP="00A95021">
      <w:pPr>
        <w:numPr>
          <w:ilvl w:val="0"/>
          <w:numId w:val="10"/>
        </w:numPr>
        <w:tabs>
          <w:tab w:val="clear" w:pos="360"/>
          <w:tab w:val="num" w:pos="1440"/>
        </w:tabs>
        <w:ind w:left="1800"/>
      </w:pPr>
      <w:r w:rsidRPr="001D3DC2">
        <w:t>Hold auditions.</w:t>
      </w:r>
    </w:p>
    <w:p w14:paraId="79178DE2" w14:textId="77777777" w:rsidR="00A95021" w:rsidRPr="001D3DC2" w:rsidRDefault="00A95021" w:rsidP="00A95021">
      <w:pPr>
        <w:numPr>
          <w:ilvl w:val="0"/>
          <w:numId w:val="10"/>
        </w:numPr>
        <w:tabs>
          <w:tab w:val="clear" w:pos="360"/>
          <w:tab w:val="num" w:pos="1440"/>
        </w:tabs>
        <w:ind w:left="1800"/>
      </w:pPr>
      <w:r w:rsidRPr="001D3DC2">
        <w:t>Supervise performances, and technical and dress rehearsals.</w:t>
      </w:r>
    </w:p>
    <w:p w14:paraId="17AB027A" w14:textId="77777777" w:rsidR="00A95021" w:rsidRPr="001D3DC2" w:rsidRDefault="00A95021" w:rsidP="00A95021">
      <w:pPr>
        <w:numPr>
          <w:ilvl w:val="0"/>
          <w:numId w:val="10"/>
        </w:numPr>
        <w:tabs>
          <w:tab w:val="clear" w:pos="360"/>
          <w:tab w:val="num" w:pos="1440"/>
        </w:tabs>
        <w:ind w:left="1800"/>
      </w:pPr>
      <w:r w:rsidRPr="001D3DC2">
        <w:t>Supervise dance showings of works-in-progress.</w:t>
      </w:r>
    </w:p>
    <w:p w14:paraId="168AC10A" w14:textId="77777777" w:rsidR="00A95021" w:rsidRDefault="00A95021" w:rsidP="00A95021">
      <w:pPr>
        <w:ind w:left="720"/>
      </w:pPr>
      <w:r w:rsidRPr="001D3DC2">
        <w:t>Publishing:</w:t>
      </w:r>
    </w:p>
    <w:p w14:paraId="641C5161" w14:textId="77777777" w:rsidR="00A95021" w:rsidRPr="001D3DC2" w:rsidRDefault="00A95021" w:rsidP="00A95021">
      <w:pPr>
        <w:numPr>
          <w:ilvl w:val="0"/>
          <w:numId w:val="10"/>
        </w:numPr>
        <w:tabs>
          <w:tab w:val="clear" w:pos="360"/>
          <w:tab w:val="num" w:pos="1440"/>
        </w:tabs>
        <w:ind w:left="1800"/>
      </w:pPr>
      <w:r w:rsidRPr="001D3DC2">
        <w:t>Publish researched program.</w:t>
      </w:r>
    </w:p>
    <w:p w14:paraId="2D6AF1A6" w14:textId="77777777" w:rsidR="00A95021" w:rsidRPr="001D3DC2" w:rsidRDefault="00A95021" w:rsidP="00A95021">
      <w:pPr>
        <w:numPr>
          <w:ilvl w:val="0"/>
          <w:numId w:val="10"/>
        </w:numPr>
        <w:tabs>
          <w:tab w:val="clear" w:pos="360"/>
          <w:tab w:val="num" w:pos="1440"/>
        </w:tabs>
        <w:ind w:left="1800"/>
      </w:pPr>
      <w:r w:rsidRPr="001D3DC2">
        <w:t>Video record and distribute recordings to students and public.</w:t>
      </w:r>
    </w:p>
    <w:p w14:paraId="7AC526FF" w14:textId="77777777" w:rsidR="00A95021" w:rsidRDefault="00A95021" w:rsidP="00A95021">
      <w:pPr>
        <w:ind w:left="720"/>
      </w:pPr>
      <w:r w:rsidRPr="001D3DC2">
        <w:t>Technical:</w:t>
      </w:r>
    </w:p>
    <w:p w14:paraId="7875FF97" w14:textId="77777777" w:rsidR="00A95021" w:rsidRPr="001D3DC2" w:rsidRDefault="00A95021" w:rsidP="00A95021">
      <w:pPr>
        <w:numPr>
          <w:ilvl w:val="0"/>
          <w:numId w:val="10"/>
        </w:numPr>
        <w:tabs>
          <w:tab w:val="clear" w:pos="360"/>
          <w:tab w:val="num" w:pos="1440"/>
        </w:tabs>
        <w:ind w:left="1800"/>
      </w:pPr>
      <w:r w:rsidRPr="001D3DC2">
        <w:t>Design, manage, and coordinate technical needs (lighting, stage, sound, etc.) for all performances.</w:t>
      </w:r>
    </w:p>
    <w:p w14:paraId="61DB46E7" w14:textId="77777777" w:rsidR="00A95021" w:rsidRPr="001D3DC2" w:rsidRDefault="00A95021" w:rsidP="00A95021">
      <w:pPr>
        <w:numPr>
          <w:ilvl w:val="0"/>
          <w:numId w:val="10"/>
        </w:numPr>
        <w:tabs>
          <w:tab w:val="clear" w:pos="360"/>
          <w:tab w:val="num" w:pos="1440"/>
        </w:tabs>
        <w:ind w:left="1800"/>
      </w:pPr>
      <w:r w:rsidRPr="001D3DC2">
        <w:t>Edit audio for concerts.</w:t>
      </w:r>
    </w:p>
    <w:p w14:paraId="343C0048" w14:textId="77777777" w:rsidR="00A95021" w:rsidRPr="001D3DC2" w:rsidRDefault="00A95021" w:rsidP="00A95021">
      <w:pPr>
        <w:ind w:left="720"/>
      </w:pPr>
      <w:r w:rsidRPr="001D3DC2">
        <w:t>Programming:</w:t>
      </w:r>
    </w:p>
    <w:p w14:paraId="7CE3A75D" w14:textId="77777777" w:rsidR="00A95021" w:rsidRPr="001D3DC2" w:rsidRDefault="00A95021" w:rsidP="00A95021">
      <w:pPr>
        <w:numPr>
          <w:ilvl w:val="0"/>
          <w:numId w:val="13"/>
        </w:numPr>
        <w:tabs>
          <w:tab w:val="clear" w:pos="720"/>
          <w:tab w:val="num" w:pos="1440"/>
        </w:tabs>
        <w:ind w:left="1800"/>
      </w:pPr>
      <w:r w:rsidRPr="001D3DC2">
        <w:t>Design concert programming to accommodate diverse dance styles.</w:t>
      </w:r>
    </w:p>
    <w:p w14:paraId="4498997D" w14:textId="77777777" w:rsidR="00A95021" w:rsidRPr="001D3DC2" w:rsidRDefault="00A95021" w:rsidP="00A95021">
      <w:pPr>
        <w:numPr>
          <w:ilvl w:val="0"/>
          <w:numId w:val="13"/>
        </w:numPr>
        <w:tabs>
          <w:tab w:val="clear" w:pos="720"/>
          <w:tab w:val="num" w:pos="1440"/>
        </w:tabs>
        <w:ind w:left="1800"/>
      </w:pPr>
      <w:r w:rsidRPr="001D3DC2">
        <w:t>Program transitions to allow students time to change costumes and prepare for the next dance piece.</w:t>
      </w:r>
    </w:p>
    <w:p w14:paraId="2D45303F" w14:textId="77777777" w:rsidR="00A95021" w:rsidRPr="001D3DC2" w:rsidRDefault="00A95021" w:rsidP="00A95021">
      <w:pPr>
        <w:numPr>
          <w:ilvl w:val="0"/>
          <w:numId w:val="13"/>
        </w:numPr>
        <w:tabs>
          <w:tab w:val="clear" w:pos="720"/>
          <w:tab w:val="num" w:pos="1440"/>
        </w:tabs>
        <w:ind w:left="1800"/>
      </w:pPr>
      <w:r w:rsidRPr="001D3DC2">
        <w:t>Maintain quality of dance presentations.</w:t>
      </w:r>
    </w:p>
    <w:p w14:paraId="5258A093" w14:textId="77777777" w:rsidR="00A95021" w:rsidRPr="001D3DC2" w:rsidRDefault="00A95021" w:rsidP="00A95021">
      <w:pPr>
        <w:ind w:left="720"/>
      </w:pPr>
      <w:r w:rsidRPr="001D3DC2">
        <w:t>Student Choreography:</w:t>
      </w:r>
    </w:p>
    <w:p w14:paraId="2D151061" w14:textId="77777777" w:rsidR="00A95021" w:rsidRPr="001D3DC2" w:rsidRDefault="00A95021" w:rsidP="00A95021">
      <w:pPr>
        <w:numPr>
          <w:ilvl w:val="0"/>
          <w:numId w:val="13"/>
        </w:numPr>
        <w:tabs>
          <w:tab w:val="clear" w:pos="720"/>
          <w:tab w:val="num" w:pos="1440"/>
        </w:tabs>
        <w:ind w:left="1800"/>
      </w:pPr>
      <w:r w:rsidRPr="001D3DC2">
        <w:t>Supervise student choreographers.</w:t>
      </w:r>
    </w:p>
    <w:p w14:paraId="1C221F13" w14:textId="77777777" w:rsidR="00A95021" w:rsidRPr="001D3DC2" w:rsidRDefault="00A95021" w:rsidP="00A95021">
      <w:pPr>
        <w:numPr>
          <w:ilvl w:val="0"/>
          <w:numId w:val="13"/>
        </w:numPr>
        <w:tabs>
          <w:tab w:val="clear" w:pos="720"/>
          <w:tab w:val="num" w:pos="1440"/>
        </w:tabs>
        <w:ind w:left="1800"/>
      </w:pPr>
      <w:r w:rsidRPr="001D3DC2">
        <w:t>Hold choreography auditions.</w:t>
      </w:r>
    </w:p>
    <w:p w14:paraId="640EDA77" w14:textId="77777777" w:rsidR="00A95021" w:rsidRPr="001D3DC2" w:rsidRDefault="00A95021" w:rsidP="00A95021">
      <w:pPr>
        <w:numPr>
          <w:ilvl w:val="0"/>
          <w:numId w:val="13"/>
        </w:numPr>
        <w:tabs>
          <w:tab w:val="clear" w:pos="720"/>
          <w:tab w:val="num" w:pos="1440"/>
        </w:tabs>
        <w:ind w:left="1800"/>
      </w:pPr>
      <w:r w:rsidRPr="001D3DC2">
        <w:t>Mentor student chorographers.</w:t>
      </w:r>
    </w:p>
    <w:p w14:paraId="28DFFAC6" w14:textId="77777777" w:rsidR="00A95021" w:rsidRPr="001D3DC2" w:rsidRDefault="00A95021" w:rsidP="00A95021">
      <w:pPr>
        <w:ind w:left="720"/>
      </w:pPr>
      <w:r w:rsidRPr="001D3DC2">
        <w:lastRenderedPageBreak/>
        <w:t>Publicity:</w:t>
      </w:r>
    </w:p>
    <w:p w14:paraId="33A434DA" w14:textId="77777777" w:rsidR="00A95021" w:rsidRPr="001D3DC2" w:rsidRDefault="00A95021" w:rsidP="00A95021">
      <w:pPr>
        <w:numPr>
          <w:ilvl w:val="0"/>
          <w:numId w:val="13"/>
        </w:numPr>
        <w:tabs>
          <w:tab w:val="clear" w:pos="720"/>
          <w:tab w:val="num" w:pos="1440"/>
        </w:tabs>
        <w:ind w:left="1800"/>
      </w:pPr>
      <w:r w:rsidRPr="001D3DC2">
        <w:t>Design poster and postcard mailers, update mailing list, and coordinate mailing.</w:t>
      </w:r>
    </w:p>
    <w:p w14:paraId="3D8C6E81" w14:textId="77777777" w:rsidR="00A95021" w:rsidRPr="001D3DC2" w:rsidRDefault="00A95021" w:rsidP="00A95021">
      <w:pPr>
        <w:numPr>
          <w:ilvl w:val="0"/>
          <w:numId w:val="13"/>
        </w:numPr>
        <w:tabs>
          <w:tab w:val="clear" w:pos="720"/>
          <w:tab w:val="num" w:pos="1440"/>
        </w:tabs>
        <w:ind w:left="1800"/>
      </w:pPr>
      <w:r w:rsidRPr="001D3DC2">
        <w:t>Coordinate news releases with the MCC Public Information Office.</w:t>
      </w:r>
    </w:p>
    <w:p w14:paraId="4F782680" w14:textId="77777777" w:rsidR="00A95021" w:rsidRPr="001D3DC2" w:rsidRDefault="00A95021" w:rsidP="00A95021"/>
    <w:p w14:paraId="4F69DBF5" w14:textId="77777777" w:rsidR="00A95021" w:rsidRPr="001D3DC2" w:rsidRDefault="00A95021" w:rsidP="00A95021">
      <w:r w:rsidRPr="001D3DC2">
        <w:t>DRAMA COURSES (SELECTED)</w:t>
      </w:r>
    </w:p>
    <w:p w14:paraId="2B282F94" w14:textId="77777777" w:rsidR="00A95021" w:rsidRPr="001D3DC2" w:rsidRDefault="00A95021" w:rsidP="00A95021">
      <w:pPr>
        <w:numPr>
          <w:ilvl w:val="0"/>
          <w:numId w:val="9"/>
        </w:numPr>
        <w:tabs>
          <w:tab w:val="clear" w:pos="360"/>
          <w:tab w:val="num" w:pos="720"/>
        </w:tabs>
        <w:ind w:left="1080"/>
        <w:rPr>
          <w:i/>
        </w:rPr>
      </w:pPr>
      <w:r w:rsidRPr="001D3DC2">
        <w:rPr>
          <w:i/>
        </w:rPr>
        <w:t>One hour twenty-four minutes of preparation for each weekly hour of classroom instruction.</w:t>
      </w:r>
    </w:p>
    <w:p w14:paraId="3FB617FC" w14:textId="77777777" w:rsidR="00A95021" w:rsidRPr="001D3DC2" w:rsidRDefault="00A95021" w:rsidP="00A95021">
      <w:pPr>
        <w:numPr>
          <w:ilvl w:val="0"/>
          <w:numId w:val="10"/>
        </w:numPr>
        <w:tabs>
          <w:tab w:val="clear" w:pos="360"/>
          <w:tab w:val="num" w:pos="720"/>
        </w:tabs>
        <w:ind w:left="1080"/>
        <w:rPr>
          <w:i/>
        </w:rPr>
      </w:pPr>
      <w:r w:rsidRPr="001D3DC2">
        <w:rPr>
          <w:i/>
        </w:rPr>
        <w:t>1.2000 LHE per classroom contact hour, lecture and laboratory</w:t>
      </w:r>
    </w:p>
    <w:p w14:paraId="47C2E282" w14:textId="77777777" w:rsidR="00A95021" w:rsidRPr="001D3DC2" w:rsidRDefault="00A95021" w:rsidP="00A95021"/>
    <w:p w14:paraId="1A786567" w14:textId="77777777" w:rsidR="00A95021" w:rsidRPr="001D3DC2" w:rsidRDefault="00A95021" w:rsidP="00A95021">
      <w:r w:rsidRPr="001D3DC2">
        <w:t>Preparation activities for the selected drama courses:</w:t>
      </w:r>
    </w:p>
    <w:p w14:paraId="17D6E189" w14:textId="77777777" w:rsidR="00A95021" w:rsidRPr="001D3DC2" w:rsidRDefault="00A95021" w:rsidP="00A95021">
      <w:pPr>
        <w:ind w:left="720"/>
      </w:pPr>
    </w:p>
    <w:p w14:paraId="2996F254" w14:textId="77777777" w:rsidR="00A95021" w:rsidRPr="001D3DC2" w:rsidRDefault="00A95021" w:rsidP="00A95021">
      <w:pPr>
        <w:ind w:left="720"/>
      </w:pPr>
      <w:r w:rsidRPr="001D3DC2">
        <w:t>Pre-show (Previous Year)</w:t>
      </w:r>
    </w:p>
    <w:p w14:paraId="1EDB44C7" w14:textId="77777777" w:rsidR="00A95021" w:rsidRPr="001D3DC2" w:rsidRDefault="00A95021" w:rsidP="00A95021">
      <w:pPr>
        <w:numPr>
          <w:ilvl w:val="0"/>
          <w:numId w:val="13"/>
        </w:numPr>
        <w:tabs>
          <w:tab w:val="clear" w:pos="720"/>
          <w:tab w:val="num" w:pos="1440"/>
        </w:tabs>
        <w:ind w:left="1800"/>
      </w:pPr>
      <w:r w:rsidRPr="001D3DC2">
        <w:t xml:space="preserve">Research and select appropriate scripts for a balanced season. </w:t>
      </w:r>
    </w:p>
    <w:p w14:paraId="5CEA4BFA" w14:textId="77777777" w:rsidR="00A95021" w:rsidRPr="001D3DC2" w:rsidRDefault="00A95021" w:rsidP="00A95021">
      <w:pPr>
        <w:numPr>
          <w:ilvl w:val="0"/>
          <w:numId w:val="13"/>
        </w:numPr>
        <w:tabs>
          <w:tab w:val="clear" w:pos="720"/>
          <w:tab w:val="num" w:pos="1440"/>
        </w:tabs>
        <w:ind w:left="1800"/>
      </w:pPr>
      <w:r w:rsidRPr="001D3DC2">
        <w:t xml:space="preserve">Enquire with performance rights holders about play availability for performance, contractually secure permission for dates of performances, order appropriate number of scripts. </w:t>
      </w:r>
    </w:p>
    <w:p w14:paraId="23718CD0" w14:textId="77777777" w:rsidR="00A95021" w:rsidRPr="001D3DC2" w:rsidRDefault="00A95021" w:rsidP="00A95021">
      <w:pPr>
        <w:numPr>
          <w:ilvl w:val="0"/>
          <w:numId w:val="13"/>
        </w:numPr>
        <w:tabs>
          <w:tab w:val="clear" w:pos="720"/>
          <w:tab w:val="num" w:pos="1440"/>
        </w:tabs>
        <w:ind w:left="1800"/>
      </w:pPr>
      <w:r w:rsidRPr="001D3DC2">
        <w:t xml:space="preserve">Develop production budget and designate allocations for designers and materials for each area of each of the four productions. </w:t>
      </w:r>
    </w:p>
    <w:p w14:paraId="5633DCFB" w14:textId="77777777" w:rsidR="00A95021" w:rsidRPr="001D3DC2" w:rsidRDefault="00A95021" w:rsidP="00A95021">
      <w:pPr>
        <w:numPr>
          <w:ilvl w:val="0"/>
          <w:numId w:val="13"/>
        </w:numPr>
        <w:tabs>
          <w:tab w:val="clear" w:pos="720"/>
          <w:tab w:val="num" w:pos="1440"/>
        </w:tabs>
        <w:ind w:left="1800"/>
      </w:pPr>
      <w:r w:rsidRPr="001D3DC2">
        <w:t xml:space="preserve">Research background of plays, including style, language, history of past productions (if a classic), and historical content. </w:t>
      </w:r>
    </w:p>
    <w:p w14:paraId="1EB165B9" w14:textId="77777777" w:rsidR="00A95021" w:rsidRPr="001D3DC2" w:rsidRDefault="00A95021" w:rsidP="00A95021">
      <w:pPr>
        <w:numPr>
          <w:ilvl w:val="0"/>
          <w:numId w:val="13"/>
        </w:numPr>
        <w:tabs>
          <w:tab w:val="clear" w:pos="720"/>
          <w:tab w:val="num" w:pos="1440"/>
        </w:tabs>
        <w:ind w:left="1800"/>
      </w:pPr>
      <w:r w:rsidRPr="001D3DC2">
        <w:t xml:space="preserve">Recruit and hire costume, set, property, makeup, lighting and sound designers. </w:t>
      </w:r>
    </w:p>
    <w:p w14:paraId="16982A33" w14:textId="77777777" w:rsidR="00A95021" w:rsidRPr="001D3DC2" w:rsidRDefault="00A95021" w:rsidP="00A95021">
      <w:pPr>
        <w:numPr>
          <w:ilvl w:val="0"/>
          <w:numId w:val="13"/>
        </w:numPr>
        <w:tabs>
          <w:tab w:val="clear" w:pos="720"/>
          <w:tab w:val="num" w:pos="1440"/>
        </w:tabs>
        <w:ind w:left="1800"/>
      </w:pPr>
      <w:r w:rsidRPr="001D3DC2">
        <w:t xml:space="preserve">Recruit and hire additional contract workers such as: scenic painters, carpenters, and stitchers. </w:t>
      </w:r>
    </w:p>
    <w:p w14:paraId="66979EA6" w14:textId="77777777" w:rsidR="00A95021" w:rsidRPr="001D3DC2" w:rsidRDefault="00A95021" w:rsidP="00A95021">
      <w:pPr>
        <w:ind w:left="720"/>
      </w:pPr>
      <w:r w:rsidRPr="001D3DC2">
        <w:t xml:space="preserve">Pre-show </w:t>
      </w:r>
      <w:r>
        <w:t>(</w:t>
      </w:r>
      <w:r w:rsidRPr="001D3DC2">
        <w:t>Same Year</w:t>
      </w:r>
      <w:r>
        <w:t>)</w:t>
      </w:r>
      <w:r w:rsidRPr="001D3DC2">
        <w:t>:</w:t>
      </w:r>
    </w:p>
    <w:p w14:paraId="61AE2204" w14:textId="77777777" w:rsidR="00A95021" w:rsidRPr="001D3DC2" w:rsidRDefault="00A95021" w:rsidP="00A95021">
      <w:pPr>
        <w:numPr>
          <w:ilvl w:val="0"/>
          <w:numId w:val="13"/>
        </w:numPr>
        <w:tabs>
          <w:tab w:val="clear" w:pos="720"/>
          <w:tab w:val="num" w:pos="1440"/>
        </w:tabs>
        <w:ind w:left="1800"/>
      </w:pPr>
      <w:r w:rsidRPr="001D3DC2">
        <w:t xml:space="preserve">Create directorial concept that unifies design and imparts a message. </w:t>
      </w:r>
    </w:p>
    <w:p w14:paraId="705BD9E1" w14:textId="77777777" w:rsidR="00A95021" w:rsidRPr="001D3DC2" w:rsidRDefault="00A95021" w:rsidP="00A95021">
      <w:pPr>
        <w:numPr>
          <w:ilvl w:val="0"/>
          <w:numId w:val="13"/>
        </w:numPr>
        <w:tabs>
          <w:tab w:val="clear" w:pos="720"/>
          <w:tab w:val="num" w:pos="1440"/>
        </w:tabs>
        <w:ind w:left="1800"/>
      </w:pPr>
      <w:r w:rsidRPr="001D3DC2">
        <w:t xml:space="preserve">Appoint a stage manager and assistant stage manager. </w:t>
      </w:r>
    </w:p>
    <w:p w14:paraId="0EC27232" w14:textId="77777777" w:rsidR="00A95021" w:rsidRPr="001D3DC2" w:rsidRDefault="00A95021" w:rsidP="00A95021">
      <w:pPr>
        <w:numPr>
          <w:ilvl w:val="0"/>
          <w:numId w:val="13"/>
        </w:numPr>
        <w:tabs>
          <w:tab w:val="clear" w:pos="720"/>
          <w:tab w:val="num" w:pos="1440"/>
        </w:tabs>
        <w:ind w:left="1800"/>
      </w:pPr>
      <w:r w:rsidRPr="001D3DC2">
        <w:t xml:space="preserve">Enter the production in the Kennedy Center/American College Theatre Festival (KC/ACTF) and arrange to have respondents attend the production. </w:t>
      </w:r>
    </w:p>
    <w:p w14:paraId="54A3998A" w14:textId="77777777" w:rsidR="00A95021" w:rsidRPr="001D3DC2" w:rsidRDefault="00A95021" w:rsidP="00A95021">
      <w:pPr>
        <w:numPr>
          <w:ilvl w:val="0"/>
          <w:numId w:val="13"/>
        </w:numPr>
        <w:tabs>
          <w:tab w:val="clear" w:pos="720"/>
          <w:tab w:val="num" w:pos="1440"/>
        </w:tabs>
        <w:ind w:left="1800"/>
      </w:pPr>
      <w:r w:rsidRPr="001D3DC2">
        <w:t xml:space="preserve">Conduct design meetings to coordinate efforts. </w:t>
      </w:r>
    </w:p>
    <w:p w14:paraId="234637E0" w14:textId="77777777" w:rsidR="00A95021" w:rsidRPr="001D3DC2" w:rsidRDefault="00A95021" w:rsidP="00A95021">
      <w:pPr>
        <w:numPr>
          <w:ilvl w:val="0"/>
          <w:numId w:val="13"/>
        </w:numPr>
        <w:tabs>
          <w:tab w:val="clear" w:pos="720"/>
          <w:tab w:val="num" w:pos="1440"/>
        </w:tabs>
        <w:ind w:left="1800"/>
      </w:pPr>
      <w:r w:rsidRPr="001D3DC2">
        <w:t xml:space="preserve">Organize, coordinate and publicize pre-auditions, auditions and call-backs, and make perusal scripts available in both libraries and in the theatre. </w:t>
      </w:r>
    </w:p>
    <w:p w14:paraId="57DA3FB3" w14:textId="77777777" w:rsidR="00A95021" w:rsidRPr="001D3DC2" w:rsidRDefault="00A95021" w:rsidP="00A95021">
      <w:pPr>
        <w:numPr>
          <w:ilvl w:val="0"/>
          <w:numId w:val="13"/>
        </w:numPr>
        <w:tabs>
          <w:tab w:val="clear" w:pos="720"/>
          <w:tab w:val="num" w:pos="1440"/>
        </w:tabs>
        <w:ind w:left="1800"/>
      </w:pPr>
      <w:r w:rsidRPr="001D3DC2">
        <w:t xml:space="preserve">Coordinate poster design and production. </w:t>
      </w:r>
    </w:p>
    <w:p w14:paraId="6ACAA020" w14:textId="77777777" w:rsidR="00A95021" w:rsidRPr="001D3DC2" w:rsidRDefault="00A95021" w:rsidP="00A95021">
      <w:pPr>
        <w:numPr>
          <w:ilvl w:val="0"/>
          <w:numId w:val="13"/>
        </w:numPr>
        <w:tabs>
          <w:tab w:val="clear" w:pos="720"/>
          <w:tab w:val="num" w:pos="1440"/>
        </w:tabs>
        <w:ind w:left="1800"/>
      </w:pPr>
      <w:r w:rsidRPr="001D3DC2">
        <w:t xml:space="preserve">Cast the play, put it on the </w:t>
      </w:r>
      <w:r>
        <w:t>“</w:t>
      </w:r>
      <w:r w:rsidRPr="001D3DC2">
        <w:t>actor</w:t>
      </w:r>
      <w:r>
        <w:t>’</w:t>
      </w:r>
      <w:r w:rsidRPr="001D3DC2">
        <w:t>s hotline</w:t>
      </w:r>
      <w:r>
        <w:t>”</w:t>
      </w:r>
      <w:r w:rsidRPr="001D3DC2">
        <w:t xml:space="preserve"> and post a cast list. </w:t>
      </w:r>
    </w:p>
    <w:p w14:paraId="7A6DCD41" w14:textId="77777777" w:rsidR="00A95021" w:rsidRPr="001D3DC2" w:rsidRDefault="00A95021" w:rsidP="00A95021">
      <w:pPr>
        <w:numPr>
          <w:ilvl w:val="0"/>
          <w:numId w:val="13"/>
        </w:numPr>
        <w:tabs>
          <w:tab w:val="clear" w:pos="720"/>
          <w:tab w:val="num" w:pos="1440"/>
        </w:tabs>
        <w:ind w:left="1800"/>
      </w:pPr>
      <w:r w:rsidRPr="001D3DC2">
        <w:t xml:space="preserve">Block (stage) actor movement, create scenic composition. </w:t>
      </w:r>
    </w:p>
    <w:p w14:paraId="61682A87" w14:textId="77777777" w:rsidR="00A95021" w:rsidRPr="001D3DC2" w:rsidRDefault="00A95021" w:rsidP="00A95021">
      <w:pPr>
        <w:numPr>
          <w:ilvl w:val="0"/>
          <w:numId w:val="13"/>
        </w:numPr>
        <w:tabs>
          <w:tab w:val="clear" w:pos="720"/>
          <w:tab w:val="num" w:pos="1440"/>
        </w:tabs>
        <w:ind w:left="1800"/>
      </w:pPr>
      <w:r w:rsidRPr="001D3DC2">
        <w:t xml:space="preserve">Break the script down into </w:t>
      </w:r>
      <w:r>
        <w:t>“</w:t>
      </w:r>
      <w:r w:rsidRPr="001D3DC2">
        <w:t xml:space="preserve">beats. </w:t>
      </w:r>
      <w:r>
        <w:t>“</w:t>
      </w:r>
    </w:p>
    <w:p w14:paraId="743456E1" w14:textId="77777777" w:rsidR="00A95021" w:rsidRPr="001D3DC2" w:rsidRDefault="00A95021" w:rsidP="00A95021">
      <w:pPr>
        <w:ind w:left="720"/>
      </w:pPr>
      <w:r w:rsidRPr="001D3DC2">
        <w:t>Production Activities:</w:t>
      </w:r>
    </w:p>
    <w:p w14:paraId="16F5EDC7" w14:textId="77777777" w:rsidR="00A95021" w:rsidRPr="001D3DC2" w:rsidRDefault="00A95021" w:rsidP="00A95021">
      <w:pPr>
        <w:numPr>
          <w:ilvl w:val="0"/>
          <w:numId w:val="13"/>
        </w:numPr>
        <w:tabs>
          <w:tab w:val="clear" w:pos="720"/>
          <w:tab w:val="num" w:pos="1440"/>
        </w:tabs>
        <w:ind w:left="1800"/>
      </w:pPr>
      <w:r w:rsidRPr="001D3DC2">
        <w:t xml:space="preserve">Work with Admissions and Records to set a dynamic </w:t>
      </w:r>
      <w:r>
        <w:t>late</w:t>
      </w:r>
      <w:r w:rsidRPr="001D3DC2">
        <w:t xml:space="preserve"> date.</w:t>
      </w:r>
    </w:p>
    <w:p w14:paraId="73AF9E77" w14:textId="77777777" w:rsidR="00A95021" w:rsidRPr="001D3DC2" w:rsidRDefault="00A95021" w:rsidP="00A95021">
      <w:pPr>
        <w:numPr>
          <w:ilvl w:val="0"/>
          <w:numId w:val="13"/>
        </w:numPr>
        <w:tabs>
          <w:tab w:val="clear" w:pos="720"/>
          <w:tab w:val="num" w:pos="1440"/>
        </w:tabs>
        <w:ind w:left="1800"/>
      </w:pPr>
      <w:r w:rsidRPr="001D3DC2">
        <w:t>Manage props.</w:t>
      </w:r>
    </w:p>
    <w:p w14:paraId="335F3DC2" w14:textId="77777777" w:rsidR="00A95021" w:rsidRPr="001D3DC2" w:rsidRDefault="00A95021" w:rsidP="00A95021">
      <w:pPr>
        <w:numPr>
          <w:ilvl w:val="0"/>
          <w:numId w:val="13"/>
        </w:numPr>
        <w:tabs>
          <w:tab w:val="clear" w:pos="720"/>
          <w:tab w:val="num" w:pos="1440"/>
        </w:tabs>
        <w:ind w:left="1800"/>
      </w:pPr>
      <w:r w:rsidRPr="001D3DC2">
        <w:t>Arrange with costume designer and PIO to take publicity photos.</w:t>
      </w:r>
    </w:p>
    <w:p w14:paraId="67D0FF22" w14:textId="77777777" w:rsidR="00A95021" w:rsidRPr="001D3DC2" w:rsidRDefault="00A95021" w:rsidP="00A95021">
      <w:pPr>
        <w:numPr>
          <w:ilvl w:val="0"/>
          <w:numId w:val="13"/>
        </w:numPr>
        <w:tabs>
          <w:tab w:val="clear" w:pos="720"/>
          <w:tab w:val="num" w:pos="1440"/>
        </w:tabs>
        <w:ind w:left="1800"/>
      </w:pPr>
      <w:r w:rsidRPr="001D3DC2">
        <w:lastRenderedPageBreak/>
        <w:t>Supervise program development including photos, special thanks, director</w:t>
      </w:r>
      <w:r>
        <w:t>’</w:t>
      </w:r>
      <w:r w:rsidRPr="001D3DC2">
        <w:t>s notes, and required information such as rights holders names, sponsors, and KC/ACTF.</w:t>
      </w:r>
    </w:p>
    <w:p w14:paraId="57D8BC60" w14:textId="77777777" w:rsidR="00A95021" w:rsidRPr="001D3DC2" w:rsidRDefault="00A95021" w:rsidP="00A95021">
      <w:pPr>
        <w:numPr>
          <w:ilvl w:val="0"/>
          <w:numId w:val="13"/>
        </w:numPr>
        <w:tabs>
          <w:tab w:val="clear" w:pos="720"/>
          <w:tab w:val="num" w:pos="1440"/>
        </w:tabs>
        <w:ind w:left="1800"/>
      </w:pPr>
      <w:r w:rsidRPr="001D3DC2">
        <w:t>Manage budget including payment of personnel.</w:t>
      </w:r>
    </w:p>
    <w:p w14:paraId="30BFA6D6" w14:textId="77777777" w:rsidR="00A95021" w:rsidRPr="001D3DC2" w:rsidRDefault="00A95021" w:rsidP="00A95021">
      <w:pPr>
        <w:numPr>
          <w:ilvl w:val="0"/>
          <w:numId w:val="13"/>
        </w:numPr>
        <w:tabs>
          <w:tab w:val="clear" w:pos="720"/>
          <w:tab w:val="num" w:pos="1440"/>
        </w:tabs>
        <w:ind w:left="1800"/>
      </w:pPr>
      <w:r w:rsidRPr="001D3DC2">
        <w:t>Manage publicity.</w:t>
      </w:r>
    </w:p>
    <w:p w14:paraId="4370322A" w14:textId="77777777" w:rsidR="00A95021" w:rsidRPr="001D3DC2" w:rsidRDefault="00A95021" w:rsidP="00A95021">
      <w:pPr>
        <w:numPr>
          <w:ilvl w:val="0"/>
          <w:numId w:val="13"/>
        </w:numPr>
        <w:tabs>
          <w:tab w:val="clear" w:pos="720"/>
          <w:tab w:val="num" w:pos="1440"/>
        </w:tabs>
        <w:ind w:left="1800"/>
      </w:pPr>
      <w:r>
        <w:t>Perform</w:t>
      </w:r>
      <w:r w:rsidRPr="001D3DC2">
        <w:t xml:space="preserve"> multi-media editing.</w:t>
      </w:r>
    </w:p>
    <w:p w14:paraId="4241479B" w14:textId="77777777" w:rsidR="00A95021" w:rsidRPr="001D3DC2" w:rsidRDefault="00A95021" w:rsidP="00A95021">
      <w:pPr>
        <w:numPr>
          <w:ilvl w:val="0"/>
          <w:numId w:val="13"/>
        </w:numPr>
        <w:tabs>
          <w:tab w:val="clear" w:pos="720"/>
          <w:tab w:val="num" w:pos="1440"/>
        </w:tabs>
        <w:ind w:left="1800"/>
      </w:pPr>
      <w:r w:rsidRPr="001D3DC2">
        <w:t>Arrange for production photos.</w:t>
      </w:r>
    </w:p>
    <w:p w14:paraId="5D64D0AF" w14:textId="77777777" w:rsidR="00A95021" w:rsidRPr="001D3DC2" w:rsidRDefault="00A95021" w:rsidP="00A95021">
      <w:pPr>
        <w:numPr>
          <w:ilvl w:val="0"/>
          <w:numId w:val="13"/>
        </w:numPr>
        <w:tabs>
          <w:tab w:val="clear" w:pos="720"/>
          <w:tab w:val="num" w:pos="1440"/>
        </w:tabs>
        <w:ind w:left="1800"/>
      </w:pPr>
      <w:r w:rsidRPr="001D3DC2">
        <w:t>Update website with publicity information on the show.</w:t>
      </w:r>
    </w:p>
    <w:p w14:paraId="7FA6BF6F" w14:textId="77777777" w:rsidR="00A95021" w:rsidRPr="001D3DC2" w:rsidRDefault="00A95021" w:rsidP="00A95021">
      <w:pPr>
        <w:numPr>
          <w:ilvl w:val="0"/>
          <w:numId w:val="13"/>
        </w:numPr>
        <w:tabs>
          <w:tab w:val="clear" w:pos="720"/>
          <w:tab w:val="num" w:pos="1440"/>
        </w:tabs>
        <w:ind w:left="1800"/>
      </w:pPr>
      <w:r w:rsidRPr="001D3DC2">
        <w:t>Develop and set up special production-related lobby displays.</w:t>
      </w:r>
    </w:p>
    <w:p w14:paraId="3B0AFAD0" w14:textId="77777777" w:rsidR="00A95021" w:rsidRPr="001D3DC2" w:rsidRDefault="00A95021" w:rsidP="00A95021">
      <w:pPr>
        <w:numPr>
          <w:ilvl w:val="0"/>
          <w:numId w:val="13"/>
        </w:numPr>
        <w:tabs>
          <w:tab w:val="clear" w:pos="720"/>
          <w:tab w:val="num" w:pos="1440"/>
        </w:tabs>
        <w:ind w:left="1800"/>
      </w:pPr>
      <w:r w:rsidRPr="001D3DC2">
        <w:t>Run tech week, usually involving 6-7 hour rehearsals nightly.</w:t>
      </w:r>
    </w:p>
    <w:p w14:paraId="2F44D036" w14:textId="77777777" w:rsidR="00A95021" w:rsidRPr="001D3DC2" w:rsidRDefault="00A95021" w:rsidP="00A95021">
      <w:pPr>
        <w:numPr>
          <w:ilvl w:val="0"/>
          <w:numId w:val="13"/>
        </w:numPr>
        <w:tabs>
          <w:tab w:val="clear" w:pos="720"/>
          <w:tab w:val="num" w:pos="1440"/>
        </w:tabs>
        <w:ind w:left="1800"/>
      </w:pPr>
      <w:r w:rsidRPr="001D3DC2">
        <w:t>Supervise performances.</w:t>
      </w:r>
    </w:p>
    <w:p w14:paraId="7DF46880" w14:textId="77777777" w:rsidR="00A95021" w:rsidRPr="001D3DC2" w:rsidRDefault="00A95021" w:rsidP="00A95021">
      <w:pPr>
        <w:numPr>
          <w:ilvl w:val="0"/>
          <w:numId w:val="13"/>
        </w:numPr>
        <w:tabs>
          <w:tab w:val="clear" w:pos="720"/>
          <w:tab w:val="num" w:pos="1440"/>
        </w:tabs>
        <w:ind w:left="1800"/>
      </w:pPr>
      <w:r w:rsidRPr="001D3DC2">
        <w:t>Coordinate box office activities.</w:t>
      </w:r>
    </w:p>
    <w:p w14:paraId="245A023E" w14:textId="77777777" w:rsidR="00A95021" w:rsidRPr="001D3DC2" w:rsidRDefault="00A95021" w:rsidP="00A95021">
      <w:pPr>
        <w:numPr>
          <w:ilvl w:val="0"/>
          <w:numId w:val="13"/>
        </w:numPr>
        <w:tabs>
          <w:tab w:val="clear" w:pos="720"/>
          <w:tab w:val="num" w:pos="1440"/>
        </w:tabs>
        <w:ind w:left="1800"/>
      </w:pPr>
      <w:r w:rsidRPr="001D3DC2">
        <w:t>Coordinate with Campus Police.</w:t>
      </w:r>
    </w:p>
    <w:p w14:paraId="2C14D539" w14:textId="77777777" w:rsidR="00A95021" w:rsidRPr="001D3DC2" w:rsidRDefault="00A95021" w:rsidP="00A95021">
      <w:pPr>
        <w:numPr>
          <w:ilvl w:val="0"/>
          <w:numId w:val="13"/>
        </w:numPr>
        <w:tabs>
          <w:tab w:val="clear" w:pos="720"/>
          <w:tab w:val="num" w:pos="1440"/>
        </w:tabs>
        <w:ind w:left="1800"/>
      </w:pPr>
      <w:r w:rsidRPr="001D3DC2">
        <w:t>Manage post-production activities.</w:t>
      </w:r>
    </w:p>
    <w:p w14:paraId="3644B73C" w14:textId="77777777" w:rsidR="00A95021" w:rsidRPr="001D3DC2" w:rsidRDefault="00A95021" w:rsidP="00A95021">
      <w:pPr>
        <w:numPr>
          <w:ilvl w:val="0"/>
          <w:numId w:val="13"/>
        </w:numPr>
        <w:tabs>
          <w:tab w:val="clear" w:pos="720"/>
          <w:tab w:val="num" w:pos="1440"/>
        </w:tabs>
        <w:ind w:left="1800"/>
      </w:pPr>
      <w:r w:rsidRPr="001D3DC2">
        <w:t>Participate in strike including dismantling the set, getting the costumes cleaned and put away, and properties returned to their appropriate areas.</w:t>
      </w:r>
    </w:p>
    <w:p w14:paraId="0536563D" w14:textId="77777777" w:rsidR="00A95021" w:rsidRPr="001D3DC2" w:rsidRDefault="00A95021" w:rsidP="00A95021">
      <w:pPr>
        <w:numPr>
          <w:ilvl w:val="0"/>
          <w:numId w:val="13"/>
        </w:numPr>
        <w:tabs>
          <w:tab w:val="clear" w:pos="720"/>
          <w:tab w:val="num" w:pos="1440"/>
        </w:tabs>
        <w:ind w:left="1800"/>
      </w:pPr>
      <w:r w:rsidRPr="001D3DC2">
        <w:t>Ensure that the facility is cleaned and returned to better than its pre-run state.</w:t>
      </w:r>
    </w:p>
    <w:p w14:paraId="109702AF" w14:textId="77777777" w:rsidR="00A95021" w:rsidRPr="001D3DC2" w:rsidRDefault="00A95021" w:rsidP="00A95021">
      <w:pPr>
        <w:numPr>
          <w:ilvl w:val="0"/>
          <w:numId w:val="13"/>
        </w:numPr>
        <w:tabs>
          <w:tab w:val="clear" w:pos="720"/>
          <w:tab w:val="num" w:pos="1440"/>
        </w:tabs>
        <w:ind w:left="1800"/>
      </w:pPr>
      <w:r w:rsidRPr="001D3DC2">
        <w:t>Arrange and facilitate the post-performance talkbacks with the audience.</w:t>
      </w:r>
    </w:p>
    <w:p w14:paraId="0C4EA09C" w14:textId="77777777" w:rsidR="00A95021" w:rsidRPr="001D3DC2" w:rsidRDefault="00A95021" w:rsidP="00A95021">
      <w:pPr>
        <w:ind w:left="360"/>
      </w:pPr>
    </w:p>
    <w:p w14:paraId="3F743A84" w14:textId="77777777" w:rsidR="00A95021" w:rsidRPr="001D3DC2" w:rsidRDefault="00A95021" w:rsidP="00A95021">
      <w:r w:rsidRPr="001D3DC2">
        <w:t>MUSIC COURSES (SELECTED)</w:t>
      </w:r>
    </w:p>
    <w:p w14:paraId="68F5BC7B" w14:textId="77777777" w:rsidR="00A95021" w:rsidRPr="001D3DC2" w:rsidRDefault="00A95021" w:rsidP="00A95021">
      <w:pPr>
        <w:ind w:left="360"/>
        <w:rPr>
          <w:i/>
        </w:rPr>
      </w:pPr>
      <w:r w:rsidRPr="001D3DC2">
        <w:rPr>
          <w:i/>
        </w:rPr>
        <w:t>EITHER</w:t>
      </w:r>
    </w:p>
    <w:p w14:paraId="364CB56B" w14:textId="77777777" w:rsidR="00A95021" w:rsidRPr="001D3DC2" w:rsidRDefault="00A95021" w:rsidP="00A95021">
      <w:pPr>
        <w:numPr>
          <w:ilvl w:val="0"/>
          <w:numId w:val="9"/>
        </w:numPr>
        <w:tabs>
          <w:tab w:val="clear" w:pos="360"/>
          <w:tab w:val="num" w:pos="720"/>
        </w:tabs>
        <w:ind w:left="1080"/>
        <w:rPr>
          <w:i/>
        </w:rPr>
      </w:pPr>
      <w:r w:rsidRPr="001D3DC2">
        <w:rPr>
          <w:i/>
        </w:rPr>
        <w:t>Two hours twenty minutes of preparation for each weekly hour of classroom instruction.</w:t>
      </w:r>
    </w:p>
    <w:p w14:paraId="37D89194" w14:textId="77777777" w:rsidR="00A95021" w:rsidRPr="001D3DC2" w:rsidRDefault="00A95021" w:rsidP="00A95021">
      <w:pPr>
        <w:numPr>
          <w:ilvl w:val="0"/>
          <w:numId w:val="10"/>
        </w:numPr>
        <w:tabs>
          <w:tab w:val="clear" w:pos="360"/>
          <w:tab w:val="num" w:pos="720"/>
        </w:tabs>
        <w:ind w:left="1080"/>
        <w:rPr>
          <w:i/>
        </w:rPr>
      </w:pPr>
      <w:r w:rsidRPr="001D3DC2">
        <w:rPr>
          <w:i/>
        </w:rPr>
        <w:t>1.6667 LHE per classroom contact hour, lecture and laboratory</w:t>
      </w:r>
    </w:p>
    <w:p w14:paraId="0A55AE17" w14:textId="77777777" w:rsidR="00A95021" w:rsidRPr="001D3DC2" w:rsidRDefault="00A95021" w:rsidP="00A95021">
      <w:pPr>
        <w:ind w:left="360"/>
        <w:rPr>
          <w:i/>
        </w:rPr>
      </w:pPr>
      <w:r w:rsidRPr="001D3DC2">
        <w:rPr>
          <w:i/>
        </w:rPr>
        <w:t>OR</w:t>
      </w:r>
    </w:p>
    <w:p w14:paraId="14045B3C" w14:textId="77777777" w:rsidR="00A95021" w:rsidRPr="001D3DC2" w:rsidRDefault="00A95021" w:rsidP="00A95021">
      <w:pPr>
        <w:numPr>
          <w:ilvl w:val="0"/>
          <w:numId w:val="9"/>
        </w:numPr>
        <w:tabs>
          <w:tab w:val="clear" w:pos="360"/>
          <w:tab w:val="num" w:pos="720"/>
        </w:tabs>
        <w:ind w:left="1080"/>
        <w:rPr>
          <w:i/>
        </w:rPr>
      </w:pPr>
      <w:r w:rsidRPr="001D3DC2">
        <w:rPr>
          <w:i/>
        </w:rPr>
        <w:t>Two hours of preparation for each weekly hour of classroom instruction.</w:t>
      </w:r>
    </w:p>
    <w:p w14:paraId="062CCD17" w14:textId="77777777" w:rsidR="00A95021" w:rsidRPr="001D3DC2" w:rsidRDefault="00A95021" w:rsidP="00A95021">
      <w:pPr>
        <w:numPr>
          <w:ilvl w:val="0"/>
          <w:numId w:val="10"/>
        </w:numPr>
        <w:tabs>
          <w:tab w:val="clear" w:pos="360"/>
          <w:tab w:val="num" w:pos="720"/>
        </w:tabs>
        <w:ind w:left="1080"/>
        <w:rPr>
          <w:i/>
        </w:rPr>
      </w:pPr>
      <w:r w:rsidRPr="001D3DC2">
        <w:rPr>
          <w:i/>
        </w:rPr>
        <w:t>1.500 LHE per classroom contact hour, lecture and laboratory</w:t>
      </w:r>
    </w:p>
    <w:p w14:paraId="7FC498FC" w14:textId="77777777" w:rsidR="00A95021" w:rsidRPr="001D3DC2" w:rsidRDefault="00A95021" w:rsidP="00A95021">
      <w:pPr>
        <w:ind w:left="360"/>
        <w:rPr>
          <w:i/>
        </w:rPr>
      </w:pPr>
      <w:r w:rsidRPr="001D3DC2">
        <w:rPr>
          <w:i/>
        </w:rPr>
        <w:t>OR</w:t>
      </w:r>
    </w:p>
    <w:p w14:paraId="342DED24" w14:textId="77777777" w:rsidR="00A95021" w:rsidRPr="001D3DC2" w:rsidRDefault="00A95021" w:rsidP="00A95021">
      <w:pPr>
        <w:numPr>
          <w:ilvl w:val="0"/>
          <w:numId w:val="9"/>
        </w:numPr>
        <w:tabs>
          <w:tab w:val="clear" w:pos="360"/>
          <w:tab w:val="num" w:pos="720"/>
        </w:tabs>
        <w:ind w:left="1080"/>
        <w:rPr>
          <w:i/>
        </w:rPr>
      </w:pPr>
      <w:r w:rsidRPr="001D3DC2">
        <w:rPr>
          <w:i/>
        </w:rPr>
        <w:t>One hour twenty-four minutes of preparation for each weekly hour of classroom instruction.</w:t>
      </w:r>
    </w:p>
    <w:p w14:paraId="60EF3FA4" w14:textId="77777777" w:rsidR="00A95021" w:rsidRPr="001D3DC2" w:rsidRDefault="00A95021" w:rsidP="00A95021">
      <w:pPr>
        <w:numPr>
          <w:ilvl w:val="0"/>
          <w:numId w:val="10"/>
        </w:numPr>
        <w:tabs>
          <w:tab w:val="clear" w:pos="360"/>
          <w:tab w:val="num" w:pos="720"/>
        </w:tabs>
        <w:ind w:left="1080"/>
        <w:rPr>
          <w:i/>
        </w:rPr>
      </w:pPr>
      <w:r w:rsidRPr="001D3DC2">
        <w:rPr>
          <w:i/>
        </w:rPr>
        <w:t>1.2000 LHE per classroom contact hour, lecture and laboratory</w:t>
      </w:r>
    </w:p>
    <w:p w14:paraId="55694DF2" w14:textId="77777777" w:rsidR="00A95021" w:rsidRPr="001D3DC2" w:rsidRDefault="00A95021" w:rsidP="00A95021"/>
    <w:p w14:paraId="43E00ED0" w14:textId="77777777" w:rsidR="00A95021" w:rsidRPr="001D3DC2" w:rsidRDefault="00A95021" w:rsidP="00A95021">
      <w:r w:rsidRPr="001D3DC2">
        <w:t>Preparation activities for the selected music courses:</w:t>
      </w:r>
    </w:p>
    <w:p w14:paraId="05A5097F" w14:textId="77777777" w:rsidR="00A95021" w:rsidRPr="001D3DC2" w:rsidRDefault="00A95021" w:rsidP="00A95021">
      <w:pPr>
        <w:ind w:left="720"/>
      </w:pPr>
    </w:p>
    <w:p w14:paraId="276A0F00" w14:textId="77777777" w:rsidR="00A95021" w:rsidRPr="001D3DC2" w:rsidRDefault="00A95021" w:rsidP="00A95021">
      <w:pPr>
        <w:ind w:left="720"/>
      </w:pPr>
      <w:r w:rsidRPr="001D3DC2">
        <w:t>Repertoire and Inventory:</w:t>
      </w:r>
    </w:p>
    <w:p w14:paraId="2ACE3FE1" w14:textId="77777777" w:rsidR="00A95021" w:rsidRPr="001D3DC2" w:rsidRDefault="00A95021" w:rsidP="00A95021">
      <w:pPr>
        <w:numPr>
          <w:ilvl w:val="0"/>
          <w:numId w:val="14"/>
        </w:numPr>
      </w:pPr>
      <w:r w:rsidRPr="001D3DC2">
        <w:t>Research, purchase, study</w:t>
      </w:r>
      <w:r>
        <w:t>,</w:t>
      </w:r>
      <w:r w:rsidRPr="001D3DC2">
        <w:t xml:space="preserve"> and program all new</w:t>
      </w:r>
      <w:r>
        <w:t xml:space="preserve"> </w:t>
      </w:r>
      <w:r w:rsidRPr="001D3DC2">
        <w:t>literature each semester, and personally maintain a site library of this literature, including, in some cases, a diverse set of parts for various instruments for each composition.</w:t>
      </w:r>
    </w:p>
    <w:p w14:paraId="45755C27" w14:textId="77777777" w:rsidR="00A95021" w:rsidRPr="001D3DC2" w:rsidRDefault="00A95021" w:rsidP="00A95021">
      <w:pPr>
        <w:numPr>
          <w:ilvl w:val="0"/>
          <w:numId w:val="14"/>
        </w:numPr>
      </w:pPr>
      <w:r w:rsidRPr="001D3DC2">
        <w:t>Write and edit musical arrangements.</w:t>
      </w:r>
    </w:p>
    <w:p w14:paraId="425D0D99" w14:textId="77777777" w:rsidR="00A95021" w:rsidRPr="001D3DC2" w:rsidRDefault="00A95021" w:rsidP="00A95021">
      <w:pPr>
        <w:numPr>
          <w:ilvl w:val="0"/>
          <w:numId w:val="14"/>
        </w:numPr>
      </w:pPr>
      <w:r w:rsidRPr="001D3DC2">
        <w:t>Select literature that is appropriate to the requirements of transfer institutions.</w:t>
      </w:r>
    </w:p>
    <w:p w14:paraId="06DF80B9" w14:textId="77777777" w:rsidR="00A95021" w:rsidRPr="001D3DC2" w:rsidRDefault="00A95021" w:rsidP="00A95021">
      <w:pPr>
        <w:ind w:left="720"/>
      </w:pPr>
      <w:r w:rsidRPr="001D3DC2">
        <w:t>Travel with groups of students:</w:t>
      </w:r>
    </w:p>
    <w:p w14:paraId="475A0064" w14:textId="77777777" w:rsidR="00A95021" w:rsidRPr="001D3DC2" w:rsidRDefault="00A95021" w:rsidP="00A95021">
      <w:pPr>
        <w:numPr>
          <w:ilvl w:val="0"/>
          <w:numId w:val="15"/>
        </w:numPr>
      </w:pPr>
      <w:r w:rsidRPr="001D3DC2">
        <w:lastRenderedPageBreak/>
        <w:t>Set up appropriate performance venues.</w:t>
      </w:r>
    </w:p>
    <w:p w14:paraId="62CDC53B" w14:textId="77777777" w:rsidR="00A95021" w:rsidRPr="001D3DC2" w:rsidRDefault="00A95021" w:rsidP="00A95021">
      <w:pPr>
        <w:numPr>
          <w:ilvl w:val="0"/>
          <w:numId w:val="15"/>
        </w:numPr>
      </w:pPr>
      <w:r w:rsidRPr="001D3DC2">
        <w:t>Arrange for transportation, lodging, meals, etc.</w:t>
      </w:r>
    </w:p>
    <w:p w14:paraId="0B145E86" w14:textId="77777777" w:rsidR="00A95021" w:rsidRPr="001D3DC2" w:rsidRDefault="00A95021" w:rsidP="00A95021">
      <w:pPr>
        <w:numPr>
          <w:ilvl w:val="0"/>
          <w:numId w:val="15"/>
        </w:numPr>
      </w:pPr>
      <w:r w:rsidRPr="001D3DC2">
        <w:t>Provide 24-hour supervision.</w:t>
      </w:r>
    </w:p>
    <w:p w14:paraId="277AF859" w14:textId="77777777" w:rsidR="00A95021" w:rsidRPr="001D3DC2" w:rsidRDefault="00A95021" w:rsidP="00A95021">
      <w:pPr>
        <w:ind w:left="720"/>
      </w:pPr>
      <w:r w:rsidRPr="001D3DC2">
        <w:t>Publications:</w:t>
      </w:r>
    </w:p>
    <w:p w14:paraId="3396349E" w14:textId="77777777" w:rsidR="00A95021" w:rsidRPr="001D3DC2" w:rsidRDefault="00A95021" w:rsidP="00A95021">
      <w:pPr>
        <w:numPr>
          <w:ilvl w:val="0"/>
          <w:numId w:val="16"/>
        </w:numPr>
      </w:pPr>
      <w:r w:rsidRPr="001D3DC2">
        <w:t>Research and publish program for each formal concert production.</w:t>
      </w:r>
    </w:p>
    <w:p w14:paraId="246D536A" w14:textId="77777777" w:rsidR="00A95021" w:rsidRPr="001D3DC2" w:rsidRDefault="00A95021" w:rsidP="00A95021">
      <w:pPr>
        <w:numPr>
          <w:ilvl w:val="0"/>
          <w:numId w:val="16"/>
        </w:numPr>
      </w:pPr>
      <w:r w:rsidRPr="001D3DC2">
        <w:t>Produce audio and video recordings.</w:t>
      </w:r>
    </w:p>
    <w:p w14:paraId="1125BDF6" w14:textId="77777777" w:rsidR="00A95021" w:rsidRPr="001D3DC2" w:rsidRDefault="00A95021" w:rsidP="00A95021">
      <w:pPr>
        <w:numPr>
          <w:ilvl w:val="0"/>
          <w:numId w:val="16"/>
        </w:numPr>
      </w:pPr>
      <w:r w:rsidRPr="001D3DC2">
        <w:t>Create, execute and manage marketing plan, press releases, and mailing lists.</w:t>
      </w:r>
    </w:p>
    <w:p w14:paraId="6FF53F89" w14:textId="77777777" w:rsidR="00A95021" w:rsidRPr="001D3DC2" w:rsidRDefault="00A95021" w:rsidP="00A95021">
      <w:pPr>
        <w:numPr>
          <w:ilvl w:val="0"/>
          <w:numId w:val="16"/>
        </w:numPr>
      </w:pPr>
      <w:r w:rsidRPr="001D3DC2">
        <w:t>Edit post-production media, e.g. CDs, DVDs and broadcast programs.</w:t>
      </w:r>
    </w:p>
    <w:p w14:paraId="2E935B50" w14:textId="77777777" w:rsidR="00A95021" w:rsidRPr="001D3DC2" w:rsidRDefault="00A95021" w:rsidP="00A95021">
      <w:pPr>
        <w:ind w:left="720"/>
      </w:pPr>
      <w:r w:rsidRPr="001D3DC2">
        <w:t>Technical:</w:t>
      </w:r>
    </w:p>
    <w:p w14:paraId="6622DF4E" w14:textId="77777777" w:rsidR="00A95021" w:rsidRPr="001D3DC2" w:rsidRDefault="00A95021" w:rsidP="00A95021">
      <w:pPr>
        <w:numPr>
          <w:ilvl w:val="0"/>
          <w:numId w:val="17"/>
        </w:numPr>
      </w:pPr>
      <w:r w:rsidRPr="001D3DC2">
        <w:t>Design and manage technical requirements of each concert (sound reinforcement, lighting, etc.).</w:t>
      </w:r>
    </w:p>
    <w:p w14:paraId="62DDABF8" w14:textId="77777777" w:rsidR="00A95021" w:rsidRPr="001D3DC2" w:rsidRDefault="00A95021" w:rsidP="00A95021">
      <w:pPr>
        <w:numPr>
          <w:ilvl w:val="0"/>
          <w:numId w:val="17"/>
        </w:numPr>
      </w:pPr>
      <w:r w:rsidRPr="001D3DC2">
        <w:t>Produce studio recording for in-concert use.</w:t>
      </w:r>
    </w:p>
    <w:p w14:paraId="6D1B33DD" w14:textId="77777777" w:rsidR="00A95021" w:rsidRPr="001D3DC2" w:rsidRDefault="00A95021" w:rsidP="00A95021">
      <w:pPr>
        <w:numPr>
          <w:ilvl w:val="0"/>
          <w:numId w:val="17"/>
        </w:numPr>
      </w:pPr>
      <w:r w:rsidRPr="001D3DC2">
        <w:t>Supervise high-tech installation to prepare for concert.</w:t>
      </w:r>
    </w:p>
    <w:p w14:paraId="47A19F45" w14:textId="77777777" w:rsidR="00A95021" w:rsidRPr="001D3DC2" w:rsidRDefault="00A95021" w:rsidP="00A95021">
      <w:pPr>
        <w:ind w:left="720"/>
      </w:pPr>
      <w:r w:rsidRPr="001D3DC2">
        <w:t>Costuming:</w:t>
      </w:r>
    </w:p>
    <w:p w14:paraId="1E67E8D2" w14:textId="77777777" w:rsidR="00A95021" w:rsidRPr="001D3DC2" w:rsidRDefault="00A95021" w:rsidP="00A95021">
      <w:pPr>
        <w:numPr>
          <w:ilvl w:val="0"/>
          <w:numId w:val="18"/>
        </w:numPr>
      </w:pPr>
      <w:r w:rsidRPr="001D3DC2">
        <w:t>Select and provide uniform costuming for all students,</w:t>
      </w:r>
    </w:p>
    <w:p w14:paraId="135B7019" w14:textId="77777777" w:rsidR="00A95021" w:rsidRPr="001D3DC2" w:rsidRDefault="00A95021" w:rsidP="00A95021">
      <w:pPr>
        <w:numPr>
          <w:ilvl w:val="0"/>
          <w:numId w:val="18"/>
        </w:numPr>
      </w:pPr>
      <w:r>
        <w:t>E</w:t>
      </w:r>
      <w:r w:rsidRPr="001D3DC2">
        <w:t>nsure that each student has the correct size, distribute,</w:t>
      </w:r>
      <w:r>
        <w:t xml:space="preserve"> </w:t>
      </w:r>
      <w:r w:rsidRPr="001D3DC2">
        <w:t>collect</w:t>
      </w:r>
      <w:r>
        <w:t>,</w:t>
      </w:r>
      <w:r w:rsidRPr="001D3DC2">
        <w:t xml:space="preserve"> and maintain the costumes, and ensure that each student pays for costumes when appropriate.</w:t>
      </w:r>
    </w:p>
    <w:p w14:paraId="35E81E36" w14:textId="77777777" w:rsidR="00A95021" w:rsidRPr="001D3DC2" w:rsidRDefault="00A95021" w:rsidP="00A95021">
      <w:pPr>
        <w:ind w:left="720"/>
      </w:pPr>
      <w:r w:rsidRPr="001D3DC2">
        <w:t>Coaching (Outside Rehearsals):</w:t>
      </w:r>
    </w:p>
    <w:p w14:paraId="24DBE120" w14:textId="77777777" w:rsidR="00A95021" w:rsidRPr="001D3DC2" w:rsidRDefault="00A95021" w:rsidP="00A95021">
      <w:pPr>
        <w:numPr>
          <w:ilvl w:val="0"/>
          <w:numId w:val="19"/>
        </w:numPr>
      </w:pPr>
      <w:r w:rsidRPr="001D3DC2">
        <w:t>Conduct rehearsals that are outside of the class hours to</w:t>
      </w:r>
      <w:r>
        <w:t xml:space="preserve"> </w:t>
      </w:r>
      <w:r w:rsidRPr="001D3DC2">
        <w:t>focus on subgroups with specific functions, e.g. vocal sections, rhythm sections, instrumental sections.</w:t>
      </w:r>
    </w:p>
    <w:p w14:paraId="2258447F" w14:textId="77777777" w:rsidR="00A95021" w:rsidRPr="001D3DC2" w:rsidRDefault="00A95021" w:rsidP="00A95021">
      <w:pPr>
        <w:numPr>
          <w:ilvl w:val="0"/>
          <w:numId w:val="19"/>
        </w:numPr>
      </w:pPr>
      <w:r w:rsidRPr="001D3DC2">
        <w:t>Contract and/or rehearse accompanying instrumentalists.</w:t>
      </w:r>
    </w:p>
    <w:p w14:paraId="2F4874A2" w14:textId="77777777" w:rsidR="00A95021" w:rsidRPr="001D3DC2" w:rsidRDefault="00A95021" w:rsidP="00A95021">
      <w:pPr>
        <w:numPr>
          <w:ilvl w:val="0"/>
          <w:numId w:val="19"/>
        </w:numPr>
      </w:pPr>
      <w:r w:rsidRPr="001D3DC2">
        <w:t>Arrange for private instructors for each student.</w:t>
      </w:r>
    </w:p>
    <w:p w14:paraId="09AF430C" w14:textId="77777777" w:rsidR="00A95021" w:rsidRPr="001D3DC2" w:rsidRDefault="00A95021" w:rsidP="00A95021">
      <w:pPr>
        <w:numPr>
          <w:ilvl w:val="0"/>
          <w:numId w:val="19"/>
        </w:numPr>
      </w:pPr>
      <w:r w:rsidRPr="001D3DC2">
        <w:t>Organize recitals coordinating multiple teachers and accompanists.</w:t>
      </w:r>
    </w:p>
    <w:p w14:paraId="23ABCED2" w14:textId="77777777" w:rsidR="00A95021" w:rsidRPr="001D3DC2" w:rsidRDefault="00A95021" w:rsidP="00A95021">
      <w:pPr>
        <w:numPr>
          <w:ilvl w:val="0"/>
          <w:numId w:val="19"/>
        </w:numPr>
      </w:pPr>
      <w:r w:rsidRPr="001D3DC2">
        <w:t>Collate reports from individual teachers for final reporting.</w:t>
      </w:r>
    </w:p>
    <w:p w14:paraId="112A0F41" w14:textId="77777777" w:rsidR="00A95021" w:rsidRPr="001D3DC2" w:rsidRDefault="00A95021" w:rsidP="00A95021">
      <w:pPr>
        <w:numPr>
          <w:ilvl w:val="0"/>
          <w:numId w:val="19"/>
        </w:numPr>
      </w:pPr>
      <w:r w:rsidRPr="001D3DC2">
        <w:t>Collaborate with other disciplines.</w:t>
      </w:r>
    </w:p>
    <w:p w14:paraId="1597F699" w14:textId="77777777" w:rsidR="00A95021" w:rsidRPr="001D3DC2" w:rsidRDefault="00A95021" w:rsidP="00A95021">
      <w:pPr>
        <w:numPr>
          <w:ilvl w:val="0"/>
          <w:numId w:val="19"/>
        </w:numPr>
      </w:pPr>
      <w:r w:rsidRPr="001D3DC2">
        <w:t>Arrange and run production meetings.</w:t>
      </w:r>
    </w:p>
    <w:p w14:paraId="01DC1817" w14:textId="77777777" w:rsidR="00A95021" w:rsidRPr="001D3DC2" w:rsidRDefault="00A95021" w:rsidP="00A95021">
      <w:pPr>
        <w:numPr>
          <w:ilvl w:val="0"/>
          <w:numId w:val="19"/>
        </w:numPr>
      </w:pPr>
      <w:r w:rsidRPr="001D3DC2">
        <w:t>Conduct auditions.</w:t>
      </w:r>
    </w:p>
    <w:p w14:paraId="7394C8EC" w14:textId="77777777" w:rsidR="00A95021" w:rsidRPr="001D3DC2" w:rsidRDefault="00A95021" w:rsidP="00A95021">
      <w:pPr>
        <w:numPr>
          <w:ilvl w:val="0"/>
          <w:numId w:val="19"/>
        </w:numPr>
      </w:pPr>
      <w:r w:rsidRPr="001D3DC2">
        <w:t>Recruit.</w:t>
      </w:r>
    </w:p>
    <w:p w14:paraId="2DED0A23" w14:textId="77777777" w:rsidR="00A95021" w:rsidRPr="001D3DC2" w:rsidRDefault="00A95021" w:rsidP="00A95021">
      <w:pPr>
        <w:ind w:left="720"/>
      </w:pPr>
      <w:r w:rsidRPr="001D3DC2">
        <w:t>Final Performance:</w:t>
      </w:r>
    </w:p>
    <w:p w14:paraId="79AAA99E" w14:textId="77777777" w:rsidR="00A95021" w:rsidRPr="001D3DC2" w:rsidRDefault="00A95021" w:rsidP="00A95021">
      <w:pPr>
        <w:numPr>
          <w:ilvl w:val="0"/>
          <w:numId w:val="20"/>
        </w:numPr>
        <w:rPr>
          <w:rFonts w:cs="Verdana"/>
        </w:rPr>
      </w:pPr>
      <w:r w:rsidRPr="001D3DC2">
        <w:t>Artistically integrate with every performance, utilizing the students as the conductor</w:t>
      </w:r>
      <w:r>
        <w:t>’</w:t>
      </w:r>
      <w:r w:rsidRPr="001D3DC2">
        <w:t>s</w:t>
      </w:r>
      <w:r w:rsidRPr="001D3DC2">
        <w:rPr>
          <w:rFonts w:cs="Verdana"/>
        </w:rPr>
        <w:t xml:space="preserve"> instrument so that the instructor performs along with the students. </w:t>
      </w:r>
    </w:p>
    <w:p w14:paraId="233A087D" w14:textId="77777777" w:rsidR="00A95021" w:rsidRPr="001D3DC2" w:rsidRDefault="00A95021" w:rsidP="00A95021">
      <w:pPr>
        <w:numPr>
          <w:ilvl w:val="0"/>
          <w:numId w:val="20"/>
        </w:numPr>
        <w:rPr>
          <w:rFonts w:cs="Verdana"/>
        </w:rPr>
      </w:pPr>
      <w:r w:rsidRPr="001D3DC2">
        <w:rPr>
          <w:rFonts w:cs="Verdana"/>
        </w:rPr>
        <w:t>Inspire and insist upon excellence from each and all students, as student failure is not an option when public performance is involved.</w:t>
      </w:r>
    </w:p>
    <w:p w14:paraId="04646115" w14:textId="77777777" w:rsidR="00A95021" w:rsidRPr="001D3DC2" w:rsidRDefault="00A95021" w:rsidP="00A95021">
      <w:pPr>
        <w:numPr>
          <w:ilvl w:val="0"/>
          <w:numId w:val="20"/>
        </w:numPr>
      </w:pPr>
      <w:r w:rsidRPr="001D3DC2">
        <w:t>Oversee capstone performance environment such as lighting, stage design, coordinating audio and video recordings and the packaging them for distribution.</w:t>
      </w:r>
    </w:p>
    <w:p w14:paraId="19ED028D" w14:textId="77777777" w:rsidR="00A95021" w:rsidRPr="001D3DC2" w:rsidRDefault="00A95021" w:rsidP="00A95021"/>
    <w:p w14:paraId="34879D3C" w14:textId="77777777" w:rsidR="00A95021" w:rsidRPr="001D3DC2" w:rsidRDefault="00A95021" w:rsidP="00A95021">
      <w:pPr>
        <w:pStyle w:val="Heading2"/>
      </w:pPr>
      <w:r>
        <w:br w:type="page"/>
      </w:r>
      <w:bookmarkStart w:id="143" w:name="_Toc292870602"/>
      <w:bookmarkStart w:id="144" w:name="_Toc73129890"/>
      <w:r>
        <w:lastRenderedPageBreak/>
        <w:t xml:space="preserve">APPENDIX 2.3 </w:t>
      </w:r>
      <w:r w:rsidRPr="001D3DC2">
        <w:t xml:space="preserve">STANDARDS FOR </w:t>
      </w:r>
      <w:r>
        <w:t>NONCREDIT</w:t>
      </w:r>
      <w:r w:rsidRPr="001D3DC2">
        <w:t xml:space="preserve"> COURSE WORKLOAD FACTORS, LECTURE AND LABORATORY</w:t>
      </w:r>
      <w:bookmarkEnd w:id="143"/>
      <w:bookmarkEnd w:id="144"/>
    </w:p>
    <w:p w14:paraId="51A7E19C" w14:textId="77777777" w:rsidR="00A95021" w:rsidRPr="001D3DC2" w:rsidRDefault="00A95021" w:rsidP="00A95021"/>
    <w:p w14:paraId="3086FD35" w14:textId="77777777" w:rsidR="00A95021" w:rsidRPr="001D3DC2" w:rsidRDefault="00A95021" w:rsidP="00A95021">
      <w:pPr>
        <w:ind w:left="360"/>
        <w:rPr>
          <w:i/>
        </w:rPr>
      </w:pPr>
      <w:r w:rsidRPr="001D3DC2">
        <w:rPr>
          <w:i/>
        </w:rPr>
        <w:t>EITHER</w:t>
      </w:r>
    </w:p>
    <w:p w14:paraId="45ACA46F" w14:textId="77777777" w:rsidR="00A95021" w:rsidRPr="001D3DC2" w:rsidRDefault="00A95021" w:rsidP="00A95021">
      <w:pPr>
        <w:numPr>
          <w:ilvl w:val="0"/>
          <w:numId w:val="9"/>
        </w:numPr>
        <w:tabs>
          <w:tab w:val="clear" w:pos="360"/>
          <w:tab w:val="num" w:pos="720"/>
        </w:tabs>
        <w:ind w:left="1080"/>
        <w:rPr>
          <w:i/>
        </w:rPr>
      </w:pPr>
      <w:r w:rsidRPr="001D3DC2">
        <w:rPr>
          <w:i/>
        </w:rPr>
        <w:t>Fifteen minutes of preparation for each weekly hour of classroom instruction.</w:t>
      </w:r>
    </w:p>
    <w:p w14:paraId="0B2D096C" w14:textId="77777777" w:rsidR="00A95021" w:rsidRPr="001D3DC2" w:rsidRDefault="00A95021" w:rsidP="00A95021">
      <w:pPr>
        <w:numPr>
          <w:ilvl w:val="0"/>
          <w:numId w:val="10"/>
        </w:numPr>
        <w:tabs>
          <w:tab w:val="clear" w:pos="360"/>
          <w:tab w:val="num" w:pos="720"/>
        </w:tabs>
        <w:ind w:left="1080"/>
        <w:rPr>
          <w:i/>
        </w:rPr>
      </w:pPr>
      <w:r w:rsidRPr="001D3DC2">
        <w:rPr>
          <w:i/>
        </w:rPr>
        <w:t>0.6250 LHE per classroom contact hour, lecture and laboratory</w:t>
      </w:r>
    </w:p>
    <w:p w14:paraId="59CF3891" w14:textId="77777777" w:rsidR="00A95021" w:rsidRPr="001D3DC2" w:rsidRDefault="00A95021" w:rsidP="00A95021">
      <w:pPr>
        <w:ind w:left="360"/>
        <w:rPr>
          <w:i/>
        </w:rPr>
      </w:pPr>
      <w:r w:rsidRPr="001D3DC2">
        <w:rPr>
          <w:i/>
        </w:rPr>
        <w:t>OR</w:t>
      </w:r>
    </w:p>
    <w:p w14:paraId="7DBA05B0" w14:textId="77777777" w:rsidR="00A95021" w:rsidRPr="001D3DC2" w:rsidRDefault="00A95021" w:rsidP="00A95021">
      <w:pPr>
        <w:numPr>
          <w:ilvl w:val="0"/>
          <w:numId w:val="9"/>
        </w:numPr>
        <w:tabs>
          <w:tab w:val="clear" w:pos="360"/>
          <w:tab w:val="num" w:pos="720"/>
        </w:tabs>
        <w:ind w:left="1080"/>
        <w:rPr>
          <w:i/>
        </w:rPr>
      </w:pPr>
      <w:r w:rsidRPr="001D3DC2">
        <w:rPr>
          <w:i/>
        </w:rPr>
        <w:t>Forty minutes of preparation for each weekly hour of classroom instruction.</w:t>
      </w:r>
    </w:p>
    <w:p w14:paraId="64792A2B" w14:textId="77777777" w:rsidR="00A95021" w:rsidRPr="001D3DC2" w:rsidRDefault="00A95021" w:rsidP="00A95021">
      <w:pPr>
        <w:numPr>
          <w:ilvl w:val="0"/>
          <w:numId w:val="10"/>
        </w:numPr>
        <w:tabs>
          <w:tab w:val="clear" w:pos="360"/>
          <w:tab w:val="num" w:pos="720"/>
        </w:tabs>
        <w:ind w:left="1080"/>
        <w:rPr>
          <w:i/>
        </w:rPr>
      </w:pPr>
      <w:r w:rsidRPr="001D3DC2">
        <w:rPr>
          <w:i/>
        </w:rPr>
        <w:t>0.8333 LHE per classroom contact hour, lecture and laboratory</w:t>
      </w:r>
    </w:p>
    <w:p w14:paraId="1753AFEE" w14:textId="77777777" w:rsidR="00A95021" w:rsidRPr="001D3DC2" w:rsidRDefault="00A95021" w:rsidP="00A95021"/>
    <w:p w14:paraId="0090FE0E" w14:textId="77777777" w:rsidR="00A95021" w:rsidRPr="001D3DC2" w:rsidRDefault="00A95021" w:rsidP="00A95021">
      <w:r w:rsidRPr="001D3DC2">
        <w:t>Criteria for 0.8333 LHE Factor for noncredit courses:</w:t>
      </w:r>
    </w:p>
    <w:p w14:paraId="556F023A" w14:textId="77777777" w:rsidR="00A95021" w:rsidRPr="001D3DC2" w:rsidRDefault="00A95021" w:rsidP="00A95021"/>
    <w:p w14:paraId="1EB54C2E" w14:textId="77777777" w:rsidR="00A95021" w:rsidRPr="001D3DC2" w:rsidRDefault="00A95021" w:rsidP="00A95021">
      <w:pPr>
        <w:ind w:left="720"/>
      </w:pPr>
      <w:r w:rsidRPr="001D3DC2">
        <w:t>Such courses, in addition to requiring planning and more than general preparation on the part of the instructor, also require that the student learn basic skills in order to be an effective participant in the class.</w:t>
      </w:r>
    </w:p>
    <w:p w14:paraId="2C384F3D" w14:textId="77777777" w:rsidR="00A95021" w:rsidRPr="001D3DC2" w:rsidRDefault="00A95021" w:rsidP="00A95021">
      <w:pPr>
        <w:ind w:left="720"/>
      </w:pPr>
    </w:p>
    <w:p w14:paraId="0744986D" w14:textId="77777777" w:rsidR="00A95021" w:rsidRPr="001D3DC2" w:rsidRDefault="00A95021" w:rsidP="00A95021">
      <w:pPr>
        <w:ind w:left="720"/>
      </w:pPr>
      <w:r w:rsidRPr="001D3DC2">
        <w:t>Typically such courses have as a primary function the teaching of concepts rather than skills development as the final outcome of the class.</w:t>
      </w:r>
    </w:p>
    <w:p w14:paraId="6D984917" w14:textId="77777777" w:rsidR="00A95021" w:rsidRPr="001D3DC2" w:rsidRDefault="00A95021" w:rsidP="00A95021">
      <w:pPr>
        <w:ind w:left="720"/>
      </w:pPr>
    </w:p>
    <w:p w14:paraId="0638D9BD" w14:textId="77777777" w:rsidR="00A95021" w:rsidRPr="001D3DC2" w:rsidRDefault="00A95021" w:rsidP="00A95021">
      <w:pPr>
        <w:ind w:left="720"/>
      </w:pPr>
      <w:r w:rsidRPr="001D3DC2">
        <w:t>Criteria for determining an extensive preparation and student evaluation course are as follows:</w:t>
      </w:r>
    </w:p>
    <w:p w14:paraId="4E05EE2B" w14:textId="77777777" w:rsidR="00A95021" w:rsidRPr="001D3DC2" w:rsidRDefault="00A95021" w:rsidP="00A95021">
      <w:pPr>
        <w:numPr>
          <w:ilvl w:val="0"/>
          <w:numId w:val="25"/>
        </w:numPr>
      </w:pPr>
      <w:r w:rsidRPr="001D3DC2">
        <w:t>The course requires extensive student preparation from text and lecture material prior to and after each session.</w:t>
      </w:r>
    </w:p>
    <w:p w14:paraId="548EBE89" w14:textId="77777777" w:rsidR="00A95021" w:rsidRPr="001D3DC2" w:rsidRDefault="00A95021" w:rsidP="00A95021">
      <w:pPr>
        <w:numPr>
          <w:ilvl w:val="0"/>
          <w:numId w:val="25"/>
        </w:numPr>
      </w:pPr>
      <w:r w:rsidRPr="001D3DC2">
        <w:t>The course requires evaluation of student work outside of class time on a regular basis.</w:t>
      </w:r>
    </w:p>
    <w:p w14:paraId="03308296" w14:textId="77777777" w:rsidR="00A95021" w:rsidRPr="001D3DC2" w:rsidRDefault="00A95021" w:rsidP="00A95021">
      <w:pPr>
        <w:numPr>
          <w:ilvl w:val="0"/>
          <w:numId w:val="25"/>
        </w:numPr>
      </w:pPr>
      <w:r w:rsidRPr="001D3DC2">
        <w:t>The course requires extensive theoretical content supplemented with appropriate assigned texts.</w:t>
      </w:r>
    </w:p>
    <w:p w14:paraId="770E6EC9" w14:textId="77777777" w:rsidR="00A95021" w:rsidRPr="001D3DC2" w:rsidRDefault="00A95021" w:rsidP="00A95021">
      <w:pPr>
        <w:numPr>
          <w:ilvl w:val="0"/>
          <w:numId w:val="25"/>
        </w:numPr>
      </w:pPr>
      <w:r w:rsidRPr="001D3DC2">
        <w:t>Compliance with the three criteria above is documented in the course outline of record.</w:t>
      </w:r>
    </w:p>
    <w:p w14:paraId="7FBCFAFF" w14:textId="77777777" w:rsidR="00A95021" w:rsidRPr="001D3DC2" w:rsidRDefault="00A95021" w:rsidP="00A95021">
      <w:pPr>
        <w:numPr>
          <w:ilvl w:val="0"/>
          <w:numId w:val="25"/>
        </w:numPr>
      </w:pPr>
      <w:r w:rsidRPr="001D3DC2">
        <w:t>The course requires that instructors are involved with professional development in order to maintain proficiency in the areas covered.</w:t>
      </w:r>
    </w:p>
    <w:p w14:paraId="0FF601A6" w14:textId="77777777" w:rsidR="00A95021" w:rsidRPr="001D3DC2" w:rsidRDefault="00A95021" w:rsidP="00A95021">
      <w:pPr>
        <w:rPr>
          <w:b/>
          <w:u w:val="single"/>
        </w:rPr>
      </w:pPr>
    </w:p>
    <w:p w14:paraId="6BA9FE44" w14:textId="77777777" w:rsidR="00A95021" w:rsidRDefault="00A95021" w:rsidP="00A95021">
      <w:pPr>
        <w:pStyle w:val="Heading1"/>
      </w:pPr>
      <w:bookmarkStart w:id="145" w:name="_Toc292870603"/>
      <w:bookmarkStart w:id="146" w:name="_Toc73129891"/>
      <w:r>
        <w:lastRenderedPageBreak/>
        <w:t>APPENDIX 3: TABLES OF CURRENT WORKLOAD FACTORS</w:t>
      </w:r>
      <w:bookmarkEnd w:id="145"/>
      <w:bookmarkEnd w:id="146"/>
    </w:p>
    <w:p w14:paraId="738C630C" w14:textId="77777777" w:rsidR="00A95021" w:rsidRDefault="00A95021" w:rsidP="00A95021"/>
    <w:p w14:paraId="6BC0B65F" w14:textId="46D7D65B" w:rsidR="00A95021" w:rsidRDefault="00A95021" w:rsidP="00A95021">
      <w:r>
        <w:t xml:space="preserve">Refer to </w:t>
      </w:r>
      <w:r w:rsidR="009C463E">
        <w:t>section</w:t>
      </w:r>
      <w:r>
        <w:t xml:space="preserve"> C.3.5</w:t>
      </w:r>
      <w:r w:rsidR="005C5DAD">
        <w:t>.</w:t>
      </w:r>
      <w:r>
        <w:t xml:space="preserve"> </w:t>
      </w:r>
    </w:p>
    <w:p w14:paraId="5B2153D2" w14:textId="77777777" w:rsidR="00A95021" w:rsidRDefault="00A95021" w:rsidP="00A95021"/>
    <w:p w14:paraId="28997C21" w14:textId="77777777" w:rsidR="00A95021" w:rsidRPr="004B64C9" w:rsidRDefault="00A95021" w:rsidP="00A95021">
      <w:pPr>
        <w:rPr>
          <w:b/>
        </w:rPr>
      </w:pPr>
      <w:r w:rsidRPr="004B64C9">
        <w:rPr>
          <w:b/>
        </w:rPr>
        <w:t>CLASSROOM PERFORMANCE FACTORS</w:t>
      </w:r>
    </w:p>
    <w:p w14:paraId="233BB37D" w14:textId="77777777" w:rsidR="00A95021" w:rsidRDefault="00A95021" w:rsidP="00A9502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8"/>
        <w:gridCol w:w="1818"/>
        <w:gridCol w:w="3690"/>
      </w:tblGrid>
      <w:tr w:rsidR="00A95021" w:rsidRPr="00453B93" w14:paraId="2DCDC8E4" w14:textId="77777777" w:rsidTr="00AF5EBF">
        <w:tc>
          <w:tcPr>
            <w:tcW w:w="1818" w:type="dxa"/>
            <w:vAlign w:val="center"/>
          </w:tcPr>
          <w:p w14:paraId="44619069" w14:textId="77777777" w:rsidR="00A95021" w:rsidRPr="00401675" w:rsidRDefault="00A95021" w:rsidP="00AF5EBF">
            <w:pPr>
              <w:jc w:val="center"/>
              <w:rPr>
                <w:b/>
                <w:i/>
              </w:rPr>
            </w:pPr>
            <w:r w:rsidRPr="00401675">
              <w:rPr>
                <w:b/>
                <w:i/>
              </w:rPr>
              <w:t>Performance Factor</w:t>
            </w:r>
          </w:p>
        </w:tc>
        <w:tc>
          <w:tcPr>
            <w:tcW w:w="1818" w:type="dxa"/>
            <w:vAlign w:val="center"/>
          </w:tcPr>
          <w:p w14:paraId="6DEDE95A" w14:textId="77777777" w:rsidR="00A95021" w:rsidRPr="00401675" w:rsidRDefault="00A95021" w:rsidP="00AF5EBF">
            <w:pPr>
              <w:jc w:val="center"/>
              <w:rPr>
                <w:b/>
                <w:i/>
              </w:rPr>
            </w:pPr>
            <w:r w:rsidRPr="00401675">
              <w:rPr>
                <w:b/>
                <w:i/>
              </w:rPr>
              <w:t>WFCH for full load</w:t>
            </w:r>
          </w:p>
        </w:tc>
        <w:tc>
          <w:tcPr>
            <w:tcW w:w="3690" w:type="dxa"/>
            <w:vAlign w:val="center"/>
          </w:tcPr>
          <w:p w14:paraId="5B1E2066" w14:textId="77777777" w:rsidR="00A95021" w:rsidRPr="00401675" w:rsidRDefault="00A95021" w:rsidP="00AF5EBF">
            <w:pPr>
              <w:jc w:val="center"/>
              <w:rPr>
                <w:b/>
                <w:i/>
              </w:rPr>
            </w:pPr>
            <w:r w:rsidRPr="00401675">
              <w:rPr>
                <w:b/>
                <w:i/>
              </w:rPr>
              <w:t>Applies to</w:t>
            </w:r>
          </w:p>
        </w:tc>
      </w:tr>
      <w:tr w:rsidR="00A95021" w14:paraId="3D41BA34" w14:textId="77777777" w:rsidTr="00AF5EBF">
        <w:tc>
          <w:tcPr>
            <w:tcW w:w="1818" w:type="dxa"/>
            <w:vAlign w:val="center"/>
          </w:tcPr>
          <w:p w14:paraId="4AA09284" w14:textId="77777777" w:rsidR="00A95021" w:rsidRDefault="00A95021" w:rsidP="00AF5EBF">
            <w:pPr>
              <w:jc w:val="center"/>
            </w:pPr>
            <w:r>
              <w:t>1.667</w:t>
            </w:r>
          </w:p>
        </w:tc>
        <w:tc>
          <w:tcPr>
            <w:tcW w:w="1818" w:type="dxa"/>
            <w:vAlign w:val="center"/>
          </w:tcPr>
          <w:p w14:paraId="0D21BAEE" w14:textId="77777777" w:rsidR="00A95021" w:rsidRDefault="00A95021" w:rsidP="00AF5EBF">
            <w:pPr>
              <w:jc w:val="center"/>
            </w:pPr>
            <w:r>
              <w:t>9</w:t>
            </w:r>
          </w:p>
        </w:tc>
        <w:tc>
          <w:tcPr>
            <w:tcW w:w="3690" w:type="dxa"/>
            <w:vAlign w:val="center"/>
          </w:tcPr>
          <w:p w14:paraId="620D024B" w14:textId="77777777" w:rsidR="00A95021" w:rsidRPr="002F6A52" w:rsidRDefault="00A95021" w:rsidP="00AF5EBF">
            <w:pPr>
              <w:jc w:val="center"/>
              <w:rPr>
                <w:lang w:val="fr-FR"/>
              </w:rPr>
            </w:pPr>
            <w:r w:rsidRPr="002F6A52">
              <w:rPr>
                <w:lang w:val="fr-FR"/>
              </w:rPr>
              <w:t>DNCE 200 (LEC+LAB)</w:t>
            </w:r>
          </w:p>
          <w:p w14:paraId="281DDC2D" w14:textId="77777777" w:rsidR="00A95021" w:rsidRPr="002F6A52" w:rsidRDefault="00A95021" w:rsidP="00AF5EBF">
            <w:pPr>
              <w:jc w:val="center"/>
              <w:rPr>
                <w:lang w:val="fr-FR"/>
              </w:rPr>
            </w:pPr>
            <w:r w:rsidRPr="002F6A52">
              <w:rPr>
                <w:lang w:val="fr-FR"/>
              </w:rPr>
              <w:t>DNCE 201 (LEC+LAB)</w:t>
            </w:r>
          </w:p>
          <w:p w14:paraId="1C947787" w14:textId="77777777" w:rsidR="00A95021" w:rsidRPr="002F6A52" w:rsidRDefault="00A95021" w:rsidP="00AF5EBF">
            <w:pPr>
              <w:jc w:val="center"/>
              <w:rPr>
                <w:lang w:val="fr-FR"/>
              </w:rPr>
            </w:pPr>
            <w:r w:rsidRPr="002F6A52">
              <w:rPr>
                <w:lang w:val="fr-FR"/>
              </w:rPr>
              <w:t>DNCE 202 (LEC+LAB)</w:t>
            </w:r>
          </w:p>
          <w:p w14:paraId="06BA2CF8" w14:textId="77777777" w:rsidR="00A95021" w:rsidRPr="002F6A52" w:rsidRDefault="00A95021" w:rsidP="00AF5EBF">
            <w:pPr>
              <w:jc w:val="center"/>
              <w:rPr>
                <w:lang w:val="fr-FR"/>
              </w:rPr>
            </w:pPr>
            <w:r w:rsidRPr="002F6A52">
              <w:rPr>
                <w:lang w:val="fr-FR"/>
              </w:rPr>
              <w:t>DNCE 203 (LEC+LAB)</w:t>
            </w:r>
          </w:p>
          <w:p w14:paraId="2F5BDF0A" w14:textId="77777777" w:rsidR="00A95021" w:rsidRPr="002F6A52" w:rsidRDefault="00A95021" w:rsidP="00AF5EBF">
            <w:pPr>
              <w:jc w:val="center"/>
              <w:rPr>
                <w:lang w:val="fr-FR"/>
              </w:rPr>
            </w:pPr>
            <w:r w:rsidRPr="002F6A52">
              <w:rPr>
                <w:lang w:val="fr-FR"/>
              </w:rPr>
              <w:t>DNCE 204 (LEC+LAB)</w:t>
            </w:r>
          </w:p>
          <w:p w14:paraId="72885E44" w14:textId="77777777" w:rsidR="00A95021" w:rsidRPr="002F6A52" w:rsidRDefault="00A95021" w:rsidP="00AF5EBF">
            <w:pPr>
              <w:jc w:val="center"/>
              <w:rPr>
                <w:lang w:val="fr-FR"/>
              </w:rPr>
            </w:pPr>
            <w:r w:rsidRPr="002F6A52">
              <w:rPr>
                <w:lang w:val="fr-FR"/>
              </w:rPr>
              <w:t>DNCE 205 (LEC+LAB)</w:t>
            </w:r>
          </w:p>
          <w:p w14:paraId="74955C86" w14:textId="77777777" w:rsidR="00A95021" w:rsidRPr="002F6A52" w:rsidRDefault="00A95021" w:rsidP="00AF5EBF">
            <w:pPr>
              <w:jc w:val="center"/>
              <w:rPr>
                <w:lang w:val="fr-FR"/>
              </w:rPr>
            </w:pPr>
            <w:r w:rsidRPr="002F6A52">
              <w:rPr>
                <w:lang w:val="fr-FR"/>
              </w:rPr>
              <w:t>DNCE 206 (LEC+LAB)</w:t>
            </w:r>
          </w:p>
          <w:p w14:paraId="210B6A68" w14:textId="77777777" w:rsidR="00A95021" w:rsidRPr="002F6A52" w:rsidRDefault="00A95021" w:rsidP="00AF5EBF">
            <w:pPr>
              <w:jc w:val="center"/>
              <w:rPr>
                <w:lang w:val="fr-FR"/>
              </w:rPr>
            </w:pPr>
            <w:r w:rsidRPr="002F6A52">
              <w:rPr>
                <w:lang w:val="fr-FR"/>
              </w:rPr>
              <w:t>DNCE 207 (LEC+LAB)</w:t>
            </w:r>
          </w:p>
          <w:p w14:paraId="4DFDD6A5" w14:textId="77777777" w:rsidR="00A95021" w:rsidRPr="002F6A52" w:rsidRDefault="00A95021" w:rsidP="00AF5EBF">
            <w:pPr>
              <w:jc w:val="center"/>
              <w:rPr>
                <w:lang w:val="fr-FR"/>
              </w:rPr>
            </w:pPr>
            <w:r w:rsidRPr="002F6A52">
              <w:rPr>
                <w:lang w:val="fr-FR"/>
              </w:rPr>
              <w:t>DNCE 214 (LEC+LAB)</w:t>
            </w:r>
          </w:p>
          <w:p w14:paraId="1E2060FE" w14:textId="77777777" w:rsidR="00A95021" w:rsidRPr="002F6A52" w:rsidRDefault="00A95021" w:rsidP="00AF5EBF">
            <w:pPr>
              <w:jc w:val="center"/>
              <w:rPr>
                <w:lang w:val="fr-FR"/>
              </w:rPr>
            </w:pPr>
            <w:r w:rsidRPr="002F6A52">
              <w:rPr>
                <w:lang w:val="fr-FR"/>
              </w:rPr>
              <w:t>DNCE 215 (LEC+LAB)</w:t>
            </w:r>
          </w:p>
          <w:p w14:paraId="5B35BD13" w14:textId="77777777" w:rsidR="00A95021" w:rsidRPr="002F6A52" w:rsidRDefault="00A95021" w:rsidP="00AF5EBF">
            <w:pPr>
              <w:jc w:val="center"/>
              <w:rPr>
                <w:lang w:val="fr-FR"/>
              </w:rPr>
            </w:pPr>
            <w:r w:rsidRPr="002F6A52">
              <w:rPr>
                <w:lang w:val="fr-FR"/>
              </w:rPr>
              <w:t>DNCE 260 (LEC+LAB)</w:t>
            </w:r>
          </w:p>
          <w:p w14:paraId="37A362B6" w14:textId="77777777" w:rsidR="00A95021" w:rsidRPr="002F6A52" w:rsidRDefault="00A95021" w:rsidP="00AF5EBF">
            <w:pPr>
              <w:jc w:val="center"/>
              <w:rPr>
                <w:lang w:val="fr-FR"/>
              </w:rPr>
            </w:pPr>
            <w:r w:rsidRPr="002F6A52">
              <w:rPr>
                <w:lang w:val="fr-FR"/>
              </w:rPr>
              <w:t xml:space="preserve">DNCE 263 (LEC+LAB) </w:t>
            </w:r>
          </w:p>
          <w:p w14:paraId="120EADAC" w14:textId="1051C6EF" w:rsidR="00A95021" w:rsidRDefault="00A95021" w:rsidP="00AF5EBF">
            <w:pPr>
              <w:jc w:val="center"/>
            </w:pPr>
            <w:r>
              <w:t xml:space="preserve">DNCE </w:t>
            </w:r>
            <w:r w:rsidR="00CA0D94">
              <w:t xml:space="preserve">264 </w:t>
            </w:r>
            <w:r>
              <w:t>(LEC+LAB)</w:t>
            </w:r>
          </w:p>
          <w:p w14:paraId="55C9E421" w14:textId="2C4966D6" w:rsidR="00A95021" w:rsidRDefault="00A95021" w:rsidP="009C6DA5">
            <w:pPr>
              <w:jc w:val="center"/>
            </w:pPr>
          </w:p>
        </w:tc>
      </w:tr>
      <w:tr w:rsidR="00A95021" w14:paraId="3C5287EA" w14:textId="77777777" w:rsidTr="00AF5EBF">
        <w:tc>
          <w:tcPr>
            <w:tcW w:w="1818" w:type="dxa"/>
            <w:vAlign w:val="center"/>
          </w:tcPr>
          <w:p w14:paraId="1D912C2B" w14:textId="77777777" w:rsidR="00A95021" w:rsidRDefault="00A95021" w:rsidP="00AF5EBF">
            <w:pPr>
              <w:jc w:val="center"/>
            </w:pPr>
            <w:r>
              <w:t>1.500</w:t>
            </w:r>
          </w:p>
        </w:tc>
        <w:tc>
          <w:tcPr>
            <w:tcW w:w="1818" w:type="dxa"/>
            <w:vAlign w:val="center"/>
          </w:tcPr>
          <w:p w14:paraId="655827D7" w14:textId="77777777" w:rsidR="00A95021" w:rsidRDefault="00A95021" w:rsidP="00AF5EBF">
            <w:pPr>
              <w:jc w:val="center"/>
            </w:pPr>
            <w:r>
              <w:t>10</w:t>
            </w:r>
          </w:p>
        </w:tc>
        <w:tc>
          <w:tcPr>
            <w:tcW w:w="3690" w:type="dxa"/>
            <w:vAlign w:val="center"/>
          </w:tcPr>
          <w:p w14:paraId="01FD421E" w14:textId="77777777" w:rsidR="00A95021" w:rsidRPr="002F6A52" w:rsidRDefault="00A95021" w:rsidP="00AF5EBF">
            <w:pPr>
              <w:jc w:val="center"/>
              <w:rPr>
                <w:lang w:val="fr-FR"/>
              </w:rPr>
            </w:pPr>
            <w:r w:rsidRPr="002F6A52">
              <w:rPr>
                <w:lang w:val="fr-FR"/>
              </w:rPr>
              <w:t>DNCE 179 (LEC+LAB)</w:t>
            </w:r>
          </w:p>
          <w:p w14:paraId="6BDE38A9" w14:textId="34BD90A1" w:rsidR="00A95021" w:rsidRPr="002F6A52" w:rsidRDefault="00A95021" w:rsidP="00AF5EBF">
            <w:pPr>
              <w:jc w:val="center"/>
              <w:rPr>
                <w:lang w:val="fr-FR"/>
              </w:rPr>
            </w:pPr>
            <w:r w:rsidRPr="002F6A52">
              <w:rPr>
                <w:lang w:val="fr-FR"/>
              </w:rPr>
              <w:t>MUS 150 (LEC+LAB)</w:t>
            </w:r>
          </w:p>
          <w:p w14:paraId="21837ADF" w14:textId="1BEFC923" w:rsidR="00096FA0" w:rsidRPr="002F6A52" w:rsidRDefault="005F4CC5" w:rsidP="00E25477">
            <w:pPr>
              <w:jc w:val="center"/>
              <w:rPr>
                <w:lang w:val="fr-FR"/>
              </w:rPr>
            </w:pPr>
            <w:r w:rsidRPr="002F6A52">
              <w:rPr>
                <w:lang w:val="fr-FR"/>
              </w:rPr>
              <w:t>MUS 152 (LEC+LAB)</w:t>
            </w:r>
          </w:p>
          <w:p w14:paraId="47309B57" w14:textId="4C0D8012" w:rsidR="00A95021" w:rsidRPr="002F6A52" w:rsidRDefault="00A95021" w:rsidP="00E25477">
            <w:pPr>
              <w:jc w:val="center"/>
              <w:rPr>
                <w:lang w:val="fr-FR"/>
              </w:rPr>
            </w:pPr>
            <w:r w:rsidRPr="002F6A52">
              <w:rPr>
                <w:lang w:val="fr-FR"/>
              </w:rPr>
              <w:t>MUS 161 (LEC+LAB)</w:t>
            </w:r>
          </w:p>
          <w:p w14:paraId="2EC43166" w14:textId="14C822E0" w:rsidR="00A95021" w:rsidRDefault="00A95021" w:rsidP="00AF5EBF">
            <w:pPr>
              <w:jc w:val="center"/>
              <w:rPr>
                <w:lang w:val="fr-FR"/>
              </w:rPr>
            </w:pPr>
            <w:r w:rsidRPr="002F6A52">
              <w:rPr>
                <w:lang w:val="fr-FR"/>
              </w:rPr>
              <w:t>MUS 164 (LEC+LAB)</w:t>
            </w:r>
          </w:p>
          <w:p w14:paraId="5CEEB7BA" w14:textId="472DAA40" w:rsidR="009D160D" w:rsidRPr="002F6A52" w:rsidRDefault="009D160D" w:rsidP="00AF5EBF">
            <w:pPr>
              <w:jc w:val="center"/>
              <w:rPr>
                <w:lang w:val="fr-FR"/>
              </w:rPr>
            </w:pPr>
            <w:r>
              <w:rPr>
                <w:lang w:val="fr-FR"/>
              </w:rPr>
              <w:t xml:space="preserve">MUS 165 </w:t>
            </w:r>
            <w:r w:rsidRPr="002F6A52">
              <w:rPr>
                <w:lang w:val="fr-FR"/>
              </w:rPr>
              <w:t>(LEC+LAB)</w:t>
            </w:r>
          </w:p>
          <w:p w14:paraId="4E78761B" w14:textId="6F264CA9" w:rsidR="005F4CC5" w:rsidRPr="002F6A52" w:rsidRDefault="005F4CC5" w:rsidP="00AF5EBF">
            <w:pPr>
              <w:jc w:val="center"/>
              <w:rPr>
                <w:lang w:val="fr-FR"/>
              </w:rPr>
            </w:pPr>
            <w:r w:rsidRPr="002F6A52">
              <w:rPr>
                <w:lang w:val="fr-FR"/>
              </w:rPr>
              <w:t>MUS 166 (LEC+LAB)</w:t>
            </w:r>
          </w:p>
          <w:p w14:paraId="23DE4185" w14:textId="77777777" w:rsidR="00A95021" w:rsidRDefault="00A95021" w:rsidP="00AF5EBF">
            <w:pPr>
              <w:jc w:val="center"/>
            </w:pPr>
            <w:r>
              <w:t>MUS 170 (LEC+LAB)</w:t>
            </w:r>
          </w:p>
          <w:p w14:paraId="46ED2802" w14:textId="7A1765F6" w:rsidR="00CA0D94" w:rsidRDefault="00CA0D94" w:rsidP="00CA0D94">
            <w:pPr>
              <w:jc w:val="center"/>
            </w:pPr>
            <w:r>
              <w:t>MUS 250 (LEC+LAB)</w:t>
            </w:r>
          </w:p>
          <w:p w14:paraId="5872876F" w14:textId="21EE66DA" w:rsidR="00CA0D94" w:rsidRDefault="00CA0D94" w:rsidP="00CA0D94">
            <w:pPr>
              <w:jc w:val="center"/>
            </w:pPr>
            <w:r>
              <w:t>MUS 252 (LEC+LAB)</w:t>
            </w:r>
          </w:p>
          <w:p w14:paraId="51EC7AC2" w14:textId="675581D9" w:rsidR="009D160D" w:rsidRDefault="009D160D" w:rsidP="00CA0D94">
            <w:pPr>
              <w:jc w:val="center"/>
              <w:rPr>
                <w:lang w:val="fr-FR"/>
              </w:rPr>
            </w:pPr>
            <w:r>
              <w:t xml:space="preserve">MUS 261 </w:t>
            </w:r>
            <w:r w:rsidRPr="002F6A52">
              <w:rPr>
                <w:lang w:val="fr-FR"/>
              </w:rPr>
              <w:t>(LEC+LAB)</w:t>
            </w:r>
          </w:p>
          <w:p w14:paraId="56635931" w14:textId="776FF05F" w:rsidR="009D160D" w:rsidRDefault="009D160D" w:rsidP="00CA0D94">
            <w:pPr>
              <w:jc w:val="center"/>
            </w:pPr>
            <w:r>
              <w:rPr>
                <w:lang w:val="fr-FR"/>
              </w:rPr>
              <w:t xml:space="preserve">MUS 265 </w:t>
            </w:r>
            <w:r w:rsidRPr="002F6A52">
              <w:rPr>
                <w:lang w:val="fr-FR"/>
              </w:rPr>
              <w:t>(LEC+LAB)</w:t>
            </w:r>
          </w:p>
          <w:p w14:paraId="2DD5432E" w14:textId="77777777" w:rsidR="00CA0D94" w:rsidRDefault="00CA0D94" w:rsidP="00CA0D94">
            <w:pPr>
              <w:jc w:val="center"/>
            </w:pPr>
            <w:r>
              <w:t>MUS 266 (LEC+LAB)</w:t>
            </w:r>
          </w:p>
          <w:p w14:paraId="37A7D2E6" w14:textId="447C6EDB" w:rsidR="009D160D" w:rsidRDefault="009D160D" w:rsidP="00CA0D94">
            <w:pPr>
              <w:jc w:val="center"/>
            </w:pPr>
            <w:r>
              <w:t xml:space="preserve">MUS 270 </w:t>
            </w:r>
            <w:r w:rsidRPr="002F6A52">
              <w:rPr>
                <w:lang w:val="fr-FR"/>
              </w:rPr>
              <w:t>(LEC+LAB)</w:t>
            </w:r>
          </w:p>
        </w:tc>
      </w:tr>
      <w:tr w:rsidR="00A95021" w14:paraId="706C2749" w14:textId="77777777" w:rsidTr="00AF5EBF">
        <w:tc>
          <w:tcPr>
            <w:tcW w:w="1818" w:type="dxa"/>
            <w:vAlign w:val="center"/>
          </w:tcPr>
          <w:p w14:paraId="4534E4FD" w14:textId="77777777" w:rsidR="00A95021" w:rsidRDefault="00A95021" w:rsidP="00AF5EBF">
            <w:pPr>
              <w:jc w:val="center"/>
            </w:pPr>
            <w:r>
              <w:t>1.200</w:t>
            </w:r>
          </w:p>
        </w:tc>
        <w:tc>
          <w:tcPr>
            <w:tcW w:w="1818" w:type="dxa"/>
            <w:vAlign w:val="center"/>
          </w:tcPr>
          <w:p w14:paraId="1941949B" w14:textId="77777777" w:rsidR="00A95021" w:rsidRDefault="00A95021" w:rsidP="00AF5EBF">
            <w:pPr>
              <w:jc w:val="center"/>
            </w:pPr>
            <w:r>
              <w:t>12.5</w:t>
            </w:r>
          </w:p>
        </w:tc>
        <w:tc>
          <w:tcPr>
            <w:tcW w:w="3690" w:type="dxa"/>
          </w:tcPr>
          <w:p w14:paraId="6F305B9B" w14:textId="77777777" w:rsidR="009D160D" w:rsidRDefault="009D160D" w:rsidP="009D160D">
            <w:pPr>
              <w:jc w:val="center"/>
            </w:pPr>
            <w:r>
              <w:t>ATHL 102 (LEC+LAB)</w:t>
            </w:r>
          </w:p>
          <w:p w14:paraId="2D372E63" w14:textId="77777777" w:rsidR="009D160D" w:rsidRDefault="009D160D" w:rsidP="009D160D">
            <w:pPr>
              <w:jc w:val="center"/>
            </w:pPr>
            <w:r>
              <w:t>ATHL 103 (LEC+LAB)</w:t>
            </w:r>
          </w:p>
          <w:p w14:paraId="38FB6727" w14:textId="28D4299D" w:rsidR="009D160D" w:rsidRDefault="009D160D" w:rsidP="009D160D">
            <w:pPr>
              <w:jc w:val="center"/>
            </w:pPr>
            <w:r>
              <w:t>ATHL 171 (LEC+LAB)</w:t>
            </w:r>
          </w:p>
          <w:p w14:paraId="39AA112B" w14:textId="14B489EF" w:rsidR="009D160D" w:rsidRDefault="009D160D" w:rsidP="009D160D">
            <w:pPr>
              <w:jc w:val="center"/>
            </w:pPr>
            <w:r>
              <w:t>ATHL 172 (LEC+LAB)</w:t>
            </w:r>
          </w:p>
          <w:p w14:paraId="2ED2A736" w14:textId="33622B92" w:rsidR="009D160D" w:rsidRDefault="009D160D" w:rsidP="009D160D">
            <w:pPr>
              <w:jc w:val="center"/>
            </w:pPr>
            <w:r>
              <w:t>ATHL 188 (LEC+LAB)</w:t>
            </w:r>
          </w:p>
          <w:p w14:paraId="582E480B" w14:textId="12D6D506" w:rsidR="009D160D" w:rsidRDefault="009D160D" w:rsidP="009D160D">
            <w:pPr>
              <w:jc w:val="center"/>
            </w:pPr>
            <w:r>
              <w:t>DRAM 201 (LEC+LAB)</w:t>
            </w:r>
          </w:p>
          <w:p w14:paraId="506F574B" w14:textId="0AD1244D" w:rsidR="009D160D" w:rsidRDefault="009D160D" w:rsidP="009D160D">
            <w:pPr>
              <w:jc w:val="center"/>
            </w:pPr>
            <w:r>
              <w:t>DRAM 202 (LEC+LAB)</w:t>
            </w:r>
          </w:p>
          <w:p w14:paraId="41FC5124" w14:textId="0BE6F47C" w:rsidR="009D160D" w:rsidRDefault="009D160D" w:rsidP="009D160D">
            <w:pPr>
              <w:jc w:val="center"/>
            </w:pPr>
            <w:r>
              <w:t>DRAM 203 (LEC+LAB)</w:t>
            </w:r>
          </w:p>
          <w:p w14:paraId="15BA9D90" w14:textId="169453F7" w:rsidR="009D160D" w:rsidRDefault="009D160D" w:rsidP="009D160D">
            <w:pPr>
              <w:jc w:val="center"/>
            </w:pPr>
            <w:r>
              <w:lastRenderedPageBreak/>
              <w:t>DRAM 204 (LEC+LAB)</w:t>
            </w:r>
          </w:p>
          <w:p w14:paraId="24F7B070" w14:textId="29136BEC" w:rsidR="009D160D" w:rsidRDefault="009D160D" w:rsidP="009D160D">
            <w:pPr>
              <w:jc w:val="center"/>
            </w:pPr>
            <w:r>
              <w:t>DRAM 210 (LEC+LAB)</w:t>
            </w:r>
          </w:p>
          <w:p w14:paraId="18B5629F" w14:textId="0C67769E" w:rsidR="009D160D" w:rsidRDefault="009D160D" w:rsidP="009D160D">
            <w:pPr>
              <w:jc w:val="center"/>
            </w:pPr>
            <w:r>
              <w:t>DRAM 273 (LEC+LAB)</w:t>
            </w:r>
          </w:p>
          <w:p w14:paraId="1BBE09D6" w14:textId="77777777" w:rsidR="00A95021" w:rsidRPr="002F6A52" w:rsidRDefault="00A95021" w:rsidP="00AF5EBF">
            <w:pPr>
              <w:jc w:val="center"/>
              <w:rPr>
                <w:lang w:val="fr-FR"/>
              </w:rPr>
            </w:pPr>
            <w:r w:rsidRPr="002F6A52">
              <w:rPr>
                <w:lang w:val="fr-FR"/>
              </w:rPr>
              <w:t>MTEC 141 (LEC+LAB)</w:t>
            </w:r>
          </w:p>
          <w:p w14:paraId="6E45376C" w14:textId="59CEFB09" w:rsidR="00CA0D94" w:rsidRDefault="00A95021" w:rsidP="009D160D">
            <w:pPr>
              <w:jc w:val="center"/>
            </w:pPr>
            <w:r>
              <w:t>MUS 260 (LEC+LAB)</w:t>
            </w:r>
          </w:p>
        </w:tc>
      </w:tr>
    </w:tbl>
    <w:p w14:paraId="002C21DF" w14:textId="77777777" w:rsidR="00A95021" w:rsidRDefault="00A95021" w:rsidP="00A95021">
      <w:pPr>
        <w:rPr>
          <w:b/>
        </w:rPr>
      </w:pPr>
    </w:p>
    <w:p w14:paraId="381C0F5A" w14:textId="77777777" w:rsidR="00A95021" w:rsidRDefault="00A95021" w:rsidP="00A95021">
      <w:pPr>
        <w:rPr>
          <w:b/>
        </w:rPr>
      </w:pPr>
      <w:r>
        <w:rPr>
          <w:b/>
        </w:rPr>
        <w:br w:type="page"/>
      </w:r>
    </w:p>
    <w:p w14:paraId="2785B109" w14:textId="77777777" w:rsidR="00A95021" w:rsidRDefault="00A95021" w:rsidP="00A95021">
      <w:pPr>
        <w:rPr>
          <w:b/>
        </w:rPr>
      </w:pPr>
    </w:p>
    <w:p w14:paraId="4EE5771E" w14:textId="77777777" w:rsidR="00A95021" w:rsidRPr="004B64C9" w:rsidRDefault="00A95021" w:rsidP="00A95021">
      <w:pPr>
        <w:rPr>
          <w:b/>
        </w:rPr>
      </w:pPr>
      <w:r w:rsidRPr="004B64C9">
        <w:rPr>
          <w:b/>
        </w:rPr>
        <w:t>CLASSROOM DISCIPLINE FACTORS</w:t>
      </w:r>
    </w:p>
    <w:p w14:paraId="5417935D" w14:textId="77777777" w:rsidR="00A95021" w:rsidRDefault="00A95021" w:rsidP="00A95021"/>
    <w:tbl>
      <w:tblPr>
        <w:tblW w:w="7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8"/>
        <w:gridCol w:w="1818"/>
        <w:gridCol w:w="3690"/>
      </w:tblGrid>
      <w:tr w:rsidR="00A95021" w:rsidRPr="00453B93" w14:paraId="3100C228" w14:textId="77777777" w:rsidTr="00AF5EBF">
        <w:tc>
          <w:tcPr>
            <w:tcW w:w="1818" w:type="dxa"/>
            <w:vAlign w:val="center"/>
          </w:tcPr>
          <w:p w14:paraId="277D2BFB" w14:textId="77777777" w:rsidR="00A95021" w:rsidRPr="00401675" w:rsidRDefault="00A95021" w:rsidP="00AF5EBF">
            <w:pPr>
              <w:jc w:val="center"/>
              <w:rPr>
                <w:b/>
                <w:i/>
              </w:rPr>
            </w:pPr>
            <w:r w:rsidRPr="00401675">
              <w:rPr>
                <w:b/>
                <w:i/>
              </w:rPr>
              <w:t>Discipline Factor</w:t>
            </w:r>
          </w:p>
        </w:tc>
        <w:tc>
          <w:tcPr>
            <w:tcW w:w="1818" w:type="dxa"/>
            <w:vAlign w:val="center"/>
          </w:tcPr>
          <w:p w14:paraId="080D03D2" w14:textId="77777777" w:rsidR="00A95021" w:rsidRPr="00401675" w:rsidRDefault="00A95021" w:rsidP="00AF5EBF">
            <w:pPr>
              <w:jc w:val="center"/>
              <w:rPr>
                <w:b/>
                <w:i/>
              </w:rPr>
            </w:pPr>
            <w:r w:rsidRPr="00401675">
              <w:rPr>
                <w:b/>
                <w:i/>
              </w:rPr>
              <w:t>WFCH for full load</w:t>
            </w:r>
          </w:p>
        </w:tc>
        <w:tc>
          <w:tcPr>
            <w:tcW w:w="3690" w:type="dxa"/>
            <w:vAlign w:val="center"/>
          </w:tcPr>
          <w:p w14:paraId="76583546" w14:textId="77777777" w:rsidR="00A95021" w:rsidRPr="00401675" w:rsidRDefault="00A95021" w:rsidP="00AF5EBF">
            <w:pPr>
              <w:jc w:val="center"/>
              <w:rPr>
                <w:b/>
                <w:i/>
              </w:rPr>
            </w:pPr>
            <w:r w:rsidRPr="00401675">
              <w:rPr>
                <w:b/>
                <w:i/>
              </w:rPr>
              <w:t>Applies to</w:t>
            </w:r>
          </w:p>
        </w:tc>
      </w:tr>
      <w:tr w:rsidR="00A95021" w14:paraId="020349C8" w14:textId="77777777" w:rsidTr="00AF5EBF">
        <w:tc>
          <w:tcPr>
            <w:tcW w:w="1818" w:type="dxa"/>
            <w:vAlign w:val="center"/>
          </w:tcPr>
          <w:p w14:paraId="05253899" w14:textId="77777777" w:rsidR="00A95021" w:rsidRDefault="00A95021" w:rsidP="00AF5EBF">
            <w:pPr>
              <w:jc w:val="center"/>
            </w:pPr>
            <w:r>
              <w:t>1.000</w:t>
            </w:r>
          </w:p>
        </w:tc>
        <w:tc>
          <w:tcPr>
            <w:tcW w:w="1818" w:type="dxa"/>
            <w:vAlign w:val="center"/>
          </w:tcPr>
          <w:p w14:paraId="7FF904AB" w14:textId="77777777" w:rsidR="00A95021" w:rsidRDefault="00A95021" w:rsidP="00AF5EBF">
            <w:pPr>
              <w:jc w:val="center"/>
            </w:pPr>
            <w:r>
              <w:t>15</w:t>
            </w:r>
          </w:p>
        </w:tc>
        <w:tc>
          <w:tcPr>
            <w:tcW w:w="3690" w:type="dxa"/>
            <w:vAlign w:val="center"/>
          </w:tcPr>
          <w:p w14:paraId="0F351214" w14:textId="77777777" w:rsidR="00A95021" w:rsidRDefault="00A95021" w:rsidP="00AF5EBF">
            <w:pPr>
              <w:jc w:val="center"/>
            </w:pPr>
            <w:r>
              <w:t xml:space="preserve">all assignments not otherwise listed </w:t>
            </w:r>
          </w:p>
        </w:tc>
      </w:tr>
      <w:tr w:rsidR="00A95021" w:rsidRPr="00FA57C0" w14:paraId="75427003" w14:textId="77777777" w:rsidTr="00AF5EBF">
        <w:tc>
          <w:tcPr>
            <w:tcW w:w="1818" w:type="dxa"/>
            <w:vAlign w:val="center"/>
          </w:tcPr>
          <w:p w14:paraId="53324031" w14:textId="77777777" w:rsidR="00A95021" w:rsidRDefault="00A95021" w:rsidP="00AF5EBF">
            <w:pPr>
              <w:jc w:val="center"/>
            </w:pPr>
            <w:r>
              <w:t>0.833</w:t>
            </w:r>
          </w:p>
        </w:tc>
        <w:tc>
          <w:tcPr>
            <w:tcW w:w="1818" w:type="dxa"/>
            <w:vAlign w:val="center"/>
          </w:tcPr>
          <w:p w14:paraId="49D57D08" w14:textId="77777777" w:rsidR="00A95021" w:rsidRDefault="00A95021" w:rsidP="00AF5EBF">
            <w:pPr>
              <w:jc w:val="center"/>
            </w:pPr>
            <w:r>
              <w:t>18</w:t>
            </w:r>
          </w:p>
        </w:tc>
        <w:tc>
          <w:tcPr>
            <w:tcW w:w="3690" w:type="dxa"/>
            <w:vAlign w:val="center"/>
          </w:tcPr>
          <w:p w14:paraId="1E2A7599" w14:textId="77777777" w:rsidR="00A95021" w:rsidRDefault="00A95021" w:rsidP="00AF5EBF">
            <w:pPr>
              <w:jc w:val="center"/>
            </w:pPr>
            <w:r>
              <w:t>ART (LAB ONLY)</w:t>
            </w:r>
          </w:p>
          <w:p w14:paraId="5DEE3251" w14:textId="77777777" w:rsidR="00A95021" w:rsidRDefault="00A95021" w:rsidP="00AF5EBF">
            <w:pPr>
              <w:jc w:val="center"/>
            </w:pPr>
            <w:r>
              <w:t>DNCE (LAB ONLY)</w:t>
            </w:r>
          </w:p>
          <w:p w14:paraId="160D2F0F" w14:textId="77777777" w:rsidR="00A95021" w:rsidRPr="002F6A52" w:rsidRDefault="00A95021" w:rsidP="00AF5EBF">
            <w:pPr>
              <w:jc w:val="center"/>
              <w:rPr>
                <w:lang w:val="fr-FR"/>
              </w:rPr>
            </w:pPr>
            <w:r w:rsidRPr="002F6A52">
              <w:rPr>
                <w:lang w:val="fr-FR"/>
              </w:rPr>
              <w:t>HSAGT (LEC+LAB)</w:t>
            </w:r>
          </w:p>
          <w:p w14:paraId="12D31FEE" w14:textId="77777777" w:rsidR="00A95021" w:rsidRPr="002F6A52" w:rsidRDefault="00A95021" w:rsidP="00AF5EBF">
            <w:pPr>
              <w:jc w:val="center"/>
              <w:rPr>
                <w:lang w:val="fr-FR"/>
              </w:rPr>
            </w:pPr>
            <w:r w:rsidRPr="002F6A52">
              <w:rPr>
                <w:lang w:val="fr-FR"/>
              </w:rPr>
              <w:t>HSECN (LEC+LAB)</w:t>
            </w:r>
          </w:p>
          <w:p w14:paraId="487C99E5" w14:textId="77777777" w:rsidR="00A95021" w:rsidRPr="002F6A52" w:rsidRDefault="00A95021" w:rsidP="00AF5EBF">
            <w:pPr>
              <w:jc w:val="center"/>
              <w:rPr>
                <w:lang w:val="fr-FR"/>
              </w:rPr>
            </w:pPr>
            <w:r w:rsidRPr="002F6A52">
              <w:rPr>
                <w:lang w:val="fr-FR"/>
              </w:rPr>
              <w:t>HSENG (LEC+LAB)</w:t>
            </w:r>
          </w:p>
          <w:p w14:paraId="6F28B503" w14:textId="77777777" w:rsidR="00A95021" w:rsidRPr="002F6A52" w:rsidRDefault="00A95021" w:rsidP="00AF5EBF">
            <w:pPr>
              <w:jc w:val="center"/>
              <w:rPr>
                <w:lang w:val="fr-FR"/>
              </w:rPr>
            </w:pPr>
            <w:r w:rsidRPr="002F6A52">
              <w:rPr>
                <w:lang w:val="fr-FR"/>
              </w:rPr>
              <w:t>HSIFA (LEC+LAB)</w:t>
            </w:r>
          </w:p>
          <w:p w14:paraId="07B53798" w14:textId="77777777" w:rsidR="00A95021" w:rsidRPr="002F6A52" w:rsidRDefault="00A95021" w:rsidP="00AF5EBF">
            <w:pPr>
              <w:jc w:val="center"/>
              <w:rPr>
                <w:lang w:val="fr-FR"/>
              </w:rPr>
            </w:pPr>
            <w:r w:rsidRPr="002F6A52">
              <w:rPr>
                <w:lang w:val="fr-FR"/>
              </w:rPr>
              <w:t>HSMTH (LEC+LAB)</w:t>
            </w:r>
          </w:p>
          <w:p w14:paraId="4E226D4D" w14:textId="77777777" w:rsidR="00A95021" w:rsidRPr="002F6A52" w:rsidRDefault="00A95021" w:rsidP="00AF5EBF">
            <w:pPr>
              <w:jc w:val="center"/>
              <w:rPr>
                <w:lang w:val="fr-FR"/>
              </w:rPr>
            </w:pPr>
            <w:r w:rsidRPr="002F6A52">
              <w:rPr>
                <w:lang w:val="fr-FR"/>
              </w:rPr>
              <w:t>HSSCI (LEC+LAB)</w:t>
            </w:r>
          </w:p>
          <w:p w14:paraId="19C80DD3" w14:textId="77777777" w:rsidR="00A95021" w:rsidRPr="002F6A52" w:rsidRDefault="00A95021" w:rsidP="00AF5EBF">
            <w:pPr>
              <w:jc w:val="center"/>
              <w:rPr>
                <w:lang w:val="fr-FR"/>
              </w:rPr>
            </w:pPr>
            <w:r w:rsidRPr="002F6A52">
              <w:rPr>
                <w:lang w:val="fr-FR"/>
              </w:rPr>
              <w:t>HSUSH</w:t>
            </w:r>
          </w:p>
          <w:p w14:paraId="2AC70BE1" w14:textId="26E0EB06" w:rsidR="00A95021" w:rsidRDefault="00A95021" w:rsidP="00AF5EBF">
            <w:pPr>
              <w:jc w:val="center"/>
              <w:rPr>
                <w:lang w:val="fr-FR"/>
              </w:rPr>
            </w:pPr>
            <w:r w:rsidRPr="002F6A52">
              <w:rPr>
                <w:lang w:val="fr-FR"/>
              </w:rPr>
              <w:t>HSWFP (LEC+LAB)</w:t>
            </w:r>
          </w:p>
          <w:p w14:paraId="1DA516DB" w14:textId="29FE66DD" w:rsidR="00CA0D94" w:rsidRPr="002F6A52" w:rsidRDefault="00CA0D94" w:rsidP="00AF5EBF">
            <w:pPr>
              <w:jc w:val="center"/>
              <w:rPr>
                <w:lang w:val="fr-FR"/>
              </w:rPr>
            </w:pPr>
            <w:r>
              <w:rPr>
                <w:lang w:val="fr-FR"/>
              </w:rPr>
              <w:t>HSW</w:t>
            </w:r>
            <w:r w:rsidR="00AF55E0">
              <w:rPr>
                <w:lang w:val="fr-FR"/>
              </w:rPr>
              <w:t>H</w:t>
            </w:r>
            <w:r>
              <w:rPr>
                <w:lang w:val="fr-FR"/>
              </w:rPr>
              <w:t xml:space="preserve">G </w:t>
            </w:r>
            <w:r w:rsidRPr="002F6A52">
              <w:rPr>
                <w:lang w:val="fr-FR"/>
              </w:rPr>
              <w:t>(LEC+LAB)</w:t>
            </w:r>
          </w:p>
          <w:p w14:paraId="311F815E" w14:textId="0163A870" w:rsidR="00A95021" w:rsidRDefault="00A95021" w:rsidP="00AF5EBF">
            <w:pPr>
              <w:jc w:val="center"/>
              <w:rPr>
                <w:lang w:val="fr-FR"/>
              </w:rPr>
            </w:pPr>
            <w:r w:rsidRPr="002F6A52">
              <w:rPr>
                <w:lang w:val="fr-FR"/>
              </w:rPr>
              <w:t>NCABE (LEC+LAB)</w:t>
            </w:r>
          </w:p>
          <w:p w14:paraId="674190F9" w14:textId="341E2FF0" w:rsidR="009D160D" w:rsidRDefault="009D160D" w:rsidP="00AF5EBF">
            <w:pPr>
              <w:jc w:val="center"/>
            </w:pPr>
            <w:r>
              <w:rPr>
                <w:lang w:val="fr-FR"/>
              </w:rPr>
              <w:t xml:space="preserve">NCBOT </w:t>
            </w:r>
            <w:r>
              <w:t>(LEC+LAB)</w:t>
            </w:r>
          </w:p>
          <w:p w14:paraId="0521D39F" w14:textId="6E5A63D5" w:rsidR="009D160D" w:rsidRPr="002F6A52" w:rsidRDefault="009D160D" w:rsidP="00AF5EBF">
            <w:pPr>
              <w:jc w:val="center"/>
              <w:rPr>
                <w:lang w:val="fr-FR"/>
              </w:rPr>
            </w:pPr>
            <w:r>
              <w:t>NCENG (LEC+LAB)</w:t>
            </w:r>
          </w:p>
          <w:p w14:paraId="20B2C9B1" w14:textId="1FBB3DD1" w:rsidR="00A95021" w:rsidRDefault="00A95021" w:rsidP="00AF5EBF">
            <w:pPr>
              <w:jc w:val="center"/>
              <w:rPr>
                <w:lang w:val="fr-FR"/>
              </w:rPr>
            </w:pPr>
            <w:r w:rsidRPr="002F6A52">
              <w:rPr>
                <w:lang w:val="fr-FR"/>
              </w:rPr>
              <w:t>NCESL (LEC+LAB)</w:t>
            </w:r>
          </w:p>
          <w:p w14:paraId="6D3F4434" w14:textId="6976EC1A" w:rsidR="009D160D" w:rsidRDefault="009D160D" w:rsidP="00AF5EBF">
            <w:pPr>
              <w:jc w:val="center"/>
            </w:pPr>
            <w:r>
              <w:rPr>
                <w:lang w:val="fr-FR"/>
              </w:rPr>
              <w:t xml:space="preserve">NCMTH </w:t>
            </w:r>
            <w:r>
              <w:t>(LEC+LAB)</w:t>
            </w:r>
          </w:p>
          <w:p w14:paraId="124C9FED" w14:textId="3A2E8B5E" w:rsidR="009D160D" w:rsidRPr="002F6A52" w:rsidRDefault="009D160D" w:rsidP="00AF5EBF">
            <w:pPr>
              <w:jc w:val="center"/>
              <w:rPr>
                <w:lang w:val="fr-FR"/>
              </w:rPr>
            </w:pPr>
            <w:r>
              <w:t>NCNUR (LEC+LAB)</w:t>
            </w:r>
          </w:p>
          <w:p w14:paraId="05F05D47" w14:textId="77777777" w:rsidR="00A95021" w:rsidRPr="002F6A52" w:rsidRDefault="00A95021" w:rsidP="00AF5EBF">
            <w:pPr>
              <w:jc w:val="center"/>
              <w:rPr>
                <w:lang w:val="fr-FR"/>
              </w:rPr>
            </w:pPr>
            <w:r w:rsidRPr="002F6A52">
              <w:rPr>
                <w:lang w:val="fr-FR"/>
              </w:rPr>
              <w:t>NCWFP (LEC+LAB)</w:t>
            </w:r>
          </w:p>
          <w:p w14:paraId="693A1B9E" w14:textId="458355C1" w:rsidR="00A95021" w:rsidRPr="00D36C93" w:rsidRDefault="00A95021" w:rsidP="00AF5EBF">
            <w:pPr>
              <w:jc w:val="center"/>
              <w:rPr>
                <w:lang w:val="es-MX"/>
              </w:rPr>
            </w:pPr>
            <w:r w:rsidRPr="00BD04AE">
              <w:rPr>
                <w:lang w:val="es-MX"/>
              </w:rPr>
              <w:t>NCVOC (LEC+LAB)</w:t>
            </w:r>
          </w:p>
        </w:tc>
      </w:tr>
      <w:tr w:rsidR="00A95021" w14:paraId="36B9C38D" w14:textId="77777777" w:rsidTr="00AF5EBF">
        <w:tc>
          <w:tcPr>
            <w:tcW w:w="1818" w:type="dxa"/>
            <w:vAlign w:val="center"/>
          </w:tcPr>
          <w:p w14:paraId="10D00759" w14:textId="77777777" w:rsidR="00A95021" w:rsidRDefault="00A95021" w:rsidP="00AF5EBF">
            <w:pPr>
              <w:jc w:val="center"/>
            </w:pPr>
            <w:r>
              <w:t>0.750</w:t>
            </w:r>
          </w:p>
        </w:tc>
        <w:tc>
          <w:tcPr>
            <w:tcW w:w="1818" w:type="dxa"/>
            <w:vAlign w:val="center"/>
          </w:tcPr>
          <w:p w14:paraId="17B6964F" w14:textId="77777777" w:rsidR="00A95021" w:rsidRDefault="00A95021" w:rsidP="00AF5EBF">
            <w:pPr>
              <w:jc w:val="center"/>
            </w:pPr>
            <w:r>
              <w:t>20</w:t>
            </w:r>
          </w:p>
        </w:tc>
        <w:tc>
          <w:tcPr>
            <w:tcW w:w="3690" w:type="dxa"/>
          </w:tcPr>
          <w:p w14:paraId="52B11849" w14:textId="77777777" w:rsidR="00A95021" w:rsidRDefault="00A95021" w:rsidP="00AF5EBF">
            <w:pPr>
              <w:jc w:val="center"/>
            </w:pPr>
            <w:r>
              <w:t>ATHL (LAB ONLY)</w:t>
            </w:r>
          </w:p>
          <w:p w14:paraId="6EFD7C36" w14:textId="77777777" w:rsidR="00A95021" w:rsidRDefault="00A95021" w:rsidP="00AF5EBF">
            <w:pPr>
              <w:jc w:val="center"/>
            </w:pPr>
            <w:r>
              <w:t>AUTO (LAB ONLY)</w:t>
            </w:r>
          </w:p>
          <w:p w14:paraId="0D931FB4" w14:textId="77777777" w:rsidR="00A95021" w:rsidRDefault="00A95021" w:rsidP="00AF5EBF">
            <w:pPr>
              <w:jc w:val="center"/>
            </w:pPr>
            <w:r>
              <w:t>HORT (LAB ONLY)</w:t>
            </w:r>
          </w:p>
          <w:p w14:paraId="6033E812" w14:textId="77777777" w:rsidR="00A95021" w:rsidRDefault="00A95021" w:rsidP="00AF5EBF">
            <w:pPr>
              <w:jc w:val="center"/>
            </w:pPr>
            <w:r>
              <w:t>KINE (LAB ONLY)</w:t>
            </w:r>
          </w:p>
          <w:p w14:paraId="425AF6C5" w14:textId="2929C249" w:rsidR="00C70452" w:rsidRDefault="00A95021" w:rsidP="00AF5EBF">
            <w:pPr>
              <w:jc w:val="center"/>
            </w:pPr>
            <w:r>
              <w:t>MAT (LAB ONLY)</w:t>
            </w:r>
          </w:p>
        </w:tc>
      </w:tr>
      <w:tr w:rsidR="00A95021" w14:paraId="49B1C4DD" w14:textId="77777777" w:rsidTr="00AF5EBF">
        <w:tc>
          <w:tcPr>
            <w:tcW w:w="1818" w:type="dxa"/>
            <w:vAlign w:val="center"/>
          </w:tcPr>
          <w:p w14:paraId="0F8FC5DA" w14:textId="77777777" w:rsidR="00A95021" w:rsidRDefault="00A95021" w:rsidP="00AF5EBF">
            <w:pPr>
              <w:jc w:val="center"/>
            </w:pPr>
            <w:r>
              <w:t>0.682</w:t>
            </w:r>
          </w:p>
        </w:tc>
        <w:tc>
          <w:tcPr>
            <w:tcW w:w="1818" w:type="dxa"/>
            <w:vAlign w:val="center"/>
          </w:tcPr>
          <w:p w14:paraId="19A5F691" w14:textId="77777777" w:rsidR="00A95021" w:rsidRDefault="00A95021" w:rsidP="00AF5EBF">
            <w:pPr>
              <w:jc w:val="center"/>
            </w:pPr>
            <w:r>
              <w:t>22</w:t>
            </w:r>
          </w:p>
        </w:tc>
        <w:tc>
          <w:tcPr>
            <w:tcW w:w="3690" w:type="dxa"/>
            <w:vAlign w:val="center"/>
          </w:tcPr>
          <w:p w14:paraId="0EF0DF43" w14:textId="77777777" w:rsidR="00A95021" w:rsidRDefault="00A95021" w:rsidP="00AF5EBF">
            <w:pPr>
              <w:jc w:val="center"/>
            </w:pPr>
            <w:r>
              <w:t xml:space="preserve">HEAL (LAB ONLY) </w:t>
            </w:r>
          </w:p>
        </w:tc>
      </w:tr>
      <w:tr w:rsidR="00A95021" w:rsidRPr="002F6A52" w14:paraId="1E5BD5FD" w14:textId="77777777" w:rsidTr="00AF5EBF">
        <w:tc>
          <w:tcPr>
            <w:tcW w:w="1818" w:type="dxa"/>
            <w:vAlign w:val="center"/>
          </w:tcPr>
          <w:p w14:paraId="43DA1C9D" w14:textId="77777777" w:rsidR="00A95021" w:rsidRDefault="00A95021" w:rsidP="00AF5EBF">
            <w:pPr>
              <w:jc w:val="center"/>
            </w:pPr>
            <w:r>
              <w:t>0.625</w:t>
            </w:r>
          </w:p>
        </w:tc>
        <w:tc>
          <w:tcPr>
            <w:tcW w:w="1818" w:type="dxa"/>
            <w:vAlign w:val="center"/>
          </w:tcPr>
          <w:p w14:paraId="21889412" w14:textId="77777777" w:rsidR="00A95021" w:rsidRDefault="00A95021" w:rsidP="00AF5EBF">
            <w:pPr>
              <w:jc w:val="center"/>
            </w:pPr>
            <w:r>
              <w:t>24</w:t>
            </w:r>
          </w:p>
        </w:tc>
        <w:tc>
          <w:tcPr>
            <w:tcW w:w="3690" w:type="dxa"/>
            <w:vAlign w:val="center"/>
          </w:tcPr>
          <w:p w14:paraId="0FA532A3" w14:textId="77777777" w:rsidR="00A95021" w:rsidRPr="002F6A52" w:rsidRDefault="00A95021" w:rsidP="00AF5EBF">
            <w:pPr>
              <w:jc w:val="center"/>
              <w:rPr>
                <w:lang w:val="fr-FR"/>
              </w:rPr>
            </w:pPr>
            <w:r w:rsidRPr="002F6A52">
              <w:rPr>
                <w:lang w:val="fr-FR"/>
              </w:rPr>
              <w:t>NCHLT (LEC+LAB)</w:t>
            </w:r>
          </w:p>
          <w:p w14:paraId="4F943E40" w14:textId="77777777" w:rsidR="00A95021" w:rsidRPr="002F6A52" w:rsidRDefault="00A95021" w:rsidP="00AF5EBF">
            <w:pPr>
              <w:jc w:val="center"/>
              <w:rPr>
                <w:lang w:val="fr-FR"/>
              </w:rPr>
            </w:pPr>
            <w:r w:rsidRPr="002F6A52">
              <w:rPr>
                <w:lang w:val="fr-FR"/>
              </w:rPr>
              <w:t>NCPAR (LEC+LAB)</w:t>
            </w:r>
          </w:p>
          <w:p w14:paraId="05250F72" w14:textId="77777777" w:rsidR="00A95021" w:rsidRPr="002F6A52" w:rsidRDefault="00A95021" w:rsidP="00AF5EBF">
            <w:pPr>
              <w:jc w:val="center"/>
              <w:rPr>
                <w:lang w:val="fr-FR"/>
              </w:rPr>
            </w:pPr>
            <w:r w:rsidRPr="002F6A52">
              <w:rPr>
                <w:lang w:val="fr-FR"/>
              </w:rPr>
              <w:t>NCSPC (LEC+LAB)</w:t>
            </w:r>
          </w:p>
          <w:p w14:paraId="79CE34FE" w14:textId="77777777" w:rsidR="00A95021" w:rsidRPr="002F6A52" w:rsidRDefault="00A95021" w:rsidP="00AF5EBF">
            <w:pPr>
              <w:jc w:val="center"/>
              <w:rPr>
                <w:lang w:val="fr-FR"/>
              </w:rPr>
            </w:pPr>
            <w:r w:rsidRPr="002F6A52">
              <w:rPr>
                <w:lang w:val="fr-FR"/>
              </w:rPr>
              <w:t>NCART (LEC+LAB)</w:t>
            </w:r>
          </w:p>
          <w:p w14:paraId="76D3F765" w14:textId="77777777" w:rsidR="00A95021" w:rsidRPr="002F6A52" w:rsidRDefault="00A95021" w:rsidP="00AF5EBF">
            <w:pPr>
              <w:jc w:val="center"/>
              <w:rPr>
                <w:lang w:val="fr-FR"/>
              </w:rPr>
            </w:pPr>
            <w:r w:rsidRPr="002F6A52">
              <w:rPr>
                <w:lang w:val="fr-FR"/>
              </w:rPr>
              <w:t>NCHAS (LEC+LAB)</w:t>
            </w:r>
          </w:p>
          <w:p w14:paraId="3CC6D919" w14:textId="77777777" w:rsidR="00A95021" w:rsidRPr="002F6A52" w:rsidRDefault="00A95021" w:rsidP="00AF5EBF">
            <w:pPr>
              <w:jc w:val="center"/>
              <w:rPr>
                <w:lang w:val="fr-FR"/>
              </w:rPr>
            </w:pPr>
            <w:r w:rsidRPr="002F6A52">
              <w:rPr>
                <w:lang w:val="fr-FR"/>
              </w:rPr>
              <w:t>NCMUS (LEC+LAB)</w:t>
            </w:r>
          </w:p>
          <w:p w14:paraId="33837437" w14:textId="77777777" w:rsidR="00A95021" w:rsidRPr="002F6A52" w:rsidRDefault="00A95021" w:rsidP="00AF5EBF">
            <w:pPr>
              <w:jc w:val="center"/>
              <w:rPr>
                <w:lang w:val="fr-FR"/>
              </w:rPr>
            </w:pPr>
            <w:r w:rsidRPr="002F6A52">
              <w:rPr>
                <w:lang w:val="fr-FR"/>
              </w:rPr>
              <w:t>NCPSY (LEC+LAB)</w:t>
            </w:r>
          </w:p>
          <w:p w14:paraId="550E3D8B" w14:textId="77777777" w:rsidR="00A95021" w:rsidRPr="002F6A52" w:rsidRDefault="00A95021" w:rsidP="00AF5EBF">
            <w:pPr>
              <w:jc w:val="center"/>
              <w:rPr>
                <w:lang w:val="fr-FR"/>
              </w:rPr>
            </w:pPr>
            <w:r w:rsidRPr="002F6A52">
              <w:rPr>
                <w:lang w:val="fr-FR"/>
              </w:rPr>
              <w:t>NCWRT (LEC+LAB)</w:t>
            </w:r>
          </w:p>
        </w:tc>
      </w:tr>
      <w:tr w:rsidR="00A95021" w14:paraId="05C8C362" w14:textId="77777777" w:rsidTr="00AF5EBF">
        <w:tc>
          <w:tcPr>
            <w:tcW w:w="1818" w:type="dxa"/>
            <w:vAlign w:val="center"/>
          </w:tcPr>
          <w:p w14:paraId="442D123E" w14:textId="77777777" w:rsidR="00A95021" w:rsidRDefault="00A95021" w:rsidP="00AF5EBF">
            <w:pPr>
              <w:jc w:val="center"/>
            </w:pPr>
            <w:r>
              <w:t>0.375</w:t>
            </w:r>
          </w:p>
        </w:tc>
        <w:tc>
          <w:tcPr>
            <w:tcW w:w="1818" w:type="dxa"/>
            <w:vAlign w:val="center"/>
          </w:tcPr>
          <w:p w14:paraId="1021AB5E" w14:textId="77777777" w:rsidR="00A95021" w:rsidRDefault="00A95021" w:rsidP="00AF5EBF">
            <w:pPr>
              <w:jc w:val="center"/>
            </w:pPr>
            <w:r>
              <w:t>40</w:t>
            </w:r>
          </w:p>
        </w:tc>
        <w:tc>
          <w:tcPr>
            <w:tcW w:w="3690" w:type="dxa"/>
          </w:tcPr>
          <w:p w14:paraId="76B7FCA1" w14:textId="77777777" w:rsidR="00A95021" w:rsidRDefault="00A95021" w:rsidP="00AF5EBF">
            <w:pPr>
              <w:jc w:val="center"/>
            </w:pPr>
            <w:r>
              <w:t>REASSIGNED DUTIES (CONTRACTUAL)</w:t>
            </w:r>
          </w:p>
          <w:p w14:paraId="0B639145" w14:textId="77777777" w:rsidR="00A95021" w:rsidRDefault="00A95021" w:rsidP="00AF5EBF">
            <w:pPr>
              <w:jc w:val="center"/>
            </w:pPr>
            <w:r>
              <w:t>LEAVES (CONTRACTUAL)</w:t>
            </w:r>
          </w:p>
        </w:tc>
      </w:tr>
    </w:tbl>
    <w:p w14:paraId="01FC4CBD" w14:textId="77777777" w:rsidR="00A95021" w:rsidRDefault="00A95021" w:rsidP="00A95021"/>
    <w:p w14:paraId="4718A2BC" w14:textId="77777777" w:rsidR="00A95021" w:rsidRDefault="00A95021" w:rsidP="00A95021">
      <w:r>
        <w:br w:type="page"/>
      </w:r>
    </w:p>
    <w:p w14:paraId="1727E95B" w14:textId="77777777" w:rsidR="00A95021" w:rsidRDefault="00A95021" w:rsidP="00A95021"/>
    <w:p w14:paraId="7130177B" w14:textId="77777777" w:rsidR="00A95021" w:rsidRDefault="00A95021" w:rsidP="00A95021">
      <w:pPr>
        <w:rPr>
          <w:b/>
        </w:rPr>
      </w:pPr>
      <w:r w:rsidRPr="004B64C9">
        <w:rPr>
          <w:b/>
        </w:rPr>
        <w:t>NON-CLASSROOM DISCIPLINE FACTORS</w:t>
      </w:r>
    </w:p>
    <w:p w14:paraId="5D01B834" w14:textId="77777777" w:rsidR="00A95021" w:rsidRDefault="00A95021" w:rsidP="00A9502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8"/>
        <w:gridCol w:w="1800"/>
        <w:gridCol w:w="3690"/>
      </w:tblGrid>
      <w:tr w:rsidR="00A95021" w:rsidRPr="00453B93" w14:paraId="23EA3B25" w14:textId="77777777" w:rsidTr="00AF5EBF">
        <w:tc>
          <w:tcPr>
            <w:tcW w:w="1818" w:type="dxa"/>
            <w:vAlign w:val="center"/>
          </w:tcPr>
          <w:p w14:paraId="260479BC" w14:textId="77777777" w:rsidR="00A95021" w:rsidRPr="00401675" w:rsidRDefault="00A95021" w:rsidP="00AF5EBF">
            <w:pPr>
              <w:jc w:val="center"/>
              <w:rPr>
                <w:b/>
                <w:i/>
              </w:rPr>
            </w:pPr>
            <w:r w:rsidRPr="00401675">
              <w:rPr>
                <w:b/>
                <w:i/>
              </w:rPr>
              <w:t>Discipline Factor</w:t>
            </w:r>
          </w:p>
        </w:tc>
        <w:tc>
          <w:tcPr>
            <w:tcW w:w="1800" w:type="dxa"/>
            <w:vAlign w:val="center"/>
          </w:tcPr>
          <w:p w14:paraId="14BEE8C8" w14:textId="77777777" w:rsidR="00A95021" w:rsidRPr="00401675" w:rsidRDefault="00A95021" w:rsidP="00AF5EBF">
            <w:pPr>
              <w:jc w:val="center"/>
              <w:rPr>
                <w:b/>
                <w:i/>
              </w:rPr>
            </w:pPr>
            <w:r w:rsidRPr="00401675">
              <w:rPr>
                <w:b/>
                <w:i/>
              </w:rPr>
              <w:t>WFCH for full load</w:t>
            </w:r>
          </w:p>
        </w:tc>
        <w:tc>
          <w:tcPr>
            <w:tcW w:w="3690" w:type="dxa"/>
            <w:vAlign w:val="center"/>
          </w:tcPr>
          <w:p w14:paraId="7AF4FF11" w14:textId="77777777" w:rsidR="00A95021" w:rsidRPr="00401675" w:rsidRDefault="00A95021" w:rsidP="00AF5EBF">
            <w:pPr>
              <w:jc w:val="center"/>
              <w:rPr>
                <w:b/>
                <w:i/>
              </w:rPr>
            </w:pPr>
            <w:r w:rsidRPr="00401675">
              <w:rPr>
                <w:b/>
                <w:i/>
              </w:rPr>
              <w:t>Applies to</w:t>
            </w:r>
          </w:p>
        </w:tc>
      </w:tr>
      <w:tr w:rsidR="00A95021" w14:paraId="3026E9E6" w14:textId="77777777" w:rsidTr="00AF5EBF">
        <w:tc>
          <w:tcPr>
            <w:tcW w:w="1818" w:type="dxa"/>
            <w:vAlign w:val="center"/>
          </w:tcPr>
          <w:p w14:paraId="6BEBB99B" w14:textId="77777777" w:rsidR="00A95021" w:rsidRDefault="00A95021" w:rsidP="00AF5EBF">
            <w:pPr>
              <w:jc w:val="center"/>
            </w:pPr>
            <w:r>
              <w:t>0.600</w:t>
            </w:r>
          </w:p>
        </w:tc>
        <w:tc>
          <w:tcPr>
            <w:tcW w:w="1800" w:type="dxa"/>
            <w:vAlign w:val="center"/>
          </w:tcPr>
          <w:p w14:paraId="4D3C4DDE" w14:textId="77777777" w:rsidR="00A95021" w:rsidRDefault="00A95021" w:rsidP="00AF5EBF">
            <w:pPr>
              <w:jc w:val="center"/>
            </w:pPr>
            <w:r>
              <w:t>25</w:t>
            </w:r>
          </w:p>
        </w:tc>
        <w:tc>
          <w:tcPr>
            <w:tcW w:w="3690" w:type="dxa"/>
          </w:tcPr>
          <w:p w14:paraId="1D84207B" w14:textId="77777777" w:rsidR="00A95021" w:rsidRDefault="00A95021" w:rsidP="00AF5EBF">
            <w:pPr>
              <w:jc w:val="center"/>
            </w:pPr>
            <w:r>
              <w:t>COUNSELING HOURS</w:t>
            </w:r>
          </w:p>
          <w:p w14:paraId="70DED88F" w14:textId="77777777" w:rsidR="00A95021" w:rsidRDefault="00A95021" w:rsidP="00AF5EBF">
            <w:pPr>
              <w:jc w:val="center"/>
            </w:pPr>
            <w:r>
              <w:t>LIBRARY HOURS</w:t>
            </w:r>
          </w:p>
        </w:tc>
      </w:tr>
    </w:tbl>
    <w:p w14:paraId="5FE7F172" w14:textId="590414F0" w:rsidR="00A95021" w:rsidRDefault="00A95021" w:rsidP="00A95021">
      <w:pPr>
        <w:pStyle w:val="Heading1"/>
      </w:pPr>
      <w:bookmarkStart w:id="147" w:name="_Toc292870604"/>
      <w:bookmarkStart w:id="148" w:name="_Toc73129892"/>
      <w:r>
        <w:lastRenderedPageBreak/>
        <w:t>APPENDIX 4: REASSIGNED TIME PROCEDURES FOR CE DUTIES</w:t>
      </w:r>
      <w:bookmarkEnd w:id="147"/>
      <w:bookmarkEnd w:id="148"/>
    </w:p>
    <w:p w14:paraId="60269AE6" w14:textId="6A738B39" w:rsidR="00A95021" w:rsidRDefault="00A95021" w:rsidP="00A95021">
      <w:r>
        <w:t xml:space="preserve">See also </w:t>
      </w:r>
      <w:r w:rsidR="009C463E">
        <w:t>section</w:t>
      </w:r>
      <w:r>
        <w:t xml:space="preserve"> E.3</w:t>
      </w:r>
      <w:r w:rsidR="000D7D9A">
        <w:t>.0</w:t>
      </w:r>
      <w:r>
        <w:t>.</w:t>
      </w:r>
    </w:p>
    <w:p w14:paraId="44114664" w14:textId="6DB0F959" w:rsidR="00A95021" w:rsidRDefault="00A95021" w:rsidP="00A95021">
      <w:pPr>
        <w:pStyle w:val="Heading2"/>
      </w:pPr>
      <w:bookmarkStart w:id="149" w:name="_Toc292870605"/>
      <w:bookmarkStart w:id="150" w:name="_Toc73129893"/>
      <w:bookmarkStart w:id="151" w:name="_Toc260067946"/>
      <w:r>
        <w:t>APPENDIX 4.1 VALIDATION PROCEDURE FOR CE REASSIGNED TIME</w:t>
      </w:r>
      <w:bookmarkEnd w:id="149"/>
      <w:bookmarkEnd w:id="150"/>
      <w:r>
        <w:t xml:space="preserve"> </w:t>
      </w:r>
      <w:bookmarkEnd w:id="151"/>
    </w:p>
    <w:p w14:paraId="65C64630" w14:textId="77777777" w:rsidR="00A95021" w:rsidRDefault="00A95021" w:rsidP="00A95021"/>
    <w:p w14:paraId="027F93CE" w14:textId="3CE2DF6C" w:rsidR="00A95021" w:rsidRPr="00984AAC" w:rsidRDefault="00A95021" w:rsidP="00A95021">
      <w:pPr>
        <w:widowControl w:val="0"/>
        <w:tabs>
          <w:tab w:val="left" w:pos="220"/>
          <w:tab w:val="left" w:pos="720"/>
        </w:tabs>
        <w:autoSpaceDE w:val="0"/>
        <w:autoSpaceDN w:val="0"/>
        <w:adjustRightInd w:val="0"/>
        <w:spacing w:after="240"/>
        <w:ind w:left="360" w:hanging="360"/>
        <w:rPr>
          <w:rFonts w:cs="Times"/>
          <w:szCs w:val="24"/>
        </w:rPr>
      </w:pPr>
      <w:r w:rsidRPr="00984AAC">
        <w:rPr>
          <w:rFonts w:cs="Calibri"/>
          <w:szCs w:val="24"/>
        </w:rPr>
        <w:t xml:space="preserve">1)  The CE Dean will notify all CE faculty of the opportunity to submit the CE Duties Reassigned Time Request Form by the end of the fall semester for the following academic year. </w:t>
      </w:r>
    </w:p>
    <w:p w14:paraId="7355FCAE" w14:textId="66A1F6CB" w:rsidR="00A95021" w:rsidRPr="00984AAC" w:rsidRDefault="00A95021" w:rsidP="00A95021">
      <w:pPr>
        <w:widowControl w:val="0"/>
        <w:tabs>
          <w:tab w:val="left" w:pos="220"/>
          <w:tab w:val="left" w:pos="720"/>
        </w:tabs>
        <w:autoSpaceDE w:val="0"/>
        <w:autoSpaceDN w:val="0"/>
        <w:adjustRightInd w:val="0"/>
        <w:spacing w:after="240"/>
        <w:ind w:left="360" w:hanging="360"/>
        <w:rPr>
          <w:rFonts w:cs="Times"/>
          <w:szCs w:val="24"/>
        </w:rPr>
      </w:pPr>
      <w:r w:rsidRPr="00984AAC">
        <w:rPr>
          <w:rFonts w:cs="Calibri"/>
          <w:szCs w:val="24"/>
        </w:rPr>
        <w:t xml:space="preserve">2)  After discussing with departmental colleagues including the Chair, faculty member completes the CE Duties Reassigned Time Request Form by doing the following: </w:t>
      </w:r>
    </w:p>
    <w:p w14:paraId="44CB9DEB" w14:textId="190995D9" w:rsidR="00A95021" w:rsidRPr="00984AAC" w:rsidRDefault="00A95021" w:rsidP="00A95021">
      <w:pPr>
        <w:widowControl w:val="0"/>
        <w:tabs>
          <w:tab w:val="left" w:pos="940"/>
          <w:tab w:val="left" w:pos="1440"/>
        </w:tabs>
        <w:autoSpaceDE w:val="0"/>
        <w:autoSpaceDN w:val="0"/>
        <w:adjustRightInd w:val="0"/>
        <w:spacing w:after="240"/>
        <w:ind w:left="990" w:hanging="270"/>
        <w:rPr>
          <w:rFonts w:cs="Times"/>
          <w:szCs w:val="24"/>
        </w:rPr>
      </w:pPr>
      <w:r w:rsidRPr="00984AAC">
        <w:rPr>
          <w:rFonts w:cs="Calibri"/>
          <w:szCs w:val="24"/>
        </w:rPr>
        <w:t xml:space="preserve">a)  Open the CE Duties Reassigned Time Request Form Excel workbook (to be sent as an attachment by the CE Dean). </w:t>
      </w:r>
    </w:p>
    <w:p w14:paraId="527610C5" w14:textId="3D9BCA70" w:rsidR="00A95021" w:rsidRPr="00984AAC" w:rsidRDefault="00A95021" w:rsidP="00A95021">
      <w:pPr>
        <w:widowControl w:val="0"/>
        <w:tabs>
          <w:tab w:val="left" w:pos="940"/>
          <w:tab w:val="left" w:pos="1440"/>
        </w:tabs>
        <w:autoSpaceDE w:val="0"/>
        <w:autoSpaceDN w:val="0"/>
        <w:adjustRightInd w:val="0"/>
        <w:spacing w:after="240"/>
        <w:ind w:left="990" w:hanging="270"/>
        <w:rPr>
          <w:rFonts w:cs="Times"/>
          <w:szCs w:val="24"/>
        </w:rPr>
      </w:pPr>
      <w:r w:rsidRPr="00984AAC">
        <w:rPr>
          <w:rFonts w:cs="Calibri"/>
          <w:szCs w:val="24"/>
        </w:rPr>
        <w:t xml:space="preserve">b)  Fill in the Faculty Member Name, CE Duties Performed by Faculty in the Following Program(s), and Date Submitted for Validation by CE Dean. Note: Faculty will submit one CE Reassigned Time Duties Request Form for all the programs in which they complete CE duties. </w:t>
      </w:r>
    </w:p>
    <w:p w14:paraId="166E2B96" w14:textId="1CB2092D" w:rsidR="00A95021" w:rsidRPr="00984AAC" w:rsidRDefault="00A95021" w:rsidP="00A95021">
      <w:pPr>
        <w:widowControl w:val="0"/>
        <w:tabs>
          <w:tab w:val="left" w:pos="940"/>
          <w:tab w:val="left" w:pos="1440"/>
        </w:tabs>
        <w:autoSpaceDE w:val="0"/>
        <w:autoSpaceDN w:val="0"/>
        <w:adjustRightInd w:val="0"/>
        <w:spacing w:after="240"/>
        <w:ind w:left="990" w:hanging="270"/>
        <w:rPr>
          <w:rFonts w:cs="Times"/>
          <w:szCs w:val="24"/>
        </w:rPr>
      </w:pPr>
      <w:r w:rsidRPr="00984AAC">
        <w:rPr>
          <w:rFonts w:cs="Calibri"/>
          <w:szCs w:val="24"/>
        </w:rPr>
        <w:t xml:space="preserve">c)  Review the Range of CE Duties Possible list (Column A). Note that these duties may not be edited and new duties may not be added (except as defined below in Step g). </w:t>
      </w:r>
    </w:p>
    <w:p w14:paraId="1B8AE10D" w14:textId="7516B8B2" w:rsidR="00A95021" w:rsidRPr="00984AAC" w:rsidRDefault="00A95021" w:rsidP="00A95021">
      <w:pPr>
        <w:widowControl w:val="0"/>
        <w:tabs>
          <w:tab w:val="left" w:pos="940"/>
          <w:tab w:val="left" w:pos="1440"/>
        </w:tabs>
        <w:autoSpaceDE w:val="0"/>
        <w:autoSpaceDN w:val="0"/>
        <w:adjustRightInd w:val="0"/>
        <w:spacing w:after="240"/>
        <w:ind w:left="990" w:hanging="270"/>
        <w:rPr>
          <w:rFonts w:cs="Times"/>
          <w:szCs w:val="24"/>
        </w:rPr>
      </w:pPr>
      <w:r w:rsidRPr="00984AAC">
        <w:rPr>
          <w:rFonts w:cs="Calibri"/>
          <w:szCs w:val="24"/>
        </w:rPr>
        <w:t>d)  For each possible duty, indicate the projected hours that each CE duty will take you to actually complete (Column B) for the coming academic year (both fall and spring semesters). Note: single whole hours must be entered in this column (not a range of hours or increments of an hour) and if a duty is not to be performe</w:t>
      </w:r>
      <w:r>
        <w:rPr>
          <w:rFonts w:cs="Calibri"/>
          <w:szCs w:val="24"/>
        </w:rPr>
        <w:t>d a zero (0) should be entered.</w:t>
      </w:r>
    </w:p>
    <w:p w14:paraId="39E8751B" w14:textId="77777777" w:rsidR="00A95021" w:rsidRPr="00984AAC" w:rsidRDefault="00A95021" w:rsidP="00A95021">
      <w:pPr>
        <w:widowControl w:val="0"/>
        <w:tabs>
          <w:tab w:val="left" w:pos="940"/>
          <w:tab w:val="left" w:pos="1440"/>
        </w:tabs>
        <w:autoSpaceDE w:val="0"/>
        <w:autoSpaceDN w:val="0"/>
        <w:adjustRightInd w:val="0"/>
        <w:spacing w:after="240"/>
        <w:ind w:left="990" w:hanging="270"/>
        <w:rPr>
          <w:rFonts w:cs="Times"/>
          <w:szCs w:val="24"/>
        </w:rPr>
      </w:pPr>
      <w:r w:rsidRPr="00984AAC">
        <w:rPr>
          <w:rFonts w:cs="Calibri"/>
          <w:szCs w:val="24"/>
        </w:rPr>
        <w:t>e)  Enter</w:t>
      </w:r>
      <w:r>
        <w:rPr>
          <w:rFonts w:cs="Calibri"/>
          <w:szCs w:val="24"/>
        </w:rPr>
        <w:t xml:space="preserve"> any relevant Notes (Column C).</w:t>
      </w:r>
    </w:p>
    <w:p w14:paraId="25E16E4B" w14:textId="77777777" w:rsidR="00A95021" w:rsidRPr="00984AAC" w:rsidRDefault="00A95021" w:rsidP="00A95021">
      <w:pPr>
        <w:widowControl w:val="0"/>
        <w:tabs>
          <w:tab w:val="left" w:pos="940"/>
          <w:tab w:val="left" w:pos="1440"/>
        </w:tabs>
        <w:autoSpaceDE w:val="0"/>
        <w:autoSpaceDN w:val="0"/>
        <w:adjustRightInd w:val="0"/>
        <w:spacing w:after="240"/>
        <w:ind w:left="990" w:hanging="270"/>
        <w:rPr>
          <w:rFonts w:cs="Times"/>
          <w:szCs w:val="24"/>
        </w:rPr>
      </w:pPr>
      <w:r w:rsidRPr="00984AAC">
        <w:rPr>
          <w:rFonts w:cs="Calibri"/>
          <w:szCs w:val="24"/>
        </w:rPr>
        <w:t>f)  Verify that the total hours to be validated, as</w:t>
      </w:r>
      <w:r>
        <w:rPr>
          <w:rFonts w:cs="Calibri"/>
          <w:szCs w:val="24"/>
        </w:rPr>
        <w:t xml:space="preserve"> shown in cell B45, is correct.</w:t>
      </w:r>
    </w:p>
    <w:p w14:paraId="5450F2C9" w14:textId="54F136E2" w:rsidR="00A95021" w:rsidRDefault="00A95021" w:rsidP="00A95021">
      <w:pPr>
        <w:widowControl w:val="0"/>
        <w:tabs>
          <w:tab w:val="left" w:pos="940"/>
          <w:tab w:val="left" w:pos="1440"/>
        </w:tabs>
        <w:autoSpaceDE w:val="0"/>
        <w:autoSpaceDN w:val="0"/>
        <w:adjustRightInd w:val="0"/>
        <w:spacing w:after="240"/>
        <w:ind w:left="990" w:hanging="270"/>
        <w:rPr>
          <w:rFonts w:cs="Calibri"/>
          <w:szCs w:val="24"/>
        </w:rPr>
      </w:pPr>
      <w:r w:rsidRPr="00984AAC">
        <w:rPr>
          <w:rFonts w:cs="Calibri"/>
          <w:szCs w:val="24"/>
        </w:rPr>
        <w:t>g)  Enter hours and notes for any one time or program specific CE duties not listed in Column A in cell B47. If hours are entered in this category it is suggested that a discussion with the CE Dean occur regarding possible ways to fund these d</w:t>
      </w:r>
      <w:r>
        <w:rPr>
          <w:rFonts w:cs="Calibri"/>
          <w:szCs w:val="24"/>
        </w:rPr>
        <w:t>uties out of a separate budget.</w:t>
      </w:r>
    </w:p>
    <w:p w14:paraId="407EE40F" w14:textId="77777777" w:rsidR="00A95021" w:rsidRPr="00984AAC" w:rsidRDefault="00A95021" w:rsidP="00A95021">
      <w:pPr>
        <w:widowControl w:val="0"/>
        <w:tabs>
          <w:tab w:val="left" w:pos="940"/>
          <w:tab w:val="left" w:pos="1440"/>
        </w:tabs>
        <w:autoSpaceDE w:val="0"/>
        <w:autoSpaceDN w:val="0"/>
        <w:adjustRightInd w:val="0"/>
        <w:spacing w:after="240"/>
        <w:ind w:left="990" w:hanging="270"/>
        <w:rPr>
          <w:rFonts w:cs="Times"/>
          <w:szCs w:val="24"/>
        </w:rPr>
      </w:pPr>
      <w:r>
        <w:rPr>
          <w:rFonts w:cs="Calibri"/>
          <w:szCs w:val="24"/>
        </w:rPr>
        <w:t xml:space="preserve">h) </w:t>
      </w:r>
      <w:r w:rsidRPr="00614BF9">
        <w:rPr>
          <w:rFonts w:cs="Calibri"/>
          <w:szCs w:val="24"/>
        </w:rPr>
        <w:t>Faculty may choose to balance their reassigned time amount (take a different amount each semester) at their option.</w:t>
      </w:r>
    </w:p>
    <w:p w14:paraId="5EFFE186" w14:textId="7B49E812" w:rsidR="00A95021" w:rsidRPr="00984AAC" w:rsidRDefault="00A95021" w:rsidP="00A95021">
      <w:pPr>
        <w:widowControl w:val="0"/>
        <w:tabs>
          <w:tab w:val="left" w:pos="940"/>
          <w:tab w:val="left" w:pos="1440"/>
        </w:tabs>
        <w:autoSpaceDE w:val="0"/>
        <w:autoSpaceDN w:val="0"/>
        <w:adjustRightInd w:val="0"/>
        <w:spacing w:after="240"/>
        <w:ind w:left="990" w:hanging="270"/>
        <w:rPr>
          <w:rFonts w:cs="Times"/>
          <w:szCs w:val="24"/>
        </w:rPr>
      </w:pPr>
      <w:r>
        <w:rPr>
          <w:rFonts w:cs="Calibri"/>
          <w:szCs w:val="24"/>
        </w:rPr>
        <w:t>i</w:t>
      </w:r>
      <w:r w:rsidRPr="00984AAC">
        <w:rPr>
          <w:rFonts w:cs="Calibri"/>
          <w:szCs w:val="24"/>
        </w:rPr>
        <w:t xml:space="preserve">)  If your Dean is a Dean other than the CE Dean, consult your Dean and ask for feedback and agreement on the total hours you will be submitting </w:t>
      </w:r>
      <w:r>
        <w:rPr>
          <w:rFonts w:cs="Calibri"/>
          <w:szCs w:val="24"/>
        </w:rPr>
        <w:t>to the CE Dean for validation.</w:t>
      </w:r>
    </w:p>
    <w:p w14:paraId="197BB5DD" w14:textId="5D590335" w:rsidR="00A95021" w:rsidRPr="00375FFF" w:rsidRDefault="00A95021" w:rsidP="00A95021">
      <w:pPr>
        <w:widowControl w:val="0"/>
        <w:tabs>
          <w:tab w:val="left" w:pos="220"/>
          <w:tab w:val="left" w:pos="720"/>
        </w:tabs>
        <w:autoSpaceDE w:val="0"/>
        <w:autoSpaceDN w:val="0"/>
        <w:adjustRightInd w:val="0"/>
        <w:spacing w:after="240"/>
        <w:ind w:left="270" w:hanging="270"/>
        <w:rPr>
          <w:rFonts w:cs="Times"/>
          <w:szCs w:val="24"/>
        </w:rPr>
      </w:pPr>
      <w:r w:rsidRPr="00984AAC">
        <w:rPr>
          <w:rFonts w:cs="Calibri"/>
          <w:szCs w:val="24"/>
        </w:rPr>
        <w:lastRenderedPageBreak/>
        <w:t xml:space="preserve">3)  Submit this form electronically to the CE Dean for validation by Wednesday of </w:t>
      </w:r>
      <w:r>
        <w:rPr>
          <w:rFonts w:cs="Calibri"/>
          <w:szCs w:val="24"/>
        </w:rPr>
        <w:t>“f</w:t>
      </w:r>
      <w:r w:rsidRPr="00984AAC">
        <w:rPr>
          <w:rFonts w:cs="Calibri"/>
          <w:szCs w:val="24"/>
        </w:rPr>
        <w:t>lex</w:t>
      </w:r>
      <w:r>
        <w:rPr>
          <w:rFonts w:cs="Calibri"/>
          <w:szCs w:val="24"/>
        </w:rPr>
        <w:t>”</w:t>
      </w:r>
      <w:r w:rsidRPr="00984AAC">
        <w:rPr>
          <w:rFonts w:cs="Calibri"/>
          <w:szCs w:val="24"/>
        </w:rPr>
        <w:t xml:space="preserve"> </w:t>
      </w:r>
      <w:r>
        <w:rPr>
          <w:rFonts w:cs="Calibri"/>
          <w:szCs w:val="24"/>
        </w:rPr>
        <w:t>w</w:t>
      </w:r>
      <w:r w:rsidRPr="00984AAC">
        <w:rPr>
          <w:rFonts w:cs="Calibri"/>
          <w:szCs w:val="24"/>
        </w:rPr>
        <w:t xml:space="preserve">eek before </w:t>
      </w:r>
      <w:r w:rsidRPr="00375FFF">
        <w:rPr>
          <w:rFonts w:cs="Calibri"/>
          <w:szCs w:val="24"/>
        </w:rPr>
        <w:t>the first week of classes in the spring semester for the following academic year. Note that all submitted forms will be made available for viewing a</w:t>
      </w:r>
      <w:r>
        <w:rPr>
          <w:rFonts w:cs="Calibri"/>
          <w:szCs w:val="24"/>
        </w:rPr>
        <w:t>fter the process has concluded.</w:t>
      </w:r>
    </w:p>
    <w:p w14:paraId="39FC8D24" w14:textId="3ADCEE15" w:rsidR="00A95021" w:rsidRPr="00375FFF" w:rsidRDefault="00A95021" w:rsidP="00A95021">
      <w:pPr>
        <w:widowControl w:val="0"/>
        <w:tabs>
          <w:tab w:val="left" w:pos="220"/>
          <w:tab w:val="left" w:pos="720"/>
        </w:tabs>
        <w:autoSpaceDE w:val="0"/>
        <w:autoSpaceDN w:val="0"/>
        <w:adjustRightInd w:val="0"/>
        <w:spacing w:after="240"/>
        <w:ind w:left="270" w:hanging="270"/>
        <w:rPr>
          <w:rFonts w:cs="Times"/>
          <w:szCs w:val="24"/>
        </w:rPr>
      </w:pPr>
      <w:r w:rsidRPr="00375FFF">
        <w:rPr>
          <w:rFonts w:cs="Calibri"/>
          <w:szCs w:val="24"/>
        </w:rPr>
        <w:t>4)  The CE Dean will review the submission and let the faculty member know by Friday of the first week of classes if the hours have been</w:t>
      </w:r>
      <w:r>
        <w:rPr>
          <w:rFonts w:cs="Calibri"/>
          <w:szCs w:val="24"/>
        </w:rPr>
        <w:t xml:space="preserve"> validated as submitted or not.</w:t>
      </w:r>
    </w:p>
    <w:p w14:paraId="28BF7E36" w14:textId="48A66FB3" w:rsidR="00A95021" w:rsidRPr="00375FFF" w:rsidRDefault="00A95021" w:rsidP="00A95021">
      <w:pPr>
        <w:widowControl w:val="0"/>
        <w:tabs>
          <w:tab w:val="left" w:pos="220"/>
          <w:tab w:val="left" w:pos="720"/>
        </w:tabs>
        <w:autoSpaceDE w:val="0"/>
        <w:autoSpaceDN w:val="0"/>
        <w:adjustRightInd w:val="0"/>
        <w:spacing w:after="240"/>
        <w:ind w:left="270" w:hanging="270"/>
        <w:rPr>
          <w:rFonts w:cs="Times"/>
          <w:szCs w:val="24"/>
        </w:rPr>
      </w:pPr>
      <w:r w:rsidRPr="00375FFF">
        <w:rPr>
          <w:rFonts w:cs="Calibri"/>
          <w:szCs w:val="24"/>
        </w:rPr>
        <w:t>5)  If the hours have been validated they will be forwarded to the Office of Instruction who will use the CE Duties Reassigned Time Program</w:t>
      </w:r>
      <w:r>
        <w:rPr>
          <w:rFonts w:cs="Calibri"/>
          <w:szCs w:val="24"/>
        </w:rPr>
        <w:t xml:space="preserve"> Allocation workbook </w:t>
      </w:r>
      <w:r w:rsidRPr="00375FFF">
        <w:rPr>
          <w:rFonts w:cs="Calibri"/>
          <w:szCs w:val="24"/>
        </w:rPr>
        <w:t>to assign reassigned time based upon the division of individual hours validated by total hours validated multiplied by</w:t>
      </w:r>
      <w:r>
        <w:rPr>
          <w:rFonts w:cs="Times"/>
          <w:szCs w:val="24"/>
        </w:rPr>
        <w:t xml:space="preserve"> </w:t>
      </w:r>
      <w:r w:rsidRPr="00375FFF">
        <w:rPr>
          <w:rFonts w:cs="Calibri"/>
          <w:szCs w:val="24"/>
        </w:rPr>
        <w:t>reassigned time available. This will occur after all hours have been validated (see Step 8 below).</w:t>
      </w:r>
    </w:p>
    <w:p w14:paraId="5559B92E" w14:textId="169A8684" w:rsidR="00A95021" w:rsidRPr="00375FFF" w:rsidRDefault="00A95021" w:rsidP="00A95021">
      <w:pPr>
        <w:widowControl w:val="0"/>
        <w:tabs>
          <w:tab w:val="left" w:pos="220"/>
          <w:tab w:val="left" w:pos="720"/>
        </w:tabs>
        <w:autoSpaceDE w:val="0"/>
        <w:autoSpaceDN w:val="0"/>
        <w:adjustRightInd w:val="0"/>
        <w:spacing w:after="240"/>
        <w:ind w:left="270" w:hanging="270"/>
        <w:rPr>
          <w:rFonts w:cs="Times"/>
          <w:szCs w:val="24"/>
        </w:rPr>
      </w:pPr>
      <w:r w:rsidRPr="00375FFF">
        <w:rPr>
          <w:rFonts w:cs="Calibri"/>
          <w:szCs w:val="24"/>
        </w:rPr>
        <w:t xml:space="preserve">6)  If the hours have not been validated the faculty member and CE Dean will meet by Friday of the second week of classes to resolve the difference. If the faculty member has a Dean other than the CE Dean, this Dean may be invited to this meeting. If the difference is resolved, Step 4 will be completed. If not, Step 7 will be invoked at the faculty member’s option. </w:t>
      </w:r>
    </w:p>
    <w:p w14:paraId="6E21F233" w14:textId="21EACB45" w:rsidR="00A95021" w:rsidRPr="00614BF9" w:rsidRDefault="00A95021" w:rsidP="00A95021">
      <w:pPr>
        <w:widowControl w:val="0"/>
        <w:tabs>
          <w:tab w:val="left" w:pos="220"/>
          <w:tab w:val="left" w:pos="720"/>
        </w:tabs>
        <w:autoSpaceDE w:val="0"/>
        <w:autoSpaceDN w:val="0"/>
        <w:adjustRightInd w:val="0"/>
        <w:spacing w:after="240"/>
        <w:ind w:left="270" w:hanging="270"/>
        <w:rPr>
          <w:rFonts w:cs="Times"/>
          <w:szCs w:val="24"/>
        </w:rPr>
      </w:pPr>
      <w:r w:rsidRPr="00375FFF">
        <w:rPr>
          <w:rFonts w:cs="Calibri"/>
          <w:szCs w:val="24"/>
        </w:rPr>
        <w:t>7)  If after meeting with the CE Dean the difference is not resolved, the faculty member may either choose to agree to the CE Dean’s determination of hours or may choose to request a hearing from the CE Reassigned Time Mediation Ad</w:t>
      </w:r>
      <w:r>
        <w:rPr>
          <w:rFonts w:cs="Calibri"/>
          <w:szCs w:val="24"/>
        </w:rPr>
        <w:t xml:space="preserve"> </w:t>
      </w:r>
      <w:r w:rsidRPr="00375FFF">
        <w:rPr>
          <w:rFonts w:cs="Calibri"/>
          <w:szCs w:val="24"/>
        </w:rPr>
        <w:t>Hoc Group by notifying the current Chair of CNC. The request for a hearing must be made not later than Monday of the third week of classes and the hearing must be completed not later than Friday of the third week of classes. The CE Reassigned Time Mediation Ad</w:t>
      </w:r>
      <w:r>
        <w:rPr>
          <w:rFonts w:cs="Calibri"/>
          <w:szCs w:val="24"/>
        </w:rPr>
        <w:t xml:space="preserve"> </w:t>
      </w:r>
      <w:r w:rsidRPr="00375FFF">
        <w:rPr>
          <w:rFonts w:cs="Calibri"/>
          <w:szCs w:val="24"/>
        </w:rPr>
        <w:t>Hoc Group will be comprised of two instructional Deans other than the CE Dean (as dete</w:t>
      </w:r>
      <w:r>
        <w:rPr>
          <w:rFonts w:cs="Calibri"/>
          <w:szCs w:val="24"/>
        </w:rPr>
        <w:t xml:space="preserve">rmined by the Vice President, </w:t>
      </w:r>
      <w:r w:rsidRPr="00375FFF">
        <w:rPr>
          <w:rFonts w:cs="Calibri"/>
          <w:szCs w:val="24"/>
        </w:rPr>
        <w:t>Instruction</w:t>
      </w:r>
      <w:r>
        <w:rPr>
          <w:rFonts w:cs="Calibri"/>
          <w:szCs w:val="24"/>
        </w:rPr>
        <w:t>al Services</w:t>
      </w:r>
      <w:r w:rsidRPr="00375FFF">
        <w:rPr>
          <w:rFonts w:cs="Calibri"/>
          <w:szCs w:val="24"/>
        </w:rPr>
        <w:t>) and two CE faculty members currently serving on CNC. The faculty member will present their case and supporting documentation and may also have a peer resource of their choice present. The CE Dean may also choose to attend and present their case. After the faculty member and CE Dean leave, the CE Reassigned Time Ad</w:t>
      </w:r>
      <w:r>
        <w:rPr>
          <w:rFonts w:cs="Calibri"/>
          <w:szCs w:val="24"/>
        </w:rPr>
        <w:t xml:space="preserve"> </w:t>
      </w:r>
      <w:r w:rsidRPr="00375FFF">
        <w:rPr>
          <w:rFonts w:cs="Calibri"/>
          <w:szCs w:val="24"/>
        </w:rPr>
        <w:t>Hoc Group will review all submitted information and make a recommen</w:t>
      </w:r>
      <w:r>
        <w:rPr>
          <w:rFonts w:cs="Calibri"/>
          <w:szCs w:val="24"/>
        </w:rPr>
        <w:t xml:space="preserve">dation to the Vice President, </w:t>
      </w:r>
      <w:r w:rsidRPr="00375FFF">
        <w:rPr>
          <w:rFonts w:cs="Calibri"/>
          <w:szCs w:val="24"/>
        </w:rPr>
        <w:t>Instruction</w:t>
      </w:r>
      <w:r>
        <w:rPr>
          <w:rFonts w:cs="Calibri"/>
          <w:szCs w:val="24"/>
        </w:rPr>
        <w:t>al Services</w:t>
      </w:r>
      <w:r w:rsidRPr="00375FFF">
        <w:rPr>
          <w:rFonts w:cs="Calibri"/>
          <w:szCs w:val="24"/>
        </w:rPr>
        <w:t xml:space="preserve"> on how many hours should be v</w:t>
      </w:r>
      <w:r>
        <w:rPr>
          <w:rFonts w:cs="Calibri"/>
          <w:szCs w:val="24"/>
        </w:rPr>
        <w:t xml:space="preserve">alidated. The Vice President, </w:t>
      </w:r>
      <w:r w:rsidRPr="00375FFF">
        <w:rPr>
          <w:rFonts w:cs="Calibri"/>
          <w:szCs w:val="24"/>
        </w:rPr>
        <w:t>Instruction</w:t>
      </w:r>
      <w:r>
        <w:rPr>
          <w:rFonts w:cs="Calibri"/>
          <w:szCs w:val="24"/>
        </w:rPr>
        <w:t>al Services</w:t>
      </w:r>
      <w:r w:rsidRPr="00375FFF">
        <w:rPr>
          <w:rFonts w:cs="Calibri"/>
          <w:szCs w:val="24"/>
        </w:rPr>
        <w:t xml:space="preserve"> will review this information and make a decision within three </w:t>
      </w:r>
      <w:r w:rsidR="008F26E8">
        <w:rPr>
          <w:rFonts w:cs="Calibri"/>
          <w:szCs w:val="24"/>
        </w:rPr>
        <w:t>(3) business</w:t>
      </w:r>
      <w:r w:rsidR="008F26E8" w:rsidRPr="00375FFF">
        <w:rPr>
          <w:rFonts w:cs="Calibri"/>
          <w:szCs w:val="24"/>
        </w:rPr>
        <w:t xml:space="preserve"> </w:t>
      </w:r>
      <w:r w:rsidRPr="00375FFF">
        <w:rPr>
          <w:rFonts w:cs="Calibri"/>
          <w:szCs w:val="24"/>
        </w:rPr>
        <w:t xml:space="preserve">days of receiving the recommendation and that decision will be final with no further appeal opportunities available. </w:t>
      </w:r>
    </w:p>
    <w:p w14:paraId="27557C39" w14:textId="59E04C5E" w:rsidR="00A95021" w:rsidRPr="00614BF9" w:rsidRDefault="00A95021" w:rsidP="00A95021">
      <w:pPr>
        <w:widowControl w:val="0"/>
        <w:tabs>
          <w:tab w:val="left" w:pos="220"/>
          <w:tab w:val="left" w:pos="720"/>
        </w:tabs>
        <w:autoSpaceDE w:val="0"/>
        <w:autoSpaceDN w:val="0"/>
        <w:adjustRightInd w:val="0"/>
        <w:spacing w:after="240"/>
        <w:ind w:left="270" w:hanging="270"/>
        <w:rPr>
          <w:rFonts w:cs="Times"/>
          <w:szCs w:val="24"/>
        </w:rPr>
      </w:pPr>
      <w:r w:rsidRPr="00614BF9">
        <w:rPr>
          <w:rFonts w:cs="Calibri"/>
          <w:szCs w:val="24"/>
        </w:rPr>
        <w:t xml:space="preserve">8)  By Friday of the fourth week of classes, the Office of Instruction will, with all CE Reassigned Time Duties request forms validated, calculate the final LHE assignments for the following academic year for each faculty member. The CE Dean will notify all requesting CE faculty of the final reassigned time allocations. Reassigned time amounts will be in effect for the next academic year (fall and spring semesters) and may not be changed after this point. This will assist faculty in preparing their schedules. </w:t>
      </w:r>
    </w:p>
    <w:p w14:paraId="158B6D8D" w14:textId="52BB42EA" w:rsidR="00A95021" w:rsidRDefault="00A95021" w:rsidP="00A95021">
      <w:pPr>
        <w:widowControl w:val="0"/>
        <w:tabs>
          <w:tab w:val="left" w:pos="220"/>
          <w:tab w:val="left" w:pos="720"/>
        </w:tabs>
        <w:autoSpaceDE w:val="0"/>
        <w:autoSpaceDN w:val="0"/>
        <w:adjustRightInd w:val="0"/>
        <w:spacing w:after="240"/>
        <w:ind w:left="270" w:hanging="270"/>
        <w:rPr>
          <w:rFonts w:cs="Calibri"/>
          <w:szCs w:val="24"/>
        </w:rPr>
      </w:pPr>
      <w:r w:rsidRPr="00614BF9">
        <w:rPr>
          <w:rFonts w:cs="Calibri"/>
          <w:szCs w:val="24"/>
        </w:rPr>
        <w:t xml:space="preserve">9)  Requests for CE program reassigned time outside of the above process will not be granted, including late requests. If a faculty member wishes to appeal for CE program </w:t>
      </w:r>
      <w:r w:rsidRPr="00614BF9">
        <w:rPr>
          <w:rFonts w:cs="Calibri"/>
          <w:szCs w:val="24"/>
        </w:rPr>
        <w:lastRenderedPageBreak/>
        <w:t xml:space="preserve">reassigned time after this process has been completed they will need to wait until the following spring semester. </w:t>
      </w:r>
    </w:p>
    <w:p w14:paraId="20F681B5" w14:textId="7FD90A1B" w:rsidR="00A95021" w:rsidRDefault="00A95021" w:rsidP="00A95021">
      <w:pPr>
        <w:widowControl w:val="0"/>
        <w:tabs>
          <w:tab w:val="left" w:pos="220"/>
          <w:tab w:val="left" w:pos="720"/>
        </w:tabs>
        <w:autoSpaceDE w:val="0"/>
        <w:autoSpaceDN w:val="0"/>
        <w:adjustRightInd w:val="0"/>
        <w:spacing w:after="240"/>
        <w:ind w:left="270" w:hanging="270"/>
        <w:rPr>
          <w:rFonts w:cs="Calibri"/>
          <w:szCs w:val="24"/>
        </w:rPr>
      </w:pPr>
      <w:r>
        <w:rPr>
          <w:rFonts w:cs="Calibri"/>
          <w:szCs w:val="24"/>
        </w:rPr>
        <w:t xml:space="preserve">10) The CE Dean will provide to the Assembly president a table showing the reassigned time allocated to each CE faculty member for the next academic year. The Assembly president will verify that the total reassigned time conforms to agreements with the </w:t>
      </w:r>
      <w:r w:rsidR="00BA2BBF">
        <w:rPr>
          <w:rFonts w:cs="Calibri"/>
          <w:szCs w:val="24"/>
        </w:rPr>
        <w:t>district</w:t>
      </w:r>
      <w:r>
        <w:rPr>
          <w:rFonts w:cs="Calibri"/>
          <w:szCs w:val="24"/>
        </w:rPr>
        <w:t xml:space="preserve">. </w:t>
      </w:r>
    </w:p>
    <w:p w14:paraId="2BDABB2C" w14:textId="5B0B551E" w:rsidR="00A95021" w:rsidRDefault="00A95021" w:rsidP="00A95021">
      <w:pPr>
        <w:widowControl w:val="0"/>
        <w:tabs>
          <w:tab w:val="left" w:pos="220"/>
          <w:tab w:val="left" w:pos="720"/>
        </w:tabs>
        <w:autoSpaceDE w:val="0"/>
        <w:autoSpaceDN w:val="0"/>
        <w:adjustRightInd w:val="0"/>
        <w:spacing w:after="240"/>
        <w:ind w:left="270" w:hanging="270"/>
        <w:rPr>
          <w:rFonts w:cs="Calibri"/>
          <w:szCs w:val="24"/>
        </w:rPr>
      </w:pPr>
      <w:r>
        <w:rPr>
          <w:rFonts w:cs="Calibri"/>
          <w:szCs w:val="24"/>
        </w:rPr>
        <w:t xml:space="preserve">11) </w:t>
      </w:r>
      <w:r w:rsidRPr="00614BF9">
        <w:rPr>
          <w:rFonts w:cs="Calibri"/>
          <w:szCs w:val="24"/>
        </w:rPr>
        <w:t>Each year, the process described above will be repeated.</w:t>
      </w:r>
      <w:r>
        <w:rPr>
          <w:rFonts w:cs="Calibri"/>
          <w:szCs w:val="24"/>
        </w:rPr>
        <w:t xml:space="preserve"> Any needed changes to the CE Duties Reassigned Time Request Form will be determined by the CE dean through mutual agreement or negotiation with the Assembly.</w:t>
      </w:r>
    </w:p>
    <w:p w14:paraId="58B885D7" w14:textId="77777777" w:rsidR="002E383F" w:rsidRPr="00614BF9" w:rsidRDefault="002E383F" w:rsidP="00A95021">
      <w:pPr>
        <w:widowControl w:val="0"/>
        <w:tabs>
          <w:tab w:val="left" w:pos="220"/>
          <w:tab w:val="left" w:pos="720"/>
        </w:tabs>
        <w:autoSpaceDE w:val="0"/>
        <w:autoSpaceDN w:val="0"/>
        <w:adjustRightInd w:val="0"/>
        <w:spacing w:after="240"/>
        <w:ind w:left="270" w:hanging="270"/>
        <w:rPr>
          <w:rFonts w:cs="Times"/>
          <w:szCs w:val="24"/>
        </w:rPr>
      </w:pPr>
    </w:p>
    <w:p w14:paraId="3FD1DE3C" w14:textId="5CCD3CE2" w:rsidR="00A95021" w:rsidRDefault="00A95021" w:rsidP="00A95021">
      <w:pPr>
        <w:pStyle w:val="Heading2"/>
        <w:ind w:left="0" w:firstLine="0"/>
      </w:pPr>
      <w:bookmarkStart w:id="152" w:name="_Toc260067948"/>
      <w:bookmarkStart w:id="153" w:name="_Toc292870606"/>
      <w:bookmarkStart w:id="154" w:name="_Toc73129894"/>
      <w:r>
        <w:t>APPENDIX 4.2: CRITERIA FOR VALIDATING CE DUTIES</w:t>
      </w:r>
      <w:bookmarkEnd w:id="152"/>
      <w:bookmarkEnd w:id="153"/>
      <w:bookmarkEnd w:id="154"/>
    </w:p>
    <w:p w14:paraId="7147825B" w14:textId="77777777" w:rsidR="00A95021" w:rsidRDefault="00A95021" w:rsidP="00A95021"/>
    <w:p w14:paraId="5F60CB34" w14:textId="19FE2F20" w:rsidR="00A95021" w:rsidRDefault="00A95021" w:rsidP="00A95021">
      <w:r>
        <w:t>The criteria for validating CE duties shall be based on the following list:</w:t>
      </w:r>
    </w:p>
    <w:p w14:paraId="1F606455" w14:textId="77777777" w:rsidR="00A95021" w:rsidRDefault="00A95021" w:rsidP="00A95021"/>
    <w:p w14:paraId="4FF5CD92" w14:textId="77777777" w:rsidR="00A95021" w:rsidRPr="001D3DC2" w:rsidRDefault="00A95021" w:rsidP="00A95021">
      <w:pPr>
        <w:ind w:left="720"/>
      </w:pPr>
      <w:r w:rsidRPr="001D3DC2">
        <w:t>Career Preparation and Workforce Development</w:t>
      </w:r>
    </w:p>
    <w:p w14:paraId="23DC38D3" w14:textId="77777777" w:rsidR="00A95021" w:rsidRPr="001D3DC2" w:rsidRDefault="00A95021" w:rsidP="00A95021">
      <w:pPr>
        <w:numPr>
          <w:ilvl w:val="0"/>
          <w:numId w:val="21"/>
        </w:numPr>
      </w:pPr>
      <w:r w:rsidRPr="001D3DC2">
        <w:t>Develop and revise membership of advisory committees.</w:t>
      </w:r>
    </w:p>
    <w:p w14:paraId="527CC7E0" w14:textId="4762A20F" w:rsidR="00A95021" w:rsidRPr="001D3DC2" w:rsidRDefault="00A95021" w:rsidP="00A95021">
      <w:pPr>
        <w:numPr>
          <w:ilvl w:val="0"/>
          <w:numId w:val="21"/>
        </w:numPr>
      </w:pPr>
      <w:r w:rsidRPr="001D3DC2">
        <w:t>Plan for and conduct advisory committee meetings.</w:t>
      </w:r>
    </w:p>
    <w:p w14:paraId="180CB252" w14:textId="77777777" w:rsidR="00A95021" w:rsidRPr="001D3DC2" w:rsidRDefault="00A95021" w:rsidP="00A95021">
      <w:pPr>
        <w:numPr>
          <w:ilvl w:val="0"/>
          <w:numId w:val="21"/>
        </w:numPr>
      </w:pPr>
      <w:r w:rsidRPr="001D3DC2">
        <w:t>Implement advisory committee recommendations and workforce training needs.</w:t>
      </w:r>
    </w:p>
    <w:p w14:paraId="3A21B461" w14:textId="77777777" w:rsidR="00A95021" w:rsidRPr="001D3DC2" w:rsidRDefault="00A95021" w:rsidP="00A95021">
      <w:pPr>
        <w:numPr>
          <w:ilvl w:val="0"/>
          <w:numId w:val="21"/>
        </w:numPr>
      </w:pPr>
      <w:r w:rsidRPr="001D3DC2">
        <w:t>Provide industry contacts and liaison with employers (workforce skills).</w:t>
      </w:r>
    </w:p>
    <w:p w14:paraId="3A11B6BE" w14:textId="77777777" w:rsidR="00A95021" w:rsidRPr="001D3DC2" w:rsidRDefault="00A95021" w:rsidP="00A95021">
      <w:pPr>
        <w:numPr>
          <w:ilvl w:val="0"/>
          <w:numId w:val="21"/>
        </w:numPr>
      </w:pPr>
      <w:r w:rsidRPr="001D3DC2">
        <w:t>Advise students with respect to career ladders based on their professional history.</w:t>
      </w:r>
    </w:p>
    <w:p w14:paraId="549C7821" w14:textId="77777777" w:rsidR="00A95021" w:rsidRPr="001D3DC2" w:rsidRDefault="00A95021" w:rsidP="00A95021">
      <w:pPr>
        <w:numPr>
          <w:ilvl w:val="0"/>
          <w:numId w:val="21"/>
        </w:numPr>
      </w:pPr>
      <w:r w:rsidRPr="001D3DC2">
        <w:t>Update counselors on employment trends, emerging opportunities, and curriculum changes.</w:t>
      </w:r>
    </w:p>
    <w:p w14:paraId="11B9736A" w14:textId="77777777" w:rsidR="00A95021" w:rsidRPr="001D3DC2" w:rsidRDefault="00A95021" w:rsidP="00A95021">
      <w:pPr>
        <w:numPr>
          <w:ilvl w:val="0"/>
          <w:numId w:val="21"/>
        </w:numPr>
      </w:pPr>
      <w:r w:rsidRPr="001D3DC2">
        <w:t>Accept and disseminate job postings from local employers.</w:t>
      </w:r>
    </w:p>
    <w:p w14:paraId="128D72CA" w14:textId="77777777" w:rsidR="00A95021" w:rsidRPr="001D3DC2" w:rsidRDefault="00A95021" w:rsidP="00A95021">
      <w:pPr>
        <w:numPr>
          <w:ilvl w:val="0"/>
          <w:numId w:val="21"/>
        </w:numPr>
      </w:pPr>
      <w:r w:rsidRPr="001D3DC2">
        <w:t>Provide job referrals/matches.</w:t>
      </w:r>
    </w:p>
    <w:p w14:paraId="57797B95" w14:textId="77777777" w:rsidR="00A95021" w:rsidRPr="001D3DC2" w:rsidRDefault="00A95021" w:rsidP="00A95021">
      <w:pPr>
        <w:numPr>
          <w:ilvl w:val="0"/>
          <w:numId w:val="21"/>
        </w:numPr>
      </w:pPr>
      <w:r w:rsidRPr="001D3DC2">
        <w:t>Procure educational training sites, placement and supervision of students, contract maintenance, and evaluation of sites.</w:t>
      </w:r>
    </w:p>
    <w:p w14:paraId="6A86F8EA" w14:textId="77777777" w:rsidR="00A95021" w:rsidRPr="001D3DC2" w:rsidRDefault="00A95021" w:rsidP="00A95021">
      <w:pPr>
        <w:numPr>
          <w:ilvl w:val="0"/>
          <w:numId w:val="21"/>
        </w:numPr>
      </w:pPr>
      <w:r w:rsidRPr="001D3DC2">
        <w:t>Provide information regarding specialized training for associate faculty to meet required certifications.</w:t>
      </w:r>
    </w:p>
    <w:p w14:paraId="57081787" w14:textId="77777777" w:rsidR="00A95021" w:rsidRPr="001D3DC2" w:rsidRDefault="00A95021" w:rsidP="00A95021">
      <w:pPr>
        <w:numPr>
          <w:ilvl w:val="0"/>
          <w:numId w:val="21"/>
        </w:numPr>
      </w:pPr>
      <w:r w:rsidRPr="001D3DC2">
        <w:t>Provide workshops and training for instructors at local feeder schools.</w:t>
      </w:r>
    </w:p>
    <w:p w14:paraId="6C7B6CCF" w14:textId="77777777" w:rsidR="00A95021" w:rsidRPr="001D3DC2" w:rsidRDefault="00A95021" w:rsidP="00A95021">
      <w:pPr>
        <w:numPr>
          <w:ilvl w:val="0"/>
          <w:numId w:val="21"/>
        </w:numPr>
      </w:pPr>
      <w:r w:rsidRPr="001D3DC2">
        <w:t>Provide training for area employers and preceptors.</w:t>
      </w:r>
    </w:p>
    <w:p w14:paraId="560A2813" w14:textId="77777777" w:rsidR="00A95021" w:rsidRPr="001D3DC2" w:rsidRDefault="00A95021" w:rsidP="00A95021">
      <w:pPr>
        <w:numPr>
          <w:ilvl w:val="0"/>
          <w:numId w:val="21"/>
        </w:numPr>
      </w:pPr>
      <w:r w:rsidRPr="001D3DC2">
        <w:t>Disseminate information and referrals for community inquiries regarding industry practices and services.</w:t>
      </w:r>
    </w:p>
    <w:p w14:paraId="5EB049E0" w14:textId="77777777" w:rsidR="00A95021" w:rsidRPr="001D3DC2" w:rsidRDefault="00A95021" w:rsidP="00A95021">
      <w:pPr>
        <w:numPr>
          <w:ilvl w:val="0"/>
          <w:numId w:val="21"/>
        </w:numPr>
      </w:pPr>
      <w:r w:rsidRPr="001D3DC2">
        <w:t>Write and coordinate grants.</w:t>
      </w:r>
    </w:p>
    <w:p w14:paraId="2C0F0293" w14:textId="77777777" w:rsidR="00A95021" w:rsidRPr="001D3DC2" w:rsidRDefault="00A95021" w:rsidP="00A95021">
      <w:pPr>
        <w:numPr>
          <w:ilvl w:val="0"/>
          <w:numId w:val="21"/>
        </w:numPr>
      </w:pPr>
      <w:r w:rsidRPr="001D3DC2">
        <w:t>Create and maintain specialized certificate.</w:t>
      </w:r>
    </w:p>
    <w:p w14:paraId="56E27FF7" w14:textId="77777777" w:rsidR="00A95021" w:rsidRPr="001D3DC2" w:rsidRDefault="00A95021" w:rsidP="00A95021">
      <w:pPr>
        <w:ind w:left="720"/>
      </w:pPr>
      <w:r w:rsidRPr="001D3DC2">
        <w:t>Regulatory Compliance</w:t>
      </w:r>
    </w:p>
    <w:p w14:paraId="4A541A45" w14:textId="77777777" w:rsidR="00A95021" w:rsidRPr="001D3DC2" w:rsidRDefault="00A95021" w:rsidP="00A95021">
      <w:pPr>
        <w:numPr>
          <w:ilvl w:val="0"/>
          <w:numId w:val="22"/>
        </w:numPr>
      </w:pPr>
      <w:r w:rsidRPr="001D3DC2">
        <w:t>Ensure compliance with state and national licensing requirements.</w:t>
      </w:r>
    </w:p>
    <w:p w14:paraId="1780A65B" w14:textId="77777777" w:rsidR="00A95021" w:rsidRPr="001D3DC2" w:rsidRDefault="00A95021" w:rsidP="00A95021">
      <w:pPr>
        <w:numPr>
          <w:ilvl w:val="0"/>
          <w:numId w:val="22"/>
        </w:numPr>
      </w:pPr>
      <w:r w:rsidRPr="001D3DC2">
        <w:t>Maintain currency and educate faculty regarding state and national standards and ensure compliance to standards by all faculty and students.</w:t>
      </w:r>
    </w:p>
    <w:p w14:paraId="3D7AAA01" w14:textId="77777777" w:rsidR="00A95021" w:rsidRPr="001D3DC2" w:rsidRDefault="00A95021" w:rsidP="00A95021">
      <w:pPr>
        <w:numPr>
          <w:ilvl w:val="0"/>
          <w:numId w:val="22"/>
        </w:numPr>
      </w:pPr>
      <w:r w:rsidRPr="001D3DC2">
        <w:t>Apply for and maintain ongoing accreditation.</w:t>
      </w:r>
    </w:p>
    <w:p w14:paraId="25D8C401" w14:textId="77777777" w:rsidR="00A95021" w:rsidRPr="001D3DC2" w:rsidRDefault="00A95021" w:rsidP="00A95021">
      <w:pPr>
        <w:ind w:left="720"/>
      </w:pPr>
      <w:r w:rsidRPr="001D3DC2">
        <w:lastRenderedPageBreak/>
        <w:t>Unique Learning Environments</w:t>
      </w:r>
    </w:p>
    <w:p w14:paraId="07E41376" w14:textId="77777777" w:rsidR="00A95021" w:rsidRPr="001D3DC2" w:rsidRDefault="00A95021" w:rsidP="00A95021">
      <w:pPr>
        <w:numPr>
          <w:ilvl w:val="0"/>
          <w:numId w:val="23"/>
        </w:numPr>
      </w:pPr>
      <w:r w:rsidRPr="001D3DC2">
        <w:t>Evaluate, purchase, and install industry relevant hardware and software.</w:t>
      </w:r>
    </w:p>
    <w:p w14:paraId="53CB5914" w14:textId="77777777" w:rsidR="00A95021" w:rsidRPr="001D3DC2" w:rsidRDefault="00A95021" w:rsidP="00A95021">
      <w:pPr>
        <w:numPr>
          <w:ilvl w:val="0"/>
          <w:numId w:val="23"/>
        </w:numPr>
      </w:pPr>
      <w:r w:rsidRPr="001D3DC2">
        <w:t>Provide tours to industry/academic/government partners.</w:t>
      </w:r>
    </w:p>
    <w:p w14:paraId="3B252B7C" w14:textId="77777777" w:rsidR="00A95021" w:rsidRPr="001D3DC2" w:rsidRDefault="00A95021" w:rsidP="00A95021">
      <w:pPr>
        <w:numPr>
          <w:ilvl w:val="0"/>
          <w:numId w:val="23"/>
        </w:numPr>
      </w:pPr>
      <w:r w:rsidRPr="001D3DC2">
        <w:t>Coordinate student competitions with industry judges to provide real-world feedback and external motivation.</w:t>
      </w:r>
    </w:p>
    <w:p w14:paraId="1C01F802" w14:textId="77777777" w:rsidR="00A95021" w:rsidRPr="001D3DC2" w:rsidRDefault="00A95021" w:rsidP="00A95021">
      <w:pPr>
        <w:ind w:left="720"/>
      </w:pPr>
      <w:r w:rsidRPr="001D3DC2">
        <w:t>Marketing and Community Outreach</w:t>
      </w:r>
    </w:p>
    <w:p w14:paraId="129434E7" w14:textId="77777777" w:rsidR="00A95021" w:rsidRPr="001D3DC2" w:rsidRDefault="00A95021" w:rsidP="00A95021">
      <w:pPr>
        <w:numPr>
          <w:ilvl w:val="0"/>
          <w:numId w:val="24"/>
        </w:numPr>
      </w:pPr>
      <w:r w:rsidRPr="001D3DC2">
        <w:t>Conduct workshops and presentations for various partners.</w:t>
      </w:r>
    </w:p>
    <w:p w14:paraId="5ABE4308" w14:textId="77777777" w:rsidR="00A95021" w:rsidRPr="001D3DC2" w:rsidRDefault="00A95021" w:rsidP="00A95021">
      <w:pPr>
        <w:numPr>
          <w:ilvl w:val="0"/>
          <w:numId w:val="24"/>
        </w:numPr>
      </w:pPr>
      <w:r w:rsidRPr="001D3DC2">
        <w:t>Develop and maintain tech</w:t>
      </w:r>
      <w:r>
        <w:t>-</w:t>
      </w:r>
      <w:r w:rsidRPr="001D3DC2">
        <w:t>prep articulation agreements with local feeder schools.</w:t>
      </w:r>
    </w:p>
    <w:p w14:paraId="501E5DD3" w14:textId="77777777" w:rsidR="00A95021" w:rsidRPr="001D3DC2" w:rsidRDefault="00A95021" w:rsidP="00A95021">
      <w:pPr>
        <w:numPr>
          <w:ilvl w:val="0"/>
          <w:numId w:val="24"/>
        </w:numPr>
      </w:pPr>
      <w:r w:rsidRPr="001D3DC2">
        <w:t>Solicit funds from local business organizations for equipment donations, student scholarships, and grants.</w:t>
      </w:r>
    </w:p>
    <w:p w14:paraId="38025247" w14:textId="77777777" w:rsidR="00A95021" w:rsidRDefault="00A95021" w:rsidP="00A95021">
      <w:pPr>
        <w:numPr>
          <w:ilvl w:val="0"/>
          <w:numId w:val="24"/>
        </w:numPr>
      </w:pPr>
      <w:r w:rsidRPr="001D3DC2">
        <w:t>Coordinate industry</w:t>
      </w:r>
      <w:r>
        <w:t>-</w:t>
      </w:r>
      <w:r w:rsidRPr="001D3DC2">
        <w:t>specific job fairs, networking, and open house events.</w:t>
      </w:r>
    </w:p>
    <w:p w14:paraId="4C1B337A" w14:textId="77777777" w:rsidR="00A95021" w:rsidRDefault="00A95021" w:rsidP="00A95021"/>
    <w:p w14:paraId="4A92A650" w14:textId="77777777" w:rsidR="00A95021" w:rsidRDefault="00A95021" w:rsidP="00A95021">
      <w:pPr>
        <w:pStyle w:val="Heading1"/>
      </w:pPr>
      <w:bookmarkStart w:id="155" w:name="_Toc292870607"/>
      <w:bookmarkStart w:id="156" w:name="_Toc73129895"/>
      <w:r>
        <w:lastRenderedPageBreak/>
        <w:t>APPENDIX 5: TABLES OF REASSIGNED TIME AND STIPENDS</w:t>
      </w:r>
      <w:bookmarkEnd w:id="155"/>
      <w:bookmarkEnd w:id="156"/>
    </w:p>
    <w:p w14:paraId="7703207A" w14:textId="77777777" w:rsidR="00A95021" w:rsidRDefault="00A95021" w:rsidP="00A95021">
      <w:pPr>
        <w:pStyle w:val="Heading2"/>
        <w:rPr>
          <w:szCs w:val="20"/>
        </w:rPr>
      </w:pPr>
      <w:bookmarkStart w:id="157" w:name="_Toc292870608"/>
      <w:bookmarkStart w:id="158" w:name="_Toc73129896"/>
      <w:r>
        <w:rPr>
          <w:szCs w:val="20"/>
        </w:rPr>
        <w:t>APPENDIX 5.1</w:t>
      </w:r>
      <w:r w:rsidRPr="009A40F4">
        <w:t xml:space="preserve"> </w:t>
      </w:r>
      <w:r>
        <w:t>REASSIGNED TIME FOR SPECIAL PROGRAM COORDINATORS AND INSTRUCTIONAL COORDINATORS</w:t>
      </w:r>
      <w:bookmarkEnd w:id="157"/>
      <w:bookmarkEnd w:id="158"/>
    </w:p>
    <w:p w14:paraId="4E01EB38" w14:textId="77777777" w:rsidR="00A95021" w:rsidRDefault="00A95021" w:rsidP="00A95021">
      <w:pPr>
        <w:rPr>
          <w:szCs w:val="20"/>
        </w:rPr>
      </w:pPr>
    </w:p>
    <w:p w14:paraId="3AA9A9C5" w14:textId="2DF00592" w:rsidR="00A95021" w:rsidRPr="00CE4871" w:rsidRDefault="00A95021" w:rsidP="00A95021">
      <w:pPr>
        <w:rPr>
          <w:szCs w:val="20"/>
        </w:rPr>
      </w:pPr>
      <w:r>
        <w:rPr>
          <w:szCs w:val="20"/>
        </w:rPr>
        <w:t xml:space="preserve">For general provisions, refer to </w:t>
      </w:r>
      <w:r w:rsidR="009C463E">
        <w:rPr>
          <w:szCs w:val="20"/>
        </w:rPr>
        <w:t>section</w:t>
      </w:r>
      <w:r>
        <w:rPr>
          <w:szCs w:val="20"/>
        </w:rPr>
        <w:t xml:space="preserve"> C.4.3.</w:t>
      </w:r>
    </w:p>
    <w:p w14:paraId="19E2D006" w14:textId="77777777" w:rsidR="00A95021" w:rsidRDefault="00A95021" w:rsidP="00A95021">
      <w:pPr>
        <w:rPr>
          <w:szCs w:val="20"/>
        </w:rPr>
      </w:pPr>
    </w:p>
    <w:p w14:paraId="2D532769" w14:textId="77777777" w:rsidR="00A95021" w:rsidRDefault="00A95021" w:rsidP="00A95021">
      <w:pPr>
        <w:rPr>
          <w:b/>
        </w:rPr>
      </w:pPr>
      <w:r w:rsidRPr="001F7CDD">
        <w:rPr>
          <w:b/>
        </w:rPr>
        <w:t>Program Coordinators (Special Programs)</w:t>
      </w:r>
    </w:p>
    <w:p w14:paraId="6A1BA795" w14:textId="77777777" w:rsidR="00A95021" w:rsidRPr="001F7CDD" w:rsidRDefault="00A95021" w:rsidP="00A95021">
      <w:pPr>
        <w:rPr>
          <w:b/>
        </w:rPr>
      </w:pPr>
    </w:p>
    <w:tbl>
      <w:tblPr>
        <w:tblStyle w:val="TableGrid"/>
        <w:tblW w:w="0" w:type="auto"/>
        <w:tblLook w:val="04A0" w:firstRow="1" w:lastRow="0" w:firstColumn="1" w:lastColumn="0" w:noHBand="0" w:noVBand="1"/>
      </w:tblPr>
      <w:tblGrid>
        <w:gridCol w:w="6496"/>
        <w:gridCol w:w="2494"/>
      </w:tblGrid>
      <w:tr w:rsidR="00A95021" w:rsidRPr="002D23BE" w14:paraId="62250E57" w14:textId="77777777" w:rsidTr="00AF5EBF">
        <w:tc>
          <w:tcPr>
            <w:tcW w:w="6678" w:type="dxa"/>
          </w:tcPr>
          <w:p w14:paraId="41F8E10F" w14:textId="77777777" w:rsidR="00A95021" w:rsidRPr="002D23BE" w:rsidRDefault="00A95021" w:rsidP="00AF5EBF">
            <w:pPr>
              <w:jc w:val="center"/>
              <w:rPr>
                <w:b/>
              </w:rPr>
            </w:pPr>
            <w:r>
              <w:rPr>
                <w:b/>
              </w:rPr>
              <w:t>Position</w:t>
            </w:r>
          </w:p>
        </w:tc>
        <w:tc>
          <w:tcPr>
            <w:tcW w:w="2538" w:type="dxa"/>
          </w:tcPr>
          <w:p w14:paraId="03DEE5CD" w14:textId="77777777" w:rsidR="00A95021" w:rsidRDefault="00A95021" w:rsidP="00AF5EBF">
            <w:pPr>
              <w:jc w:val="center"/>
              <w:rPr>
                <w:b/>
              </w:rPr>
            </w:pPr>
            <w:r w:rsidRPr="002D23BE">
              <w:rPr>
                <w:b/>
              </w:rPr>
              <w:t xml:space="preserve">Reassigned Time </w:t>
            </w:r>
          </w:p>
          <w:p w14:paraId="1922ABC9" w14:textId="77777777" w:rsidR="00A95021" w:rsidRPr="002D23BE" w:rsidRDefault="00A95021" w:rsidP="00AF5EBF">
            <w:pPr>
              <w:jc w:val="center"/>
              <w:rPr>
                <w:b/>
              </w:rPr>
            </w:pPr>
            <w:r>
              <w:rPr>
                <w:b/>
              </w:rPr>
              <w:t>(</w:t>
            </w:r>
            <w:r w:rsidRPr="002D23BE">
              <w:rPr>
                <w:b/>
              </w:rPr>
              <w:t>FTE</w:t>
            </w:r>
            <w:r>
              <w:rPr>
                <w:b/>
              </w:rPr>
              <w:t xml:space="preserve"> per semester)</w:t>
            </w:r>
          </w:p>
        </w:tc>
      </w:tr>
      <w:tr w:rsidR="00A95021" w14:paraId="1302C926" w14:textId="77777777" w:rsidTr="00AF5EBF">
        <w:trPr>
          <w:trHeight w:val="215"/>
        </w:trPr>
        <w:tc>
          <w:tcPr>
            <w:tcW w:w="6678" w:type="dxa"/>
          </w:tcPr>
          <w:p w14:paraId="42A41505" w14:textId="77777777" w:rsidR="00A95021" w:rsidRDefault="00A95021" w:rsidP="00AF5EBF">
            <w:r>
              <w:t>Coordinator, Honors Scholar Program</w:t>
            </w:r>
          </w:p>
        </w:tc>
        <w:tc>
          <w:tcPr>
            <w:tcW w:w="2538" w:type="dxa"/>
            <w:vAlign w:val="center"/>
          </w:tcPr>
          <w:p w14:paraId="2BC72C7F" w14:textId="6C128FFF" w:rsidR="00A95021" w:rsidRDefault="00A95021" w:rsidP="00AF5EBF">
            <w:pPr>
              <w:jc w:val="center"/>
            </w:pPr>
            <w:r>
              <w:t>0.</w:t>
            </w:r>
            <w:r w:rsidR="00787A7C">
              <w:t>60</w:t>
            </w:r>
          </w:p>
        </w:tc>
      </w:tr>
      <w:tr w:rsidR="00A95021" w14:paraId="0AD5C931" w14:textId="77777777" w:rsidTr="00AF5EBF">
        <w:tc>
          <w:tcPr>
            <w:tcW w:w="6678" w:type="dxa"/>
          </w:tcPr>
          <w:p w14:paraId="6CEB7571" w14:textId="77777777" w:rsidR="00A95021" w:rsidRDefault="00A95021" w:rsidP="00AF5EBF">
            <w:r>
              <w:t>Co-Coordinator, Puente (Instruction)</w:t>
            </w:r>
          </w:p>
        </w:tc>
        <w:tc>
          <w:tcPr>
            <w:tcW w:w="2538" w:type="dxa"/>
            <w:vAlign w:val="center"/>
          </w:tcPr>
          <w:p w14:paraId="20056A90" w14:textId="1F2B214D" w:rsidR="00A95021" w:rsidRDefault="00A95021" w:rsidP="00AF5EBF">
            <w:pPr>
              <w:jc w:val="center"/>
            </w:pPr>
            <w:r>
              <w:t>0.2</w:t>
            </w:r>
            <w:r w:rsidR="008D07A5">
              <w:t>6</w:t>
            </w:r>
            <w:r w:rsidR="00F153F7">
              <w:t>7</w:t>
            </w:r>
          </w:p>
        </w:tc>
      </w:tr>
      <w:tr w:rsidR="00A95021" w14:paraId="411B7AEC" w14:textId="77777777" w:rsidTr="00AF5EBF">
        <w:tc>
          <w:tcPr>
            <w:tcW w:w="6678" w:type="dxa"/>
          </w:tcPr>
          <w:p w14:paraId="46941D17" w14:textId="77777777" w:rsidR="00A95021" w:rsidRDefault="00A95021" w:rsidP="00AF5EBF">
            <w:r>
              <w:t xml:space="preserve">Co-Coordinator, Puente (Student Services) </w:t>
            </w:r>
          </w:p>
        </w:tc>
        <w:tc>
          <w:tcPr>
            <w:tcW w:w="2538" w:type="dxa"/>
            <w:vAlign w:val="center"/>
          </w:tcPr>
          <w:p w14:paraId="3B2CCF5A" w14:textId="77777777" w:rsidR="00A95021" w:rsidRDefault="00A95021" w:rsidP="00AF5EBF">
            <w:pPr>
              <w:jc w:val="center"/>
            </w:pPr>
            <w:r>
              <w:t>0.50</w:t>
            </w:r>
          </w:p>
        </w:tc>
      </w:tr>
      <w:tr w:rsidR="00787A7C" w14:paraId="5E6269D0" w14:textId="77777777" w:rsidTr="00AF5EBF">
        <w:tc>
          <w:tcPr>
            <w:tcW w:w="6678" w:type="dxa"/>
          </w:tcPr>
          <w:p w14:paraId="178BEEBA" w14:textId="7E030401" w:rsidR="00787A7C" w:rsidRDefault="00787A7C" w:rsidP="00AF5EBF">
            <w:r>
              <w:t>Coordinator, STEM Center</w:t>
            </w:r>
          </w:p>
        </w:tc>
        <w:tc>
          <w:tcPr>
            <w:tcW w:w="2538" w:type="dxa"/>
            <w:vAlign w:val="center"/>
          </w:tcPr>
          <w:p w14:paraId="6E5217A8" w14:textId="2DEC64B7" w:rsidR="00787A7C" w:rsidRDefault="00787A7C" w:rsidP="00AF5EBF">
            <w:pPr>
              <w:jc w:val="center"/>
            </w:pPr>
            <w:r>
              <w:t>0.50</w:t>
            </w:r>
          </w:p>
        </w:tc>
      </w:tr>
      <w:tr w:rsidR="00CA0D94" w14:paraId="15D0128D" w14:textId="77777777" w:rsidTr="00AF5EBF">
        <w:tc>
          <w:tcPr>
            <w:tcW w:w="6678" w:type="dxa"/>
          </w:tcPr>
          <w:p w14:paraId="29DB0515" w14:textId="0B68B6E1" w:rsidR="00CA0D94" w:rsidRDefault="00CA0D94" w:rsidP="00AF5EBF">
            <w:r>
              <w:t>Coordinator, Contextualized Learning Communities</w:t>
            </w:r>
          </w:p>
        </w:tc>
        <w:tc>
          <w:tcPr>
            <w:tcW w:w="2538" w:type="dxa"/>
            <w:vAlign w:val="center"/>
          </w:tcPr>
          <w:p w14:paraId="525EB199" w14:textId="1C4C71EB" w:rsidR="00CA0D94" w:rsidRDefault="00CA0D94" w:rsidP="00AF5EBF">
            <w:pPr>
              <w:jc w:val="center"/>
            </w:pPr>
            <w:r>
              <w:t>0.55</w:t>
            </w:r>
          </w:p>
        </w:tc>
      </w:tr>
    </w:tbl>
    <w:p w14:paraId="564797A9" w14:textId="77777777" w:rsidR="00A95021" w:rsidRDefault="00A95021" w:rsidP="00A95021">
      <w:pPr>
        <w:rPr>
          <w:b/>
          <w:i/>
          <w:szCs w:val="20"/>
        </w:rPr>
      </w:pPr>
    </w:p>
    <w:p w14:paraId="139205C4" w14:textId="77777777" w:rsidR="00A95021" w:rsidRDefault="00A95021" w:rsidP="00A95021">
      <w:pPr>
        <w:rPr>
          <w:b/>
        </w:rPr>
      </w:pPr>
      <w:r w:rsidDel="004B51DE">
        <w:t xml:space="preserve"> </w:t>
      </w:r>
      <w:r>
        <w:rPr>
          <w:b/>
        </w:rPr>
        <w:t>Instructional Coordinators</w:t>
      </w:r>
    </w:p>
    <w:p w14:paraId="63F3DBBC" w14:textId="77777777" w:rsidR="00A95021" w:rsidRPr="00BE00E6" w:rsidRDefault="00A95021" w:rsidP="00A95021">
      <w:pPr>
        <w:rPr>
          <w:b/>
        </w:rPr>
      </w:pPr>
    </w:p>
    <w:tbl>
      <w:tblPr>
        <w:tblStyle w:val="TableGrid"/>
        <w:tblW w:w="0" w:type="auto"/>
        <w:tblLook w:val="04A0" w:firstRow="1" w:lastRow="0" w:firstColumn="1" w:lastColumn="0" w:noHBand="0" w:noVBand="1"/>
      </w:tblPr>
      <w:tblGrid>
        <w:gridCol w:w="6496"/>
        <w:gridCol w:w="2494"/>
      </w:tblGrid>
      <w:tr w:rsidR="00A95021" w:rsidRPr="002D23BE" w14:paraId="393304CA" w14:textId="77777777" w:rsidTr="00AF5EBF">
        <w:tc>
          <w:tcPr>
            <w:tcW w:w="6678" w:type="dxa"/>
          </w:tcPr>
          <w:p w14:paraId="1D41A998" w14:textId="77777777" w:rsidR="00A95021" w:rsidRPr="002D23BE" w:rsidRDefault="00A95021" w:rsidP="00AF5EBF">
            <w:pPr>
              <w:jc w:val="center"/>
              <w:rPr>
                <w:b/>
              </w:rPr>
            </w:pPr>
            <w:r>
              <w:rPr>
                <w:b/>
              </w:rPr>
              <w:t>Position</w:t>
            </w:r>
          </w:p>
        </w:tc>
        <w:tc>
          <w:tcPr>
            <w:tcW w:w="2538" w:type="dxa"/>
          </w:tcPr>
          <w:p w14:paraId="7B13EE14" w14:textId="77777777" w:rsidR="00A95021" w:rsidRDefault="00A95021" w:rsidP="00AF5EBF">
            <w:pPr>
              <w:jc w:val="center"/>
              <w:rPr>
                <w:b/>
              </w:rPr>
            </w:pPr>
            <w:r w:rsidRPr="002D23BE">
              <w:rPr>
                <w:b/>
              </w:rPr>
              <w:t>Reassigned Time</w:t>
            </w:r>
          </w:p>
          <w:p w14:paraId="46A16881" w14:textId="77777777" w:rsidR="00A95021" w:rsidRPr="002D23BE" w:rsidRDefault="00A95021" w:rsidP="00AF5EBF">
            <w:pPr>
              <w:jc w:val="center"/>
              <w:rPr>
                <w:b/>
              </w:rPr>
            </w:pPr>
            <w:r w:rsidRPr="002D23BE">
              <w:rPr>
                <w:b/>
              </w:rPr>
              <w:t xml:space="preserve"> </w:t>
            </w:r>
            <w:r>
              <w:rPr>
                <w:b/>
              </w:rPr>
              <w:t>(</w:t>
            </w:r>
            <w:r w:rsidRPr="002D23BE">
              <w:rPr>
                <w:b/>
              </w:rPr>
              <w:t>FTE</w:t>
            </w:r>
            <w:r>
              <w:rPr>
                <w:b/>
              </w:rPr>
              <w:t xml:space="preserve"> per semester)</w:t>
            </w:r>
          </w:p>
        </w:tc>
      </w:tr>
      <w:tr w:rsidR="00A95021" w14:paraId="774F934F" w14:textId="77777777" w:rsidTr="00AF5EBF">
        <w:trPr>
          <w:trHeight w:val="215"/>
        </w:trPr>
        <w:tc>
          <w:tcPr>
            <w:tcW w:w="6678" w:type="dxa"/>
          </w:tcPr>
          <w:p w14:paraId="754B90BF" w14:textId="77777777" w:rsidR="00A95021" w:rsidRDefault="00A95021" w:rsidP="00AF5EBF">
            <w:r>
              <w:t>Director, Child Development Center</w:t>
            </w:r>
          </w:p>
        </w:tc>
        <w:tc>
          <w:tcPr>
            <w:tcW w:w="2538" w:type="dxa"/>
            <w:vAlign w:val="center"/>
          </w:tcPr>
          <w:p w14:paraId="6EFCE7A5" w14:textId="71072160" w:rsidR="00A95021" w:rsidRDefault="00A95021" w:rsidP="00AF5EBF">
            <w:pPr>
              <w:jc w:val="center"/>
            </w:pPr>
            <w:r>
              <w:t>0.60</w:t>
            </w:r>
            <w:r w:rsidR="002A3FEE">
              <w:t>***</w:t>
            </w:r>
          </w:p>
        </w:tc>
      </w:tr>
      <w:tr w:rsidR="00A95021" w14:paraId="1A9616D4" w14:textId="77777777" w:rsidTr="00AF5EBF">
        <w:tc>
          <w:tcPr>
            <w:tcW w:w="6678" w:type="dxa"/>
          </w:tcPr>
          <w:p w14:paraId="42D32CF8" w14:textId="77777777" w:rsidR="00A95021" w:rsidRDefault="00A95021" w:rsidP="00AF5EBF">
            <w:r>
              <w:t xml:space="preserve">Coordinator, San </w:t>
            </w:r>
            <w:proofErr w:type="spellStart"/>
            <w:r>
              <w:t>Elijo</w:t>
            </w:r>
            <w:proofErr w:type="spellEnd"/>
            <w:r>
              <w:t xml:space="preserve"> Math Learning Center</w:t>
            </w:r>
          </w:p>
        </w:tc>
        <w:tc>
          <w:tcPr>
            <w:tcW w:w="2538" w:type="dxa"/>
            <w:vAlign w:val="center"/>
          </w:tcPr>
          <w:p w14:paraId="3A70F5E5" w14:textId="77777777" w:rsidR="00A95021" w:rsidRDefault="00A95021" w:rsidP="00AF5EBF">
            <w:pPr>
              <w:jc w:val="center"/>
            </w:pPr>
            <w:r>
              <w:t>0.20</w:t>
            </w:r>
          </w:p>
        </w:tc>
      </w:tr>
      <w:tr w:rsidR="00A95021" w14:paraId="32BDAE60" w14:textId="77777777" w:rsidTr="00AF5EBF">
        <w:tc>
          <w:tcPr>
            <w:tcW w:w="6678" w:type="dxa"/>
          </w:tcPr>
          <w:p w14:paraId="0AF6852E" w14:textId="77777777" w:rsidR="00A95021" w:rsidRDefault="00A95021" w:rsidP="00AF5EBF">
            <w:r>
              <w:t>Coordinator(s), International Language Labs</w:t>
            </w:r>
          </w:p>
        </w:tc>
        <w:tc>
          <w:tcPr>
            <w:tcW w:w="2538" w:type="dxa"/>
            <w:vAlign w:val="center"/>
          </w:tcPr>
          <w:p w14:paraId="2E5FF819" w14:textId="54A93D98" w:rsidR="00A95021" w:rsidRDefault="00A95021" w:rsidP="00AF5EBF">
            <w:pPr>
              <w:jc w:val="center"/>
            </w:pPr>
            <w:r>
              <w:t>0.3</w:t>
            </w:r>
            <w:r w:rsidR="002A3FEE">
              <w:t>34</w:t>
            </w:r>
            <w:r>
              <w:t>*</w:t>
            </w:r>
          </w:p>
        </w:tc>
      </w:tr>
      <w:tr w:rsidR="00A95021" w14:paraId="787B6950" w14:textId="77777777" w:rsidTr="00AF5EBF">
        <w:tc>
          <w:tcPr>
            <w:tcW w:w="6678" w:type="dxa"/>
          </w:tcPr>
          <w:p w14:paraId="31D763CE" w14:textId="77777777" w:rsidR="00A95021" w:rsidRDefault="00A95021" w:rsidP="00AF5EBF">
            <w:r>
              <w:t>Coordinator(s), CLC Computer Lab</w:t>
            </w:r>
          </w:p>
        </w:tc>
        <w:tc>
          <w:tcPr>
            <w:tcW w:w="2538" w:type="dxa"/>
            <w:vAlign w:val="center"/>
          </w:tcPr>
          <w:p w14:paraId="2F1CA1E4" w14:textId="77777777" w:rsidR="00A95021" w:rsidRDefault="00A95021" w:rsidP="00AF5EBF">
            <w:pPr>
              <w:jc w:val="center"/>
            </w:pPr>
            <w:r>
              <w:t>0.20**</w:t>
            </w:r>
          </w:p>
        </w:tc>
      </w:tr>
    </w:tbl>
    <w:p w14:paraId="318418D3" w14:textId="77777777" w:rsidR="00A95021" w:rsidRDefault="00A95021" w:rsidP="00A95021">
      <w:r>
        <w:t xml:space="preserve">*May be distributed between Oceanside and San </w:t>
      </w:r>
      <w:proofErr w:type="spellStart"/>
      <w:r>
        <w:t>Elijo</w:t>
      </w:r>
      <w:proofErr w:type="spellEnd"/>
      <w:r w:rsidDel="004B51DE">
        <w:t xml:space="preserve"> </w:t>
      </w:r>
    </w:p>
    <w:p w14:paraId="33B92CBF" w14:textId="3F6B6383" w:rsidR="00A95021" w:rsidRDefault="00A95021" w:rsidP="00A95021">
      <w:r>
        <w:t>**May be split between two coordinators</w:t>
      </w:r>
    </w:p>
    <w:p w14:paraId="15D57FC5" w14:textId="36C43316" w:rsidR="002A3FEE" w:rsidRDefault="002A3FEE" w:rsidP="00A95021">
      <w:r>
        <w:t>***Minimum reassigned time per semester</w:t>
      </w:r>
    </w:p>
    <w:p w14:paraId="61F669E9" w14:textId="77777777" w:rsidR="00A95021" w:rsidRDefault="00A95021" w:rsidP="00A95021"/>
    <w:p w14:paraId="4549F745" w14:textId="77777777" w:rsidR="00A95021" w:rsidRPr="008C4366" w:rsidRDefault="00A95021" w:rsidP="00A95021">
      <w:pPr>
        <w:pStyle w:val="Heading3"/>
      </w:pPr>
      <w:r>
        <w:t xml:space="preserve">Appendix 5.1.1 </w:t>
      </w:r>
      <w:r w:rsidRPr="008C4366">
        <w:t>Summer Compensation</w:t>
      </w:r>
      <w:r>
        <w:t xml:space="preserve"> for Faculty Special Program and Instructional Coordinators</w:t>
      </w:r>
    </w:p>
    <w:p w14:paraId="419FF3EC" w14:textId="77777777" w:rsidR="00A95021" w:rsidRDefault="00A95021" w:rsidP="00A95021"/>
    <w:p w14:paraId="305D871E" w14:textId="77777777" w:rsidR="00A95021" w:rsidRDefault="00A95021" w:rsidP="00A95021">
      <w:pPr>
        <w:rPr>
          <w:szCs w:val="20"/>
        </w:rPr>
      </w:pPr>
      <w:r>
        <w:rPr>
          <w:szCs w:val="20"/>
        </w:rPr>
        <w:t>The compensation provided for special program coordinators, and instructional coordinators during the summer shall be as shown in the table below, with hours paid at the applicable non-contractual rate.</w:t>
      </w:r>
    </w:p>
    <w:p w14:paraId="0F155056" w14:textId="77777777" w:rsidR="00A95021" w:rsidRPr="00BE00E6" w:rsidRDefault="00A95021" w:rsidP="00A95021">
      <w:pPr>
        <w:rPr>
          <w:b/>
        </w:rPr>
      </w:pPr>
    </w:p>
    <w:tbl>
      <w:tblPr>
        <w:tblStyle w:val="TableGrid"/>
        <w:tblW w:w="0" w:type="auto"/>
        <w:tblLook w:val="04A0" w:firstRow="1" w:lastRow="0" w:firstColumn="1" w:lastColumn="0" w:noHBand="0" w:noVBand="1"/>
      </w:tblPr>
      <w:tblGrid>
        <w:gridCol w:w="6485"/>
        <w:gridCol w:w="2505"/>
      </w:tblGrid>
      <w:tr w:rsidR="00A95021" w:rsidRPr="002D23BE" w14:paraId="1215B1C7" w14:textId="77777777" w:rsidTr="00AF5EBF">
        <w:tc>
          <w:tcPr>
            <w:tcW w:w="6678" w:type="dxa"/>
          </w:tcPr>
          <w:p w14:paraId="3FB79CD4" w14:textId="77777777" w:rsidR="00A95021" w:rsidRPr="002D23BE" w:rsidRDefault="00A95021" w:rsidP="00AF5EBF">
            <w:pPr>
              <w:jc w:val="center"/>
              <w:rPr>
                <w:b/>
              </w:rPr>
            </w:pPr>
            <w:r>
              <w:rPr>
                <w:b/>
              </w:rPr>
              <w:t>Position</w:t>
            </w:r>
          </w:p>
        </w:tc>
        <w:tc>
          <w:tcPr>
            <w:tcW w:w="2538" w:type="dxa"/>
          </w:tcPr>
          <w:p w14:paraId="02084397" w14:textId="77777777" w:rsidR="00A95021" w:rsidRPr="002D23BE" w:rsidRDefault="00A95021" w:rsidP="00AF5EBF">
            <w:pPr>
              <w:jc w:val="center"/>
              <w:rPr>
                <w:b/>
              </w:rPr>
            </w:pPr>
            <w:r>
              <w:rPr>
                <w:b/>
              </w:rPr>
              <w:t>Compensation</w:t>
            </w:r>
            <w:r w:rsidRPr="002D23BE">
              <w:rPr>
                <w:b/>
              </w:rPr>
              <w:t xml:space="preserve"> </w:t>
            </w:r>
            <w:r>
              <w:rPr>
                <w:b/>
              </w:rPr>
              <w:t>(hours)</w:t>
            </w:r>
          </w:p>
        </w:tc>
      </w:tr>
      <w:tr w:rsidR="00A95021" w14:paraId="709865FE" w14:textId="77777777" w:rsidTr="00AF5EBF">
        <w:trPr>
          <w:trHeight w:val="215"/>
        </w:trPr>
        <w:tc>
          <w:tcPr>
            <w:tcW w:w="6678" w:type="dxa"/>
          </w:tcPr>
          <w:p w14:paraId="6551E26E" w14:textId="77777777" w:rsidR="00A95021" w:rsidRDefault="00A95021" w:rsidP="00AF5EBF">
            <w:r>
              <w:t>Coordinator, Honors Scholar Program</w:t>
            </w:r>
          </w:p>
        </w:tc>
        <w:tc>
          <w:tcPr>
            <w:tcW w:w="2538" w:type="dxa"/>
            <w:vAlign w:val="center"/>
          </w:tcPr>
          <w:p w14:paraId="11687D37" w14:textId="77777777" w:rsidR="00A95021" w:rsidRDefault="00A95021" w:rsidP="00AF5EBF">
            <w:pPr>
              <w:jc w:val="center"/>
            </w:pPr>
            <w:r>
              <w:t>132</w:t>
            </w:r>
          </w:p>
        </w:tc>
      </w:tr>
      <w:tr w:rsidR="00A95021" w14:paraId="1629A71D" w14:textId="77777777" w:rsidTr="00AF5EBF">
        <w:tc>
          <w:tcPr>
            <w:tcW w:w="6678" w:type="dxa"/>
          </w:tcPr>
          <w:p w14:paraId="218DB843" w14:textId="77777777" w:rsidR="00A95021" w:rsidRDefault="00A95021" w:rsidP="00AF5EBF">
            <w:r>
              <w:t>Director, Licensed Vocational Nursing</w:t>
            </w:r>
          </w:p>
        </w:tc>
        <w:tc>
          <w:tcPr>
            <w:tcW w:w="2538" w:type="dxa"/>
            <w:vAlign w:val="center"/>
          </w:tcPr>
          <w:p w14:paraId="54E2A6E6" w14:textId="77777777" w:rsidR="00A95021" w:rsidRDefault="00A95021" w:rsidP="00AF5EBF">
            <w:pPr>
              <w:jc w:val="center"/>
            </w:pPr>
            <w:r>
              <w:t>99</w:t>
            </w:r>
          </w:p>
        </w:tc>
      </w:tr>
    </w:tbl>
    <w:p w14:paraId="56FCCA0B" w14:textId="77777777" w:rsidR="00A95021" w:rsidRDefault="00A95021" w:rsidP="00A95021"/>
    <w:p w14:paraId="3ADFDEEA" w14:textId="7BACDA04" w:rsidR="00A95021" w:rsidRDefault="00A95021" w:rsidP="00A95021">
      <w:pPr>
        <w:rPr>
          <w:b/>
          <w:bCs/>
          <w:iCs/>
          <w:sz w:val="28"/>
          <w:szCs w:val="28"/>
        </w:rPr>
      </w:pPr>
    </w:p>
    <w:p w14:paraId="714BC60C" w14:textId="5F679BC4" w:rsidR="00A95021" w:rsidRDefault="00A95021" w:rsidP="00A95021">
      <w:pPr>
        <w:pStyle w:val="Heading1"/>
      </w:pPr>
      <w:bookmarkStart w:id="159" w:name="_Toc292870610"/>
      <w:bookmarkStart w:id="160" w:name="_Toc73129897"/>
      <w:r>
        <w:lastRenderedPageBreak/>
        <w:t>APPENDIX 6: QUALIFICATIONS FOR FACULTY SALARY SCHEDULE CLASSES</w:t>
      </w:r>
      <w:bookmarkEnd w:id="159"/>
      <w:bookmarkEnd w:id="160"/>
    </w:p>
    <w:p w14:paraId="02F9C176" w14:textId="77777777" w:rsidR="00A95021" w:rsidRDefault="00A95021" w:rsidP="00A95021"/>
    <w:p w14:paraId="427F6C29" w14:textId="77777777" w:rsidR="00A95021" w:rsidRDefault="00A95021" w:rsidP="00A95021">
      <w:pPr>
        <w:pStyle w:val="Heading2"/>
      </w:pPr>
      <w:bookmarkStart w:id="161" w:name="_Toc292870611"/>
      <w:bookmarkStart w:id="162" w:name="_Toc73129898"/>
      <w:r>
        <w:t>APPENDIX 6.1: CALCULATION AND CREDITING OF UNITS</w:t>
      </w:r>
      <w:bookmarkEnd w:id="161"/>
      <w:bookmarkEnd w:id="162"/>
      <w:r>
        <w:t xml:space="preserve"> </w:t>
      </w:r>
    </w:p>
    <w:p w14:paraId="2D6545C0" w14:textId="77777777" w:rsidR="00A95021" w:rsidRDefault="00A95021" w:rsidP="00A95021"/>
    <w:p w14:paraId="2131B3F7" w14:textId="77777777" w:rsidR="00A95021" w:rsidRDefault="00A95021" w:rsidP="00A95021">
      <w:r>
        <w:t>Quarter hours are equivalent to two‐thirds of a semester hour. Fractional parts of units are not converted to a whole unit. However, fractional parts of units may be combined to equal one full unit.</w:t>
      </w:r>
    </w:p>
    <w:p w14:paraId="0AD1BCB6" w14:textId="77777777" w:rsidR="00A95021" w:rsidRDefault="00A95021" w:rsidP="00A95021"/>
    <w:p w14:paraId="2B414B84" w14:textId="77777777" w:rsidR="00A95021" w:rsidRDefault="00A95021" w:rsidP="00A95021">
      <w:r>
        <w:t>For purposes of employment, salary placement, and any other accrued benefits of recognition, all degrees and/or college units shall be measured against the following definition of “accredited institution”:</w:t>
      </w:r>
    </w:p>
    <w:p w14:paraId="02FABFAE" w14:textId="77777777" w:rsidR="00A95021" w:rsidRDefault="00A95021" w:rsidP="00A95021"/>
    <w:p w14:paraId="68981694" w14:textId="77777777" w:rsidR="00A95021" w:rsidRDefault="00A95021" w:rsidP="00A95021">
      <w:r>
        <w:t>An accredited institution shall be any institution of higher education which is accredited by one of the six nationally recognized, regional accrediting associations: Middle States Association of Colleges and Secondary Schools; New England Association of Schools and Colleges; North Central Association of Colleges and Secondary Schools; Northwest Association of Schools and Colleges; Southern Association of Colleges and Schools; Western Association of Schools and Colleges.</w:t>
      </w:r>
    </w:p>
    <w:p w14:paraId="2DA71797" w14:textId="77777777" w:rsidR="00A95021" w:rsidRDefault="00A95021" w:rsidP="00A95021"/>
    <w:p w14:paraId="7E40D4F1" w14:textId="77777777" w:rsidR="00A95021" w:rsidRDefault="00A95021" w:rsidP="00A95021">
      <w:r>
        <w:t>Institutions such as vocational or professional schools or foreign institutions of higher education shall be considered accredited if they have been accredited by the recognized organization charged with accrediting such special types of institutions.</w:t>
      </w:r>
    </w:p>
    <w:p w14:paraId="183620A2" w14:textId="77777777" w:rsidR="00A95021" w:rsidRDefault="00A95021" w:rsidP="00A95021"/>
    <w:p w14:paraId="6F8E9CB9" w14:textId="77777777" w:rsidR="00A95021" w:rsidRDefault="00A95021" w:rsidP="00A95021">
      <w:r>
        <w:t>Degrees or units from foreign universities or from specialized educational institutions shall be subject to determination of equivalency by the superintendent/president.</w:t>
      </w:r>
    </w:p>
    <w:p w14:paraId="4D1F560C" w14:textId="77777777" w:rsidR="00A95021" w:rsidRDefault="00A95021" w:rsidP="00A95021"/>
    <w:p w14:paraId="4634F97A" w14:textId="35934EA3" w:rsidR="00A95021" w:rsidRPr="00A15CBE" w:rsidRDefault="00A95021" w:rsidP="00A95021">
      <w:pPr>
        <w:pStyle w:val="Heading2"/>
      </w:pPr>
      <w:bookmarkStart w:id="163" w:name="_Toc292870612"/>
      <w:bookmarkStart w:id="164" w:name="_Toc73129899"/>
      <w:r>
        <w:t>APPENDIX 6.2: CLASSES FOR NON-CE (NON-VOCATIONAL) TEACHING POSITIONS</w:t>
      </w:r>
      <w:bookmarkEnd w:id="163"/>
      <w:bookmarkEnd w:id="164"/>
    </w:p>
    <w:p w14:paraId="7953A578" w14:textId="77777777" w:rsidR="00A95021" w:rsidRDefault="00A95021" w:rsidP="00A95021">
      <w:pPr>
        <w:rPr>
          <w:b/>
        </w:rPr>
      </w:pPr>
    </w:p>
    <w:p w14:paraId="18FFD8DE" w14:textId="77777777" w:rsidR="00A95021" w:rsidRPr="008B3D6A" w:rsidRDefault="00A95021" w:rsidP="00A95021">
      <w:pPr>
        <w:rPr>
          <w:b/>
        </w:rPr>
      </w:pPr>
      <w:r w:rsidRPr="008B3D6A">
        <w:rPr>
          <w:b/>
        </w:rPr>
        <w:t>CLASS I</w:t>
      </w:r>
      <w:r>
        <w:rPr>
          <w:b/>
        </w:rPr>
        <w:t>:</w:t>
      </w:r>
    </w:p>
    <w:p w14:paraId="2A2F8242" w14:textId="77777777" w:rsidR="00A95021" w:rsidRPr="005A7EA7" w:rsidRDefault="00A95021" w:rsidP="00A95021">
      <w:r w:rsidRPr="005A7EA7">
        <w:t>Possession of the minimum qualifications or equivalent required to provide service in the position or teach in the discipline to which assigned, or the California Community college credential required to provide service in the position or teach in the discipline to which assigned.</w:t>
      </w:r>
    </w:p>
    <w:p w14:paraId="7BA4EDFF" w14:textId="77777777" w:rsidR="00A95021" w:rsidRDefault="00A95021" w:rsidP="00A95021"/>
    <w:p w14:paraId="014B4F8B" w14:textId="77777777" w:rsidR="00A95021" w:rsidRPr="008B3D6A" w:rsidRDefault="00A95021" w:rsidP="00A95021">
      <w:pPr>
        <w:rPr>
          <w:b/>
        </w:rPr>
      </w:pPr>
      <w:r w:rsidRPr="008B3D6A">
        <w:rPr>
          <w:b/>
        </w:rPr>
        <w:t>CLASS I</w:t>
      </w:r>
      <w:r>
        <w:rPr>
          <w:b/>
        </w:rPr>
        <w:t>I:</w:t>
      </w:r>
    </w:p>
    <w:p w14:paraId="41373D5F" w14:textId="77777777" w:rsidR="00A95021" w:rsidRPr="005A7EA7" w:rsidRDefault="00A95021" w:rsidP="00A95021">
      <w:r w:rsidRPr="005A7EA7">
        <w:t>Master</w:t>
      </w:r>
      <w:r>
        <w:t>’</w:t>
      </w:r>
      <w:r w:rsidRPr="005A7EA7">
        <w:t>s or Baccalaureate Degree plus 36 semester units of upper division or graduate coursework taken after completion of the B.A./B.S. requirements in or related to the discipline to which assigned AND/OR as part of a graduate degree program.</w:t>
      </w:r>
    </w:p>
    <w:p w14:paraId="7F3A2FFD" w14:textId="77777777" w:rsidR="00A95021" w:rsidRPr="005A7EA7" w:rsidRDefault="00A95021" w:rsidP="00A95021">
      <w:pPr>
        <w:jc w:val="center"/>
      </w:pPr>
      <w:r w:rsidRPr="005A7EA7">
        <w:t>AND</w:t>
      </w:r>
    </w:p>
    <w:p w14:paraId="764FF757" w14:textId="77777777" w:rsidR="00A95021" w:rsidRDefault="00A95021" w:rsidP="00A95021">
      <w:r w:rsidRPr="005A7EA7">
        <w:lastRenderedPageBreak/>
        <w:t>Possession of the minimum qualifications or equivalent required to provide service in the position or teach in the discipline to which assigned, or the California community college credential required to provide service in the position or teach in the discipline to which assigned.</w:t>
      </w:r>
    </w:p>
    <w:p w14:paraId="74D0BD50" w14:textId="77777777" w:rsidR="00A95021" w:rsidRDefault="00A95021" w:rsidP="00A95021">
      <w:pPr>
        <w:rPr>
          <w:b/>
        </w:rPr>
      </w:pPr>
    </w:p>
    <w:p w14:paraId="06FB97E2" w14:textId="77777777" w:rsidR="00A95021" w:rsidRPr="008B3D6A" w:rsidRDefault="00A95021" w:rsidP="00A95021">
      <w:pPr>
        <w:rPr>
          <w:b/>
        </w:rPr>
      </w:pPr>
      <w:r w:rsidRPr="008B3D6A">
        <w:rPr>
          <w:b/>
        </w:rPr>
        <w:t>CLASS I</w:t>
      </w:r>
      <w:r>
        <w:rPr>
          <w:b/>
        </w:rPr>
        <w:t>II:</w:t>
      </w:r>
    </w:p>
    <w:p w14:paraId="7CFE6947" w14:textId="77777777" w:rsidR="00A95021" w:rsidRPr="005A7EA7" w:rsidRDefault="00A95021" w:rsidP="00A95021">
      <w:r w:rsidRPr="005A7EA7">
        <w:t>A Master</w:t>
      </w:r>
      <w:r>
        <w:t>’</w:t>
      </w:r>
      <w:r w:rsidRPr="005A7EA7">
        <w:t>s Degree with a total of 48 semester units of upper division or graduate coursework taken after completion of the B.A./B.S. requirements in or related to the discipline to which assigned AND/OR as part of a graduate degree program.</w:t>
      </w:r>
    </w:p>
    <w:p w14:paraId="4719C121" w14:textId="77777777" w:rsidR="00A95021" w:rsidRPr="005A7EA7" w:rsidRDefault="00A95021" w:rsidP="00A95021">
      <w:pPr>
        <w:jc w:val="center"/>
      </w:pPr>
      <w:r w:rsidRPr="005A7EA7">
        <w:t>AND</w:t>
      </w:r>
    </w:p>
    <w:p w14:paraId="4212DE0A" w14:textId="77777777" w:rsidR="00A95021" w:rsidRPr="005A7EA7" w:rsidRDefault="00A95021" w:rsidP="00A95021">
      <w:r w:rsidRPr="005A7EA7">
        <w:t>Possession of the minimum qualifications or equivalent required to provide service in the position or teach in the discipline to which assigned, or the California community college credential required to provide service in the position or teach in the discipline to which assigned.</w:t>
      </w:r>
    </w:p>
    <w:p w14:paraId="68DCF14F" w14:textId="77777777" w:rsidR="00A95021" w:rsidRDefault="00A95021" w:rsidP="00A95021">
      <w:pPr>
        <w:rPr>
          <w:b/>
        </w:rPr>
      </w:pPr>
    </w:p>
    <w:p w14:paraId="7F224F11" w14:textId="77777777" w:rsidR="00A95021" w:rsidRPr="008B3D6A" w:rsidRDefault="00A95021" w:rsidP="00A95021">
      <w:pPr>
        <w:rPr>
          <w:b/>
        </w:rPr>
      </w:pPr>
      <w:r w:rsidRPr="008B3D6A">
        <w:rPr>
          <w:b/>
        </w:rPr>
        <w:t>CLASS I</w:t>
      </w:r>
      <w:r>
        <w:rPr>
          <w:b/>
        </w:rPr>
        <w:t>V:</w:t>
      </w:r>
    </w:p>
    <w:p w14:paraId="62404A8A" w14:textId="77777777" w:rsidR="00A95021" w:rsidRPr="005A7EA7" w:rsidRDefault="00A95021" w:rsidP="00A95021">
      <w:r w:rsidRPr="005A7EA7">
        <w:t>A Master</w:t>
      </w:r>
      <w:r>
        <w:t>’</w:t>
      </w:r>
      <w:r w:rsidRPr="005A7EA7">
        <w:t>s Degree with a total of 60 semester units of upper division or graduate coursework taken after completion of the B.A./B.S. requirements in or related to the discipline to which assigned AND/OR as part of a graduate degree program.</w:t>
      </w:r>
    </w:p>
    <w:p w14:paraId="57788AA4" w14:textId="77777777" w:rsidR="00A95021" w:rsidRPr="005A7EA7" w:rsidRDefault="00A95021" w:rsidP="00A95021">
      <w:pPr>
        <w:jc w:val="center"/>
      </w:pPr>
      <w:r w:rsidRPr="005A7EA7">
        <w:t>AND</w:t>
      </w:r>
    </w:p>
    <w:p w14:paraId="466B8EBE" w14:textId="77777777" w:rsidR="00A95021" w:rsidRPr="005A7EA7" w:rsidRDefault="00A95021" w:rsidP="00A95021">
      <w:r w:rsidRPr="005A7EA7">
        <w:t>Possession of the minimum qualifications or equivalent required to provide service in the position or teach in the discipline to which assigned, or the California community college credential required to provide service in the position or teach in the discipline to which assigned.</w:t>
      </w:r>
    </w:p>
    <w:p w14:paraId="274FEEB5" w14:textId="77777777" w:rsidR="00A95021" w:rsidRDefault="00A95021" w:rsidP="00A95021">
      <w:pPr>
        <w:rPr>
          <w:b/>
        </w:rPr>
      </w:pPr>
    </w:p>
    <w:p w14:paraId="40856DDF" w14:textId="77777777" w:rsidR="00A95021" w:rsidRPr="008B3D6A" w:rsidRDefault="00A95021" w:rsidP="00A95021">
      <w:pPr>
        <w:rPr>
          <w:b/>
        </w:rPr>
      </w:pPr>
      <w:r>
        <w:rPr>
          <w:b/>
        </w:rPr>
        <w:t>CLASS V:</w:t>
      </w:r>
    </w:p>
    <w:p w14:paraId="59D4CEDD" w14:textId="77777777" w:rsidR="00A95021" w:rsidRPr="005A7EA7" w:rsidRDefault="00A95021" w:rsidP="00A95021">
      <w:r w:rsidRPr="005A7EA7">
        <w:t>A Master</w:t>
      </w:r>
      <w:r>
        <w:t>’</w:t>
      </w:r>
      <w:r w:rsidRPr="005A7EA7">
        <w:t>s Degree with a total of 72 semester units of upper division or graduate coursework taken after completion of the B.A./B.S. requirements in or related to the discipline to which assigned AND/OR as part of a graduate degree program.</w:t>
      </w:r>
    </w:p>
    <w:p w14:paraId="5410DFBB" w14:textId="77777777" w:rsidR="00A95021" w:rsidRPr="005A7EA7" w:rsidRDefault="00A95021" w:rsidP="00A95021">
      <w:pPr>
        <w:jc w:val="center"/>
      </w:pPr>
      <w:r w:rsidRPr="005A7EA7">
        <w:t>AND</w:t>
      </w:r>
    </w:p>
    <w:p w14:paraId="2663F4E8" w14:textId="77777777" w:rsidR="00A95021" w:rsidRDefault="00A95021" w:rsidP="00A95021">
      <w:r w:rsidRPr="005A7EA7">
        <w:t>Possession of the minimum qualifications or equivalent required to provide service in the position or teach in the discipline to which assigned, or the California community college credential required to provide service in the position or teach in the discipline to which assigned.</w:t>
      </w:r>
    </w:p>
    <w:p w14:paraId="63B7384E" w14:textId="77777777" w:rsidR="00A95021" w:rsidRDefault="00A95021" w:rsidP="00A95021"/>
    <w:p w14:paraId="06F7E1E1" w14:textId="77777777" w:rsidR="00A95021" w:rsidRPr="008B3D6A" w:rsidRDefault="00A95021" w:rsidP="00A95021">
      <w:pPr>
        <w:rPr>
          <w:b/>
        </w:rPr>
      </w:pPr>
      <w:r>
        <w:rPr>
          <w:b/>
        </w:rPr>
        <w:t>CLASS VI:</w:t>
      </w:r>
    </w:p>
    <w:p w14:paraId="6EA12A89" w14:textId="77777777" w:rsidR="00A95021" w:rsidRPr="00D357FD" w:rsidRDefault="00A95021" w:rsidP="00A95021">
      <w:pPr>
        <w:rPr>
          <w:rFonts w:asciiTheme="majorHAnsi" w:hAnsiTheme="majorHAnsi" w:cstheme="majorHAnsi"/>
          <w:b/>
        </w:rPr>
      </w:pPr>
      <w:r w:rsidRPr="00E42561">
        <w:rPr>
          <w:rFonts w:asciiTheme="majorHAnsi" w:hAnsiTheme="majorHAnsi" w:cstheme="majorHAnsi"/>
          <w:color w:val="000000"/>
          <w:szCs w:val="20"/>
        </w:rPr>
        <w:t>An earned Doctorate from an accredited institution or foreign equivalent</w:t>
      </w:r>
    </w:p>
    <w:p w14:paraId="37E9B3A5" w14:textId="77777777" w:rsidR="00A95021" w:rsidRPr="00D357FD" w:rsidRDefault="00A95021" w:rsidP="00A95021">
      <w:pPr>
        <w:jc w:val="center"/>
        <w:rPr>
          <w:rFonts w:asciiTheme="majorHAnsi" w:hAnsiTheme="majorHAnsi" w:cstheme="majorHAnsi"/>
        </w:rPr>
      </w:pPr>
      <w:r w:rsidRPr="00E42561">
        <w:rPr>
          <w:rFonts w:asciiTheme="majorHAnsi" w:hAnsiTheme="majorHAnsi" w:cstheme="majorHAnsi"/>
        </w:rPr>
        <w:t>AND</w:t>
      </w:r>
    </w:p>
    <w:p w14:paraId="1B9D8DBF" w14:textId="77777777" w:rsidR="00A95021" w:rsidRPr="005A7EA7" w:rsidRDefault="00A95021" w:rsidP="00A95021">
      <w:r w:rsidRPr="00E42561">
        <w:rPr>
          <w:rFonts w:asciiTheme="majorHAnsi" w:hAnsiTheme="majorHAnsi" w:cstheme="majorHAnsi"/>
        </w:rPr>
        <w:t>Possession of the minimum qualifications or equivalent required to provide service in the position or teach in the discipline to which assigned, or the California community college</w:t>
      </w:r>
      <w:r w:rsidRPr="005A7EA7">
        <w:t xml:space="preserve"> credential required to provide service in the position or teach in the discipline to which assigned.</w:t>
      </w:r>
    </w:p>
    <w:p w14:paraId="065392D6" w14:textId="77777777" w:rsidR="00A95021" w:rsidRPr="005A7EA7" w:rsidRDefault="00A95021" w:rsidP="00A95021"/>
    <w:p w14:paraId="4F34C2EE" w14:textId="77777777" w:rsidR="00A95021" w:rsidRDefault="00A95021" w:rsidP="00A95021">
      <w:pPr>
        <w:rPr>
          <w:b/>
          <w:i/>
          <w:szCs w:val="28"/>
        </w:rPr>
      </w:pPr>
      <w:r>
        <w:rPr>
          <w:b/>
        </w:rPr>
        <w:br w:type="page"/>
      </w:r>
    </w:p>
    <w:p w14:paraId="3626FE3A" w14:textId="77777777" w:rsidR="00A95021" w:rsidRDefault="00A95021" w:rsidP="00A95021">
      <w:pPr>
        <w:pStyle w:val="Heading2"/>
      </w:pPr>
      <w:bookmarkStart w:id="165" w:name="_Toc292870613"/>
      <w:bookmarkStart w:id="166" w:name="_Toc73129900"/>
      <w:r>
        <w:lastRenderedPageBreak/>
        <w:t>APPENDIX 6.3: CLASSES FOR CAREER TECHNICAL EDUCATION (VOCATIONAL) POSITIONS</w:t>
      </w:r>
      <w:bookmarkEnd w:id="165"/>
      <w:bookmarkEnd w:id="166"/>
    </w:p>
    <w:p w14:paraId="10F3C1C7" w14:textId="77777777" w:rsidR="00A95021" w:rsidRDefault="00A95021" w:rsidP="00A95021"/>
    <w:p w14:paraId="725DA670" w14:textId="77777777" w:rsidR="00A95021" w:rsidRPr="008B3D6A" w:rsidRDefault="00A95021" w:rsidP="00A95021">
      <w:pPr>
        <w:rPr>
          <w:b/>
        </w:rPr>
      </w:pPr>
      <w:r w:rsidRPr="008B3D6A">
        <w:rPr>
          <w:b/>
        </w:rPr>
        <w:t>CLASS I</w:t>
      </w:r>
      <w:r>
        <w:rPr>
          <w:b/>
        </w:rPr>
        <w:t>:</w:t>
      </w:r>
    </w:p>
    <w:p w14:paraId="0DC70AE8" w14:textId="77777777" w:rsidR="00A95021" w:rsidRDefault="00A95021" w:rsidP="00A95021">
      <w:r w:rsidRPr="008B3D6A">
        <w:t>Possession of the minimum qualifications or equivalent required to teach in the discipline to which assigned, or possession of a California community college credential issued on the basis of occupational experience in the discipline to which assigned.</w:t>
      </w:r>
    </w:p>
    <w:p w14:paraId="27FA0F45" w14:textId="77777777" w:rsidR="00A95021" w:rsidRDefault="00A95021" w:rsidP="00A95021"/>
    <w:p w14:paraId="3F288B41" w14:textId="77777777" w:rsidR="00A95021" w:rsidRPr="008B3D6A" w:rsidRDefault="00A95021" w:rsidP="00A95021">
      <w:pPr>
        <w:rPr>
          <w:b/>
        </w:rPr>
      </w:pPr>
      <w:r w:rsidRPr="008B3D6A">
        <w:rPr>
          <w:b/>
        </w:rPr>
        <w:t>CLASS I</w:t>
      </w:r>
      <w:r>
        <w:rPr>
          <w:b/>
        </w:rPr>
        <w:t>I:</w:t>
      </w:r>
    </w:p>
    <w:p w14:paraId="11731781" w14:textId="77777777" w:rsidR="00A95021" w:rsidRDefault="00A95021" w:rsidP="00A95021">
      <w:r w:rsidRPr="008B3D6A">
        <w:t>Completion of 12 units of coursework in th</w:t>
      </w:r>
      <w:r>
        <w:t>e discipline to which assigned</w:t>
      </w:r>
    </w:p>
    <w:p w14:paraId="07597001" w14:textId="77777777" w:rsidR="00A95021" w:rsidRPr="008B3D6A" w:rsidRDefault="00A95021" w:rsidP="00A95021">
      <w:pPr>
        <w:jc w:val="center"/>
      </w:pPr>
      <w:r w:rsidRPr="008B3D6A">
        <w:t>AND</w:t>
      </w:r>
    </w:p>
    <w:p w14:paraId="0D2A9C6D" w14:textId="77777777" w:rsidR="00A95021" w:rsidRPr="008B3D6A" w:rsidRDefault="00A95021" w:rsidP="00A95021">
      <w:r w:rsidRPr="008B3D6A">
        <w:t>Possession of the minimum qualifications or equivalent required to teach in the discipline to which assigned, or a California community college credential issued on the basis of occupational experience in the discipline to which assigned.</w:t>
      </w:r>
    </w:p>
    <w:p w14:paraId="36BFAEB5" w14:textId="77777777" w:rsidR="00A95021" w:rsidRDefault="00A95021" w:rsidP="00A95021"/>
    <w:p w14:paraId="729E1690" w14:textId="77777777" w:rsidR="00A95021" w:rsidRPr="008B3D6A" w:rsidRDefault="00A95021" w:rsidP="00A95021">
      <w:pPr>
        <w:rPr>
          <w:b/>
        </w:rPr>
      </w:pPr>
      <w:r w:rsidRPr="008B3D6A">
        <w:rPr>
          <w:b/>
        </w:rPr>
        <w:t>CLASS I</w:t>
      </w:r>
      <w:r>
        <w:rPr>
          <w:b/>
        </w:rPr>
        <w:t>II:</w:t>
      </w:r>
    </w:p>
    <w:p w14:paraId="35D49716" w14:textId="77777777" w:rsidR="00A95021" w:rsidRPr="008B3D6A" w:rsidRDefault="00A95021" w:rsidP="00A95021">
      <w:r w:rsidRPr="008B3D6A">
        <w:t>An Associate Degree plus 12 units of coursework taken after completion of the A.A./A.S. requirements in or related to t</w:t>
      </w:r>
      <w:r>
        <w:t>he discipline to which assigned</w:t>
      </w:r>
    </w:p>
    <w:p w14:paraId="37B4FBBD" w14:textId="77777777" w:rsidR="00A95021" w:rsidRPr="008B3D6A" w:rsidRDefault="00A95021" w:rsidP="00A95021">
      <w:pPr>
        <w:jc w:val="center"/>
      </w:pPr>
      <w:r w:rsidRPr="008B3D6A">
        <w:t>AND</w:t>
      </w:r>
    </w:p>
    <w:p w14:paraId="352A45D9" w14:textId="77777777" w:rsidR="00A95021" w:rsidRDefault="00A95021" w:rsidP="00A95021">
      <w:r w:rsidRPr="008B3D6A">
        <w:t>Possession of the minimum qualifications or equivalent required to teach in the discipline to which assigned, or a California community college credential issued on the basis of occupational experience in the discipline to which assigned.</w:t>
      </w:r>
    </w:p>
    <w:p w14:paraId="31C6548C" w14:textId="77777777" w:rsidR="00A95021" w:rsidRDefault="00A95021" w:rsidP="00A95021"/>
    <w:p w14:paraId="20A659F9" w14:textId="77777777" w:rsidR="00A95021" w:rsidRPr="008B3D6A" w:rsidRDefault="00A95021" w:rsidP="00A95021">
      <w:pPr>
        <w:rPr>
          <w:b/>
        </w:rPr>
      </w:pPr>
      <w:r w:rsidRPr="008B3D6A">
        <w:rPr>
          <w:b/>
        </w:rPr>
        <w:t>CLASS I</w:t>
      </w:r>
      <w:r>
        <w:rPr>
          <w:b/>
        </w:rPr>
        <w:t>V:</w:t>
      </w:r>
    </w:p>
    <w:p w14:paraId="28D67A81" w14:textId="77777777" w:rsidR="00A95021" w:rsidRPr="008B3D6A" w:rsidRDefault="00A95021" w:rsidP="00A95021">
      <w:r w:rsidRPr="008B3D6A">
        <w:t>A Baccalaureate Degree plus 24 semester units of upper division or graduate coursework taken after completion of the B.A./B.S. requirements in or related to the discipline to which assigned AND/OR as pa</w:t>
      </w:r>
      <w:r>
        <w:t>rt of a graduate degree program</w:t>
      </w:r>
    </w:p>
    <w:p w14:paraId="4726608F" w14:textId="77777777" w:rsidR="00A95021" w:rsidRPr="008B3D6A" w:rsidRDefault="00A95021" w:rsidP="00A95021">
      <w:pPr>
        <w:jc w:val="center"/>
      </w:pPr>
      <w:r w:rsidRPr="008B3D6A">
        <w:t>AND</w:t>
      </w:r>
    </w:p>
    <w:p w14:paraId="2653228C" w14:textId="77777777" w:rsidR="00A95021" w:rsidRDefault="00A95021" w:rsidP="00A95021">
      <w:r w:rsidRPr="008B3D6A">
        <w:t>Possession of the minimum qualifications or equivalent required to teach in the discipline to which assigned, or a California community college credential issued on the basis of occupational experience in the discipline to which assigned.</w:t>
      </w:r>
    </w:p>
    <w:p w14:paraId="5E610B1B" w14:textId="77777777" w:rsidR="00A95021" w:rsidRDefault="00A95021" w:rsidP="00A95021"/>
    <w:p w14:paraId="4BF3F821" w14:textId="77777777" w:rsidR="00A95021" w:rsidRPr="008B3D6A" w:rsidRDefault="00A95021" w:rsidP="00A95021">
      <w:pPr>
        <w:rPr>
          <w:b/>
        </w:rPr>
      </w:pPr>
      <w:r w:rsidRPr="008B3D6A">
        <w:rPr>
          <w:b/>
        </w:rPr>
        <w:t>CLASS V:</w:t>
      </w:r>
    </w:p>
    <w:p w14:paraId="6982E459" w14:textId="77777777" w:rsidR="00A95021" w:rsidRPr="008B3D6A" w:rsidRDefault="00A95021" w:rsidP="00A95021">
      <w:r w:rsidRPr="008B3D6A">
        <w:t>A Master</w:t>
      </w:r>
      <w:r>
        <w:t>’</w:t>
      </w:r>
      <w:r w:rsidRPr="008B3D6A">
        <w:t>s Degree plus 36 semester units of upper division or graduate coursework taken after completion of the B.A./B.S. requirements in or related to the discipline to which assigned AND/OR as part of a graduate degree p</w:t>
      </w:r>
      <w:r>
        <w:t>rogram</w:t>
      </w:r>
    </w:p>
    <w:p w14:paraId="5D7F2CC8" w14:textId="77777777" w:rsidR="00A95021" w:rsidRPr="008B3D6A" w:rsidRDefault="00A95021" w:rsidP="00A95021">
      <w:pPr>
        <w:jc w:val="center"/>
      </w:pPr>
      <w:r w:rsidRPr="008B3D6A">
        <w:t>AND</w:t>
      </w:r>
    </w:p>
    <w:p w14:paraId="72E5D78F" w14:textId="77777777" w:rsidR="00A95021" w:rsidRDefault="00A95021" w:rsidP="00A95021">
      <w:r w:rsidRPr="008B3D6A">
        <w:t>Possession of the minimum qualifications or equivalent required to teach in the discipline to which assigned, or a California community college credential issued on the basis of occupational experience in the discipline to which assigned.</w:t>
      </w:r>
    </w:p>
    <w:p w14:paraId="768B8028" w14:textId="77777777" w:rsidR="00A95021" w:rsidRDefault="00A95021" w:rsidP="00A95021">
      <w:pPr>
        <w:rPr>
          <w:b/>
        </w:rPr>
      </w:pPr>
      <w:r>
        <w:rPr>
          <w:b/>
        </w:rPr>
        <w:br w:type="page"/>
      </w:r>
    </w:p>
    <w:p w14:paraId="60C07E6F" w14:textId="77777777" w:rsidR="00A95021" w:rsidRPr="00D357FD" w:rsidRDefault="00A95021" w:rsidP="00A95021">
      <w:pPr>
        <w:rPr>
          <w:rFonts w:asciiTheme="majorHAnsi" w:hAnsiTheme="majorHAnsi" w:cstheme="majorHAnsi"/>
          <w:color w:val="000000"/>
          <w:szCs w:val="20"/>
        </w:rPr>
      </w:pPr>
      <w:r w:rsidRPr="00E42561">
        <w:rPr>
          <w:rFonts w:asciiTheme="majorHAnsi" w:hAnsiTheme="majorHAnsi" w:cstheme="majorHAnsi"/>
          <w:b/>
        </w:rPr>
        <w:lastRenderedPageBreak/>
        <w:t>CLASS VI</w:t>
      </w:r>
      <w:r w:rsidRPr="00E42561">
        <w:rPr>
          <w:rFonts w:asciiTheme="majorHAnsi" w:hAnsiTheme="majorHAnsi" w:cstheme="majorHAnsi"/>
          <w:color w:val="000000"/>
          <w:szCs w:val="20"/>
        </w:rPr>
        <w:t xml:space="preserve"> </w:t>
      </w:r>
    </w:p>
    <w:p w14:paraId="53BF448F" w14:textId="77777777" w:rsidR="00A95021" w:rsidRPr="00D357FD" w:rsidRDefault="00A95021" w:rsidP="00A95021">
      <w:pPr>
        <w:rPr>
          <w:rFonts w:asciiTheme="majorHAnsi" w:hAnsiTheme="majorHAnsi" w:cstheme="majorHAnsi"/>
          <w:b/>
        </w:rPr>
      </w:pPr>
      <w:r w:rsidRPr="00E42561">
        <w:rPr>
          <w:rFonts w:asciiTheme="majorHAnsi" w:hAnsiTheme="majorHAnsi" w:cstheme="majorHAnsi"/>
          <w:color w:val="000000"/>
          <w:szCs w:val="20"/>
        </w:rPr>
        <w:t>An earned Doctorate from an accredited institution or foreign equivalent</w:t>
      </w:r>
    </w:p>
    <w:p w14:paraId="6BB612CA" w14:textId="77777777" w:rsidR="00A95021" w:rsidRPr="00D357FD" w:rsidRDefault="00A95021" w:rsidP="00A95021">
      <w:pPr>
        <w:jc w:val="center"/>
        <w:rPr>
          <w:rFonts w:asciiTheme="majorHAnsi" w:hAnsiTheme="majorHAnsi" w:cstheme="majorHAnsi"/>
        </w:rPr>
      </w:pPr>
      <w:r w:rsidRPr="00E42561">
        <w:rPr>
          <w:rFonts w:asciiTheme="majorHAnsi" w:hAnsiTheme="majorHAnsi" w:cstheme="majorHAnsi"/>
        </w:rPr>
        <w:t>AND</w:t>
      </w:r>
    </w:p>
    <w:p w14:paraId="42FBBE5A" w14:textId="77777777" w:rsidR="00A95021" w:rsidRPr="007E1A0D" w:rsidRDefault="00A95021" w:rsidP="00A95021">
      <w:r w:rsidRPr="008B3D6A">
        <w:t xml:space="preserve">Possession of the minimum qualifications or equivalent required to teach in the discipline to which assigned, or a California community college credential issued on the basis of occupational experience in the discipline to </w:t>
      </w:r>
      <w:r w:rsidRPr="007E1A0D">
        <w:t>which assigned.</w:t>
      </w:r>
    </w:p>
    <w:p w14:paraId="4EC25CFC" w14:textId="77777777" w:rsidR="00A95021" w:rsidRPr="004C2B20" w:rsidRDefault="00A95021" w:rsidP="00A95021"/>
    <w:p w14:paraId="117604AB" w14:textId="77777777" w:rsidR="00A95021" w:rsidRDefault="00A95021" w:rsidP="00A95021">
      <w:pPr>
        <w:pStyle w:val="Heading1"/>
      </w:pPr>
      <w:bookmarkStart w:id="167" w:name="_Toc292870614"/>
      <w:bookmarkStart w:id="168" w:name="_Toc73129901"/>
      <w:r>
        <w:lastRenderedPageBreak/>
        <w:t>APPENDIX 7: FACULTY SALARY SCHEDULES</w:t>
      </w:r>
      <w:bookmarkEnd w:id="167"/>
      <w:bookmarkEnd w:id="168"/>
    </w:p>
    <w:p w14:paraId="779DD4C8" w14:textId="4784E830" w:rsidR="00A95021" w:rsidRDefault="00A95021" w:rsidP="00A95021">
      <w:pPr>
        <w:pStyle w:val="Heading2"/>
      </w:pPr>
      <w:bookmarkStart w:id="169" w:name="_Toc292870615"/>
      <w:bookmarkStart w:id="170" w:name="_Toc73129902"/>
      <w:r>
        <w:t>APPENDIX 7.1: ANNUAL FACULTY SALARY SCHEDULES</w:t>
      </w:r>
      <w:bookmarkEnd w:id="169"/>
      <w:bookmarkEnd w:id="170"/>
      <w:r>
        <w:t xml:space="preserve"> </w:t>
      </w:r>
    </w:p>
    <w:p w14:paraId="7CF8F37D" w14:textId="77777777" w:rsidR="00A95021" w:rsidRDefault="00A95021" w:rsidP="00A95021"/>
    <w:p w14:paraId="75A205E8" w14:textId="4A54D169" w:rsidR="00A95021" w:rsidRDefault="00A95021" w:rsidP="00A95021">
      <w:r>
        <w:t xml:space="preserve">The following tables specify the annual full-time salary schedules for </w:t>
      </w:r>
      <w:del w:id="171" w:author="Hayley Schwartzkopf" w:date="2022-05-26T15:30:00Z">
        <w:r w:rsidR="0070451A" w:rsidDel="00A16830">
          <w:delText>2021/2022</w:delText>
        </w:r>
        <w:r w:rsidR="002E383F" w:rsidDel="00A16830">
          <w:delText>,</w:delText>
        </w:r>
      </w:del>
      <w:r w:rsidR="002E383F">
        <w:t xml:space="preserve"> </w:t>
      </w:r>
      <w:r w:rsidR="0070451A">
        <w:t>2022/2023</w:t>
      </w:r>
      <w:r w:rsidR="002E383F">
        <w:t xml:space="preserve">, </w:t>
      </w:r>
      <w:del w:id="172" w:author="Hayley Schwartzkopf" w:date="2022-05-26T15:30:00Z">
        <w:r w:rsidR="002E383F" w:rsidDel="00A16830">
          <w:delText>and</w:delText>
        </w:r>
      </w:del>
      <w:r w:rsidR="0070451A">
        <w:t>2023/2024</w:t>
      </w:r>
      <w:ins w:id="173" w:author="Hayley Schwartzkopf" w:date="2022-05-26T15:30:00Z">
        <w:r w:rsidR="00A16830">
          <w:t xml:space="preserve">, </w:t>
        </w:r>
      </w:ins>
      <w:ins w:id="174" w:author="Hayley Schwartzkopf" w:date="2022-05-26T15:31:00Z">
        <w:r w:rsidR="00A16830">
          <w:t>and</w:t>
        </w:r>
      </w:ins>
      <w:ins w:id="175" w:author="Hayley Schwartzkopf" w:date="2022-05-26T15:30:00Z">
        <w:r w:rsidR="00A16830">
          <w:t xml:space="preserve"> 2024/2025</w:t>
        </w:r>
      </w:ins>
      <w:r>
        <w:t xml:space="preserve">. Refer to </w:t>
      </w:r>
      <w:r w:rsidR="009C463E">
        <w:t>section</w:t>
      </w:r>
      <w:r>
        <w:t xml:space="preserve"> D.1.0.</w:t>
      </w:r>
    </w:p>
    <w:p w14:paraId="63C98D17" w14:textId="77777777" w:rsidR="00A95021" w:rsidRDefault="00A95021" w:rsidP="00A95021"/>
    <w:tbl>
      <w:tblPr>
        <w:tblW w:w="11034" w:type="dxa"/>
        <w:tblInd w:w="-1170" w:type="dxa"/>
        <w:tblLook w:val="04A0" w:firstRow="1" w:lastRow="0" w:firstColumn="1" w:lastColumn="0" w:noHBand="0" w:noVBand="1"/>
      </w:tblPr>
      <w:tblGrid>
        <w:gridCol w:w="654"/>
        <w:gridCol w:w="1730"/>
        <w:gridCol w:w="1730"/>
        <w:gridCol w:w="1730"/>
        <w:gridCol w:w="1730"/>
        <w:gridCol w:w="1730"/>
        <w:gridCol w:w="1730"/>
      </w:tblGrid>
      <w:tr w:rsidR="00A95021" w:rsidRPr="00214F40" w14:paraId="6AD0ADE8" w14:textId="77777777" w:rsidTr="00F75F2C">
        <w:trPr>
          <w:trHeight w:val="320"/>
        </w:trPr>
        <w:tc>
          <w:tcPr>
            <w:tcW w:w="11034" w:type="dxa"/>
            <w:gridSpan w:val="7"/>
            <w:tcBorders>
              <w:top w:val="nil"/>
              <w:left w:val="nil"/>
              <w:bottom w:val="nil"/>
              <w:right w:val="nil"/>
            </w:tcBorders>
            <w:shd w:val="clear" w:color="auto" w:fill="auto"/>
            <w:noWrap/>
            <w:vAlign w:val="bottom"/>
            <w:hideMark/>
          </w:tcPr>
          <w:p w14:paraId="1877926E" w14:textId="77777777" w:rsidR="00A95021" w:rsidRDefault="0070451A" w:rsidP="00AF5EBF">
            <w:pPr>
              <w:jc w:val="center"/>
              <w:rPr>
                <w:ins w:id="176" w:author="Hayley Schwartzkopf" w:date="2022-05-26T15:32:00Z"/>
                <w:rFonts w:asciiTheme="majorHAnsi" w:hAnsiTheme="majorHAnsi"/>
                <w:b/>
                <w:bCs/>
                <w:color w:val="000000"/>
                <w:szCs w:val="24"/>
              </w:rPr>
            </w:pPr>
            <w:r>
              <w:rPr>
                <w:rFonts w:asciiTheme="majorHAnsi" w:hAnsiTheme="majorHAnsi"/>
                <w:b/>
                <w:bCs/>
                <w:color w:val="000000"/>
                <w:szCs w:val="24"/>
              </w:rPr>
              <w:t>2022/2023</w:t>
            </w:r>
            <w:r w:rsidR="00A95021" w:rsidRPr="00F75F2C">
              <w:rPr>
                <w:rFonts w:asciiTheme="majorHAnsi" w:hAnsiTheme="majorHAnsi"/>
                <w:b/>
                <w:bCs/>
                <w:color w:val="000000"/>
                <w:szCs w:val="24"/>
              </w:rPr>
              <w:t xml:space="preserve"> Annual Salary Schedule</w:t>
            </w:r>
          </w:p>
          <w:p w14:paraId="0F091754" w14:textId="6416806C" w:rsidR="00A16830" w:rsidRPr="00F75F2C" w:rsidRDefault="00A16830" w:rsidP="00AF5EBF">
            <w:pPr>
              <w:jc w:val="center"/>
              <w:rPr>
                <w:rFonts w:asciiTheme="majorHAnsi" w:hAnsiTheme="majorHAnsi"/>
                <w:b/>
                <w:bCs/>
                <w:color w:val="000000"/>
                <w:szCs w:val="24"/>
              </w:rPr>
            </w:pPr>
            <w:ins w:id="177" w:author="Hayley Schwartzkopf" w:date="2022-05-26T15:32:00Z">
              <w:r>
                <w:rPr>
                  <w:rFonts w:asciiTheme="majorHAnsi" w:hAnsiTheme="majorHAnsi"/>
                  <w:b/>
                  <w:bCs/>
                  <w:color w:val="000000"/>
                  <w:szCs w:val="24"/>
                </w:rPr>
                <w:t>2.0% COLA</w:t>
              </w:r>
            </w:ins>
          </w:p>
        </w:tc>
      </w:tr>
      <w:tr w:rsidR="00A95021" w:rsidRPr="00214F40" w14:paraId="130A6A44" w14:textId="77777777" w:rsidTr="00F75F2C">
        <w:trPr>
          <w:trHeight w:val="320"/>
        </w:trPr>
        <w:tc>
          <w:tcPr>
            <w:tcW w:w="654" w:type="dxa"/>
            <w:tcBorders>
              <w:top w:val="single" w:sz="4" w:space="0" w:color="000000"/>
              <w:left w:val="single" w:sz="4" w:space="0" w:color="000000"/>
              <w:bottom w:val="single" w:sz="4" w:space="0" w:color="000000"/>
              <w:right w:val="single" w:sz="4" w:space="0" w:color="000000"/>
            </w:tcBorders>
            <w:shd w:val="clear" w:color="000000" w:fill="548CD4"/>
            <w:hideMark/>
          </w:tcPr>
          <w:p w14:paraId="62AC868E" w14:textId="77777777" w:rsidR="00A95021" w:rsidRPr="00214F40" w:rsidRDefault="00A95021" w:rsidP="00AF5EBF">
            <w:pPr>
              <w:jc w:val="center"/>
              <w:rPr>
                <w:b/>
                <w:bCs/>
                <w:color w:val="FEFEFE"/>
                <w:sz w:val="22"/>
                <w:szCs w:val="22"/>
              </w:rPr>
            </w:pPr>
            <w:r w:rsidRPr="00214F40">
              <w:rPr>
                <w:b/>
                <w:bCs/>
                <w:color w:val="FEFEFE"/>
                <w:sz w:val="22"/>
                <w:szCs w:val="22"/>
              </w:rPr>
              <w:t>STEP</w:t>
            </w:r>
          </w:p>
        </w:tc>
        <w:tc>
          <w:tcPr>
            <w:tcW w:w="1730" w:type="dxa"/>
            <w:tcBorders>
              <w:top w:val="single" w:sz="4" w:space="0" w:color="000000"/>
              <w:left w:val="nil"/>
              <w:bottom w:val="single" w:sz="4" w:space="0" w:color="000000"/>
              <w:right w:val="single" w:sz="4" w:space="0" w:color="000000"/>
            </w:tcBorders>
            <w:shd w:val="clear" w:color="000000" w:fill="548CD4"/>
            <w:hideMark/>
          </w:tcPr>
          <w:p w14:paraId="0FB2D75F" w14:textId="77777777" w:rsidR="00A95021" w:rsidRPr="00214F40" w:rsidRDefault="00A95021" w:rsidP="00AF5EBF">
            <w:pPr>
              <w:jc w:val="center"/>
              <w:rPr>
                <w:b/>
                <w:bCs/>
                <w:color w:val="FEFEFE"/>
                <w:sz w:val="22"/>
                <w:szCs w:val="22"/>
              </w:rPr>
            </w:pPr>
            <w:r w:rsidRPr="00214F40">
              <w:rPr>
                <w:b/>
                <w:bCs/>
                <w:color w:val="FEFEFE"/>
                <w:sz w:val="22"/>
                <w:szCs w:val="22"/>
              </w:rPr>
              <w:t>CLASS I</w:t>
            </w:r>
          </w:p>
        </w:tc>
        <w:tc>
          <w:tcPr>
            <w:tcW w:w="1730" w:type="dxa"/>
            <w:tcBorders>
              <w:top w:val="single" w:sz="4" w:space="0" w:color="000000"/>
              <w:left w:val="nil"/>
              <w:bottom w:val="single" w:sz="4" w:space="0" w:color="000000"/>
              <w:right w:val="single" w:sz="4" w:space="0" w:color="000000"/>
            </w:tcBorders>
            <w:shd w:val="clear" w:color="000000" w:fill="548CD4"/>
            <w:hideMark/>
          </w:tcPr>
          <w:p w14:paraId="5AFD0C8F" w14:textId="77777777" w:rsidR="00A95021" w:rsidRPr="00214F40" w:rsidRDefault="00A95021" w:rsidP="00AF5EBF">
            <w:pPr>
              <w:jc w:val="center"/>
              <w:rPr>
                <w:b/>
                <w:bCs/>
                <w:color w:val="FEFEFE"/>
                <w:sz w:val="22"/>
                <w:szCs w:val="22"/>
              </w:rPr>
            </w:pPr>
            <w:r w:rsidRPr="00214F40">
              <w:rPr>
                <w:b/>
                <w:bCs/>
                <w:color w:val="FEFEFE"/>
                <w:sz w:val="22"/>
                <w:szCs w:val="22"/>
              </w:rPr>
              <w:t>CLASS II</w:t>
            </w:r>
          </w:p>
        </w:tc>
        <w:tc>
          <w:tcPr>
            <w:tcW w:w="1730" w:type="dxa"/>
            <w:tcBorders>
              <w:top w:val="single" w:sz="4" w:space="0" w:color="000000"/>
              <w:left w:val="nil"/>
              <w:bottom w:val="single" w:sz="4" w:space="0" w:color="000000"/>
              <w:right w:val="single" w:sz="4" w:space="0" w:color="000000"/>
            </w:tcBorders>
            <w:shd w:val="clear" w:color="000000" w:fill="548CD4"/>
            <w:hideMark/>
          </w:tcPr>
          <w:p w14:paraId="38D7BADE" w14:textId="77777777" w:rsidR="00A95021" w:rsidRPr="00214F40" w:rsidRDefault="00A95021" w:rsidP="00AF5EBF">
            <w:pPr>
              <w:jc w:val="center"/>
              <w:rPr>
                <w:b/>
                <w:bCs/>
                <w:color w:val="FEFEFE"/>
                <w:sz w:val="22"/>
                <w:szCs w:val="22"/>
              </w:rPr>
            </w:pPr>
            <w:r w:rsidRPr="00214F40">
              <w:rPr>
                <w:b/>
                <w:bCs/>
                <w:color w:val="FEFEFE"/>
                <w:sz w:val="22"/>
                <w:szCs w:val="22"/>
              </w:rPr>
              <w:t>CLASS III</w:t>
            </w:r>
          </w:p>
        </w:tc>
        <w:tc>
          <w:tcPr>
            <w:tcW w:w="1730" w:type="dxa"/>
            <w:tcBorders>
              <w:top w:val="single" w:sz="4" w:space="0" w:color="000000"/>
              <w:left w:val="nil"/>
              <w:bottom w:val="single" w:sz="4" w:space="0" w:color="000000"/>
              <w:right w:val="single" w:sz="4" w:space="0" w:color="000000"/>
            </w:tcBorders>
            <w:shd w:val="clear" w:color="000000" w:fill="548CD4"/>
            <w:hideMark/>
          </w:tcPr>
          <w:p w14:paraId="4728A639" w14:textId="77777777" w:rsidR="00A95021" w:rsidRPr="00214F40" w:rsidRDefault="00A95021" w:rsidP="00AF5EBF">
            <w:pPr>
              <w:jc w:val="center"/>
              <w:rPr>
                <w:b/>
                <w:bCs/>
                <w:color w:val="FEFEFE"/>
                <w:sz w:val="22"/>
                <w:szCs w:val="22"/>
              </w:rPr>
            </w:pPr>
            <w:r w:rsidRPr="00214F40">
              <w:rPr>
                <w:b/>
                <w:bCs/>
                <w:color w:val="FEFEFE"/>
                <w:sz w:val="22"/>
                <w:szCs w:val="22"/>
              </w:rPr>
              <w:t>CLASS IV</w:t>
            </w:r>
          </w:p>
        </w:tc>
        <w:tc>
          <w:tcPr>
            <w:tcW w:w="1730" w:type="dxa"/>
            <w:tcBorders>
              <w:top w:val="single" w:sz="4" w:space="0" w:color="000000"/>
              <w:left w:val="nil"/>
              <w:bottom w:val="single" w:sz="4" w:space="0" w:color="000000"/>
              <w:right w:val="single" w:sz="4" w:space="0" w:color="000000"/>
            </w:tcBorders>
            <w:shd w:val="clear" w:color="000000" w:fill="548CD4"/>
            <w:hideMark/>
          </w:tcPr>
          <w:p w14:paraId="7D7DAECC" w14:textId="77777777" w:rsidR="00A95021" w:rsidRPr="00214F40" w:rsidRDefault="00A95021" w:rsidP="00AF5EBF">
            <w:pPr>
              <w:jc w:val="center"/>
              <w:rPr>
                <w:b/>
                <w:bCs/>
                <w:color w:val="FEFEFE"/>
                <w:sz w:val="22"/>
                <w:szCs w:val="22"/>
              </w:rPr>
            </w:pPr>
            <w:r w:rsidRPr="00214F40">
              <w:rPr>
                <w:b/>
                <w:bCs/>
                <w:color w:val="FEFEFE"/>
                <w:sz w:val="22"/>
                <w:szCs w:val="22"/>
              </w:rPr>
              <w:t>CLASS V</w:t>
            </w:r>
          </w:p>
        </w:tc>
        <w:tc>
          <w:tcPr>
            <w:tcW w:w="1730" w:type="dxa"/>
            <w:tcBorders>
              <w:top w:val="single" w:sz="4" w:space="0" w:color="000000"/>
              <w:left w:val="nil"/>
              <w:bottom w:val="single" w:sz="4" w:space="0" w:color="000000"/>
              <w:right w:val="single" w:sz="4" w:space="0" w:color="000000"/>
            </w:tcBorders>
            <w:shd w:val="clear" w:color="000000" w:fill="548CD4"/>
            <w:hideMark/>
          </w:tcPr>
          <w:p w14:paraId="59A7BCFF" w14:textId="77777777" w:rsidR="00A95021" w:rsidRPr="00214F40" w:rsidRDefault="00A95021" w:rsidP="00AF5EBF">
            <w:pPr>
              <w:jc w:val="center"/>
              <w:rPr>
                <w:b/>
                <w:bCs/>
                <w:color w:val="FEFEFE"/>
                <w:sz w:val="22"/>
                <w:szCs w:val="22"/>
              </w:rPr>
            </w:pPr>
            <w:r w:rsidRPr="00214F40">
              <w:rPr>
                <w:b/>
                <w:bCs/>
                <w:color w:val="FEFEFE"/>
                <w:sz w:val="22"/>
                <w:szCs w:val="22"/>
              </w:rPr>
              <w:t>CLASS VI</w:t>
            </w:r>
          </w:p>
        </w:tc>
      </w:tr>
      <w:tr w:rsidR="00D97C3C" w:rsidRPr="00214F40" w14:paraId="14C7E7D3" w14:textId="77777777" w:rsidTr="00F75F2C">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119B6E33" w14:textId="77777777" w:rsidR="00D97C3C" w:rsidRPr="00214F40" w:rsidRDefault="00D97C3C" w:rsidP="00D97C3C">
            <w:pPr>
              <w:jc w:val="center"/>
              <w:rPr>
                <w:b/>
                <w:bCs/>
                <w:color w:val="FEFEFE"/>
                <w:sz w:val="22"/>
                <w:szCs w:val="22"/>
              </w:rPr>
            </w:pPr>
            <w:r w:rsidRPr="00214F40">
              <w:rPr>
                <w:b/>
                <w:bCs/>
                <w:color w:val="FEFEFE"/>
                <w:sz w:val="22"/>
                <w:szCs w:val="22"/>
              </w:rPr>
              <w:t>1</w:t>
            </w:r>
          </w:p>
        </w:tc>
        <w:tc>
          <w:tcPr>
            <w:tcW w:w="1730" w:type="dxa"/>
            <w:tcBorders>
              <w:top w:val="nil"/>
              <w:left w:val="nil"/>
              <w:bottom w:val="single" w:sz="4" w:space="0" w:color="000000"/>
              <w:right w:val="single" w:sz="4" w:space="0" w:color="000000"/>
            </w:tcBorders>
            <w:shd w:val="clear" w:color="auto" w:fill="auto"/>
            <w:noWrap/>
            <w:vAlign w:val="bottom"/>
          </w:tcPr>
          <w:p w14:paraId="12DF568C" w14:textId="6365D120"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79,588 </w:t>
            </w:r>
          </w:p>
        </w:tc>
        <w:tc>
          <w:tcPr>
            <w:tcW w:w="1730" w:type="dxa"/>
            <w:tcBorders>
              <w:top w:val="nil"/>
              <w:left w:val="nil"/>
              <w:bottom w:val="single" w:sz="4" w:space="0" w:color="000000"/>
              <w:right w:val="single" w:sz="4" w:space="0" w:color="000000"/>
            </w:tcBorders>
            <w:shd w:val="clear" w:color="auto" w:fill="auto"/>
            <w:noWrap/>
            <w:vAlign w:val="bottom"/>
          </w:tcPr>
          <w:p w14:paraId="1D07FF4B" w14:textId="541498D5"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82,530 </w:t>
            </w:r>
          </w:p>
        </w:tc>
        <w:tc>
          <w:tcPr>
            <w:tcW w:w="1730" w:type="dxa"/>
            <w:tcBorders>
              <w:top w:val="nil"/>
              <w:left w:val="nil"/>
              <w:bottom w:val="single" w:sz="4" w:space="0" w:color="000000"/>
              <w:right w:val="single" w:sz="4" w:space="0" w:color="000000"/>
            </w:tcBorders>
            <w:shd w:val="clear" w:color="auto" w:fill="auto"/>
            <w:noWrap/>
            <w:vAlign w:val="bottom"/>
          </w:tcPr>
          <w:p w14:paraId="56D9B032" w14:textId="353805E9"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85,477 </w:t>
            </w:r>
          </w:p>
        </w:tc>
        <w:tc>
          <w:tcPr>
            <w:tcW w:w="1730" w:type="dxa"/>
            <w:tcBorders>
              <w:top w:val="nil"/>
              <w:left w:val="nil"/>
              <w:bottom w:val="single" w:sz="4" w:space="0" w:color="000000"/>
              <w:right w:val="single" w:sz="4" w:space="0" w:color="000000"/>
            </w:tcBorders>
            <w:shd w:val="clear" w:color="auto" w:fill="auto"/>
            <w:noWrap/>
            <w:vAlign w:val="bottom"/>
          </w:tcPr>
          <w:p w14:paraId="784940BB" w14:textId="41479004"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88,423 </w:t>
            </w:r>
          </w:p>
        </w:tc>
        <w:tc>
          <w:tcPr>
            <w:tcW w:w="1730" w:type="dxa"/>
            <w:tcBorders>
              <w:top w:val="nil"/>
              <w:left w:val="nil"/>
              <w:bottom w:val="single" w:sz="4" w:space="0" w:color="000000"/>
              <w:right w:val="single" w:sz="4" w:space="0" w:color="000000"/>
            </w:tcBorders>
            <w:shd w:val="clear" w:color="auto" w:fill="auto"/>
            <w:noWrap/>
            <w:vAlign w:val="bottom"/>
          </w:tcPr>
          <w:p w14:paraId="2D454C95" w14:textId="716CB128"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91,369 </w:t>
            </w:r>
          </w:p>
        </w:tc>
        <w:tc>
          <w:tcPr>
            <w:tcW w:w="1730" w:type="dxa"/>
            <w:tcBorders>
              <w:top w:val="nil"/>
              <w:left w:val="nil"/>
              <w:bottom w:val="single" w:sz="4" w:space="0" w:color="000000"/>
              <w:right w:val="single" w:sz="4" w:space="0" w:color="000000"/>
            </w:tcBorders>
            <w:shd w:val="clear" w:color="auto" w:fill="auto"/>
            <w:noWrap/>
            <w:vAlign w:val="bottom"/>
          </w:tcPr>
          <w:p w14:paraId="5697B357" w14:textId="71D54536"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94,316 </w:t>
            </w:r>
          </w:p>
        </w:tc>
      </w:tr>
      <w:tr w:rsidR="00D97C3C" w:rsidRPr="00214F40" w14:paraId="2883FB46" w14:textId="77777777" w:rsidTr="00F75F2C">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54154D9D" w14:textId="77777777" w:rsidR="00D97C3C" w:rsidRPr="00214F40" w:rsidRDefault="00D97C3C" w:rsidP="00D97C3C">
            <w:pPr>
              <w:jc w:val="center"/>
              <w:rPr>
                <w:b/>
                <w:bCs/>
                <w:color w:val="FEFEFE"/>
                <w:sz w:val="22"/>
                <w:szCs w:val="22"/>
              </w:rPr>
            </w:pPr>
            <w:r w:rsidRPr="00214F40">
              <w:rPr>
                <w:b/>
                <w:bCs/>
                <w:color w:val="FEFEFE"/>
                <w:sz w:val="22"/>
                <w:szCs w:val="22"/>
              </w:rPr>
              <w:t>2</w:t>
            </w:r>
          </w:p>
        </w:tc>
        <w:tc>
          <w:tcPr>
            <w:tcW w:w="1730" w:type="dxa"/>
            <w:tcBorders>
              <w:top w:val="nil"/>
              <w:left w:val="nil"/>
              <w:bottom w:val="single" w:sz="4" w:space="0" w:color="000000"/>
              <w:right w:val="single" w:sz="4" w:space="0" w:color="000000"/>
            </w:tcBorders>
            <w:shd w:val="clear" w:color="000000" w:fill="C6D8F0"/>
            <w:noWrap/>
            <w:vAlign w:val="bottom"/>
          </w:tcPr>
          <w:p w14:paraId="504F5035" w14:textId="1DCD2839"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83,912 </w:t>
            </w:r>
          </w:p>
        </w:tc>
        <w:tc>
          <w:tcPr>
            <w:tcW w:w="1730" w:type="dxa"/>
            <w:tcBorders>
              <w:top w:val="nil"/>
              <w:left w:val="nil"/>
              <w:bottom w:val="single" w:sz="4" w:space="0" w:color="000000"/>
              <w:right w:val="single" w:sz="4" w:space="0" w:color="000000"/>
            </w:tcBorders>
            <w:shd w:val="clear" w:color="000000" w:fill="C6D8F0"/>
            <w:noWrap/>
            <w:vAlign w:val="bottom"/>
          </w:tcPr>
          <w:p w14:paraId="0DC4E8BC" w14:textId="628CD312"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86,859 </w:t>
            </w:r>
          </w:p>
        </w:tc>
        <w:tc>
          <w:tcPr>
            <w:tcW w:w="1730" w:type="dxa"/>
            <w:tcBorders>
              <w:top w:val="nil"/>
              <w:left w:val="nil"/>
              <w:bottom w:val="single" w:sz="4" w:space="0" w:color="000000"/>
              <w:right w:val="single" w:sz="4" w:space="0" w:color="000000"/>
            </w:tcBorders>
            <w:shd w:val="clear" w:color="000000" w:fill="C6D8F0"/>
            <w:noWrap/>
            <w:vAlign w:val="bottom"/>
          </w:tcPr>
          <w:p w14:paraId="562121DA" w14:textId="4F8A3480"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89,804 </w:t>
            </w:r>
          </w:p>
        </w:tc>
        <w:tc>
          <w:tcPr>
            <w:tcW w:w="1730" w:type="dxa"/>
            <w:tcBorders>
              <w:top w:val="nil"/>
              <w:left w:val="nil"/>
              <w:bottom w:val="single" w:sz="4" w:space="0" w:color="000000"/>
              <w:right w:val="single" w:sz="4" w:space="0" w:color="000000"/>
            </w:tcBorders>
            <w:shd w:val="clear" w:color="000000" w:fill="C6D8F0"/>
            <w:noWrap/>
            <w:vAlign w:val="bottom"/>
          </w:tcPr>
          <w:p w14:paraId="501C92D1" w14:textId="040CFFF9"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92,747 </w:t>
            </w:r>
          </w:p>
        </w:tc>
        <w:tc>
          <w:tcPr>
            <w:tcW w:w="1730" w:type="dxa"/>
            <w:tcBorders>
              <w:top w:val="nil"/>
              <w:left w:val="nil"/>
              <w:bottom w:val="single" w:sz="4" w:space="0" w:color="000000"/>
              <w:right w:val="single" w:sz="4" w:space="0" w:color="000000"/>
            </w:tcBorders>
            <w:shd w:val="clear" w:color="000000" w:fill="C6D8F0"/>
            <w:noWrap/>
            <w:vAlign w:val="bottom"/>
          </w:tcPr>
          <w:p w14:paraId="733947F8" w14:textId="01C4B566"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95,694 </w:t>
            </w:r>
          </w:p>
        </w:tc>
        <w:tc>
          <w:tcPr>
            <w:tcW w:w="1730" w:type="dxa"/>
            <w:tcBorders>
              <w:top w:val="nil"/>
              <w:left w:val="nil"/>
              <w:bottom w:val="single" w:sz="4" w:space="0" w:color="000000"/>
              <w:right w:val="single" w:sz="4" w:space="0" w:color="000000"/>
            </w:tcBorders>
            <w:shd w:val="clear" w:color="000000" w:fill="C6D8F0"/>
            <w:noWrap/>
            <w:vAlign w:val="bottom"/>
          </w:tcPr>
          <w:p w14:paraId="778AF272" w14:textId="726FB789"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98,641 </w:t>
            </w:r>
          </w:p>
        </w:tc>
      </w:tr>
      <w:tr w:rsidR="00D97C3C" w:rsidRPr="00214F40" w14:paraId="0EAD7385" w14:textId="77777777" w:rsidTr="00F75F2C">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6A4B69A5" w14:textId="77777777" w:rsidR="00D97C3C" w:rsidRPr="00214F40" w:rsidRDefault="00D97C3C" w:rsidP="00D97C3C">
            <w:pPr>
              <w:jc w:val="center"/>
              <w:rPr>
                <w:b/>
                <w:bCs/>
                <w:color w:val="FEFEFE"/>
                <w:sz w:val="22"/>
                <w:szCs w:val="22"/>
              </w:rPr>
            </w:pPr>
            <w:r w:rsidRPr="00214F40">
              <w:rPr>
                <w:b/>
                <w:bCs/>
                <w:color w:val="FEFEFE"/>
                <w:sz w:val="22"/>
                <w:szCs w:val="22"/>
              </w:rPr>
              <w:t>3</w:t>
            </w:r>
          </w:p>
        </w:tc>
        <w:tc>
          <w:tcPr>
            <w:tcW w:w="1730" w:type="dxa"/>
            <w:tcBorders>
              <w:top w:val="nil"/>
              <w:left w:val="nil"/>
              <w:bottom w:val="single" w:sz="4" w:space="0" w:color="000000"/>
              <w:right w:val="single" w:sz="4" w:space="0" w:color="000000"/>
            </w:tcBorders>
            <w:shd w:val="clear" w:color="auto" w:fill="auto"/>
            <w:noWrap/>
            <w:vAlign w:val="bottom"/>
          </w:tcPr>
          <w:p w14:paraId="6A20C823" w14:textId="42E0E66D"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88,238 </w:t>
            </w:r>
          </w:p>
        </w:tc>
        <w:tc>
          <w:tcPr>
            <w:tcW w:w="1730" w:type="dxa"/>
            <w:tcBorders>
              <w:top w:val="nil"/>
              <w:left w:val="nil"/>
              <w:bottom w:val="single" w:sz="4" w:space="0" w:color="000000"/>
              <w:right w:val="single" w:sz="4" w:space="0" w:color="000000"/>
            </w:tcBorders>
            <w:shd w:val="clear" w:color="auto" w:fill="auto"/>
            <w:noWrap/>
            <w:vAlign w:val="bottom"/>
          </w:tcPr>
          <w:p w14:paraId="06AAE7D2" w14:textId="48F4C47B"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91,184 </w:t>
            </w:r>
          </w:p>
        </w:tc>
        <w:tc>
          <w:tcPr>
            <w:tcW w:w="1730" w:type="dxa"/>
            <w:tcBorders>
              <w:top w:val="nil"/>
              <w:left w:val="nil"/>
              <w:bottom w:val="single" w:sz="4" w:space="0" w:color="000000"/>
              <w:right w:val="single" w:sz="4" w:space="0" w:color="000000"/>
            </w:tcBorders>
            <w:shd w:val="clear" w:color="auto" w:fill="auto"/>
            <w:noWrap/>
            <w:vAlign w:val="bottom"/>
          </w:tcPr>
          <w:p w14:paraId="658C157D" w14:textId="71227733"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94,126 </w:t>
            </w:r>
          </w:p>
        </w:tc>
        <w:tc>
          <w:tcPr>
            <w:tcW w:w="1730" w:type="dxa"/>
            <w:tcBorders>
              <w:top w:val="nil"/>
              <w:left w:val="nil"/>
              <w:bottom w:val="single" w:sz="4" w:space="0" w:color="000000"/>
              <w:right w:val="single" w:sz="4" w:space="0" w:color="000000"/>
            </w:tcBorders>
            <w:shd w:val="clear" w:color="auto" w:fill="auto"/>
            <w:noWrap/>
            <w:vAlign w:val="bottom"/>
          </w:tcPr>
          <w:p w14:paraId="4A215113" w14:textId="5243DB88"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97,072 </w:t>
            </w:r>
          </w:p>
        </w:tc>
        <w:tc>
          <w:tcPr>
            <w:tcW w:w="1730" w:type="dxa"/>
            <w:tcBorders>
              <w:top w:val="nil"/>
              <w:left w:val="nil"/>
              <w:bottom w:val="single" w:sz="4" w:space="0" w:color="000000"/>
              <w:right w:val="single" w:sz="4" w:space="0" w:color="000000"/>
            </w:tcBorders>
            <w:shd w:val="clear" w:color="auto" w:fill="auto"/>
            <w:noWrap/>
            <w:vAlign w:val="bottom"/>
          </w:tcPr>
          <w:p w14:paraId="7B30189F" w14:textId="1049E1ED"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100,018 </w:t>
            </w:r>
          </w:p>
        </w:tc>
        <w:tc>
          <w:tcPr>
            <w:tcW w:w="1730" w:type="dxa"/>
            <w:tcBorders>
              <w:top w:val="nil"/>
              <w:left w:val="nil"/>
              <w:bottom w:val="single" w:sz="4" w:space="0" w:color="000000"/>
              <w:right w:val="single" w:sz="4" w:space="0" w:color="000000"/>
            </w:tcBorders>
            <w:shd w:val="clear" w:color="auto" w:fill="auto"/>
            <w:noWrap/>
            <w:vAlign w:val="bottom"/>
          </w:tcPr>
          <w:p w14:paraId="7F2D79FA" w14:textId="7D6CFBB0"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102,966 </w:t>
            </w:r>
          </w:p>
        </w:tc>
      </w:tr>
      <w:tr w:rsidR="00D97C3C" w:rsidRPr="00214F40" w14:paraId="13B034E8" w14:textId="77777777" w:rsidTr="00F75F2C">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2F3566FF" w14:textId="77777777" w:rsidR="00D97C3C" w:rsidRPr="00214F40" w:rsidRDefault="00D97C3C" w:rsidP="00D97C3C">
            <w:pPr>
              <w:jc w:val="center"/>
              <w:rPr>
                <w:b/>
                <w:bCs/>
                <w:color w:val="FEFEFE"/>
                <w:sz w:val="22"/>
                <w:szCs w:val="22"/>
              </w:rPr>
            </w:pPr>
            <w:r w:rsidRPr="00214F40">
              <w:rPr>
                <w:b/>
                <w:bCs/>
                <w:color w:val="FEFEFE"/>
                <w:sz w:val="22"/>
                <w:szCs w:val="22"/>
              </w:rPr>
              <w:t>4</w:t>
            </w:r>
          </w:p>
        </w:tc>
        <w:tc>
          <w:tcPr>
            <w:tcW w:w="1730" w:type="dxa"/>
            <w:tcBorders>
              <w:top w:val="nil"/>
              <w:left w:val="nil"/>
              <w:bottom w:val="single" w:sz="4" w:space="0" w:color="000000"/>
              <w:right w:val="single" w:sz="4" w:space="0" w:color="000000"/>
            </w:tcBorders>
            <w:shd w:val="clear" w:color="000000" w:fill="C6D8F0"/>
            <w:noWrap/>
            <w:vAlign w:val="bottom"/>
          </w:tcPr>
          <w:p w14:paraId="2EBD0886" w14:textId="590090C9"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92,560 </w:t>
            </w:r>
          </w:p>
        </w:tc>
        <w:tc>
          <w:tcPr>
            <w:tcW w:w="1730" w:type="dxa"/>
            <w:tcBorders>
              <w:top w:val="nil"/>
              <w:left w:val="nil"/>
              <w:bottom w:val="single" w:sz="4" w:space="0" w:color="000000"/>
              <w:right w:val="single" w:sz="4" w:space="0" w:color="000000"/>
            </w:tcBorders>
            <w:shd w:val="clear" w:color="000000" w:fill="C6D8F0"/>
            <w:noWrap/>
            <w:vAlign w:val="bottom"/>
          </w:tcPr>
          <w:p w14:paraId="24FCC5E3" w14:textId="05BF66FC"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95,507 </w:t>
            </w:r>
          </w:p>
        </w:tc>
        <w:tc>
          <w:tcPr>
            <w:tcW w:w="1730" w:type="dxa"/>
            <w:tcBorders>
              <w:top w:val="nil"/>
              <w:left w:val="nil"/>
              <w:bottom w:val="single" w:sz="4" w:space="0" w:color="000000"/>
              <w:right w:val="single" w:sz="4" w:space="0" w:color="000000"/>
            </w:tcBorders>
            <w:shd w:val="clear" w:color="000000" w:fill="C6D8F0"/>
            <w:noWrap/>
            <w:vAlign w:val="bottom"/>
          </w:tcPr>
          <w:p w14:paraId="10405AB4" w14:textId="1ADE7D9B"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98,454 </w:t>
            </w:r>
          </w:p>
        </w:tc>
        <w:tc>
          <w:tcPr>
            <w:tcW w:w="1730" w:type="dxa"/>
            <w:tcBorders>
              <w:top w:val="nil"/>
              <w:left w:val="nil"/>
              <w:bottom w:val="single" w:sz="4" w:space="0" w:color="000000"/>
              <w:right w:val="single" w:sz="4" w:space="0" w:color="000000"/>
            </w:tcBorders>
            <w:shd w:val="clear" w:color="000000" w:fill="C6D8F0"/>
            <w:noWrap/>
            <w:vAlign w:val="bottom"/>
          </w:tcPr>
          <w:p w14:paraId="0FE45893" w14:textId="648575A7"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101,398 </w:t>
            </w:r>
          </w:p>
        </w:tc>
        <w:tc>
          <w:tcPr>
            <w:tcW w:w="1730" w:type="dxa"/>
            <w:tcBorders>
              <w:top w:val="nil"/>
              <w:left w:val="nil"/>
              <w:bottom w:val="single" w:sz="4" w:space="0" w:color="000000"/>
              <w:right w:val="single" w:sz="4" w:space="0" w:color="000000"/>
            </w:tcBorders>
            <w:shd w:val="clear" w:color="000000" w:fill="C6D8F0"/>
            <w:noWrap/>
            <w:vAlign w:val="bottom"/>
          </w:tcPr>
          <w:p w14:paraId="4626C72F" w14:textId="6EFF7968"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104,342 </w:t>
            </w:r>
          </w:p>
        </w:tc>
        <w:tc>
          <w:tcPr>
            <w:tcW w:w="1730" w:type="dxa"/>
            <w:tcBorders>
              <w:top w:val="nil"/>
              <w:left w:val="nil"/>
              <w:bottom w:val="single" w:sz="4" w:space="0" w:color="000000"/>
              <w:right w:val="single" w:sz="4" w:space="0" w:color="000000"/>
            </w:tcBorders>
            <w:shd w:val="clear" w:color="000000" w:fill="C6D8F0"/>
            <w:noWrap/>
            <w:vAlign w:val="bottom"/>
          </w:tcPr>
          <w:p w14:paraId="58B4305D" w14:textId="59E180A4"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107,291 </w:t>
            </w:r>
          </w:p>
        </w:tc>
      </w:tr>
      <w:tr w:rsidR="00D97C3C" w:rsidRPr="00214F40" w14:paraId="588ABE9F" w14:textId="77777777" w:rsidTr="00F75F2C">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69EA68F1" w14:textId="77777777" w:rsidR="00D97C3C" w:rsidRPr="00214F40" w:rsidRDefault="00D97C3C" w:rsidP="00D97C3C">
            <w:pPr>
              <w:jc w:val="center"/>
              <w:rPr>
                <w:b/>
                <w:bCs/>
                <w:color w:val="FEFEFE"/>
                <w:sz w:val="22"/>
                <w:szCs w:val="22"/>
              </w:rPr>
            </w:pPr>
            <w:r w:rsidRPr="00214F40">
              <w:rPr>
                <w:b/>
                <w:bCs/>
                <w:color w:val="FEFEFE"/>
                <w:sz w:val="22"/>
                <w:szCs w:val="22"/>
              </w:rPr>
              <w:t>5</w:t>
            </w:r>
          </w:p>
        </w:tc>
        <w:tc>
          <w:tcPr>
            <w:tcW w:w="1730" w:type="dxa"/>
            <w:tcBorders>
              <w:top w:val="nil"/>
              <w:left w:val="nil"/>
              <w:bottom w:val="single" w:sz="4" w:space="0" w:color="000000"/>
              <w:right w:val="single" w:sz="4" w:space="0" w:color="000000"/>
            </w:tcBorders>
            <w:shd w:val="clear" w:color="auto" w:fill="auto"/>
            <w:noWrap/>
            <w:vAlign w:val="bottom"/>
          </w:tcPr>
          <w:p w14:paraId="60C8DC63" w14:textId="3B110924"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96,886 </w:t>
            </w:r>
          </w:p>
        </w:tc>
        <w:tc>
          <w:tcPr>
            <w:tcW w:w="1730" w:type="dxa"/>
            <w:tcBorders>
              <w:top w:val="nil"/>
              <w:left w:val="nil"/>
              <w:bottom w:val="single" w:sz="4" w:space="0" w:color="000000"/>
              <w:right w:val="single" w:sz="4" w:space="0" w:color="000000"/>
            </w:tcBorders>
            <w:shd w:val="clear" w:color="auto" w:fill="auto"/>
            <w:noWrap/>
            <w:vAlign w:val="bottom"/>
          </w:tcPr>
          <w:p w14:paraId="14BB9EF4" w14:textId="179883B2"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99,832 </w:t>
            </w:r>
          </w:p>
        </w:tc>
        <w:tc>
          <w:tcPr>
            <w:tcW w:w="1730" w:type="dxa"/>
            <w:tcBorders>
              <w:top w:val="nil"/>
              <w:left w:val="nil"/>
              <w:bottom w:val="single" w:sz="4" w:space="0" w:color="000000"/>
              <w:right w:val="single" w:sz="4" w:space="0" w:color="000000"/>
            </w:tcBorders>
            <w:shd w:val="clear" w:color="auto" w:fill="auto"/>
            <w:noWrap/>
            <w:vAlign w:val="bottom"/>
          </w:tcPr>
          <w:p w14:paraId="7CCDBA13" w14:textId="5101006E"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102,777 </w:t>
            </w:r>
          </w:p>
        </w:tc>
        <w:tc>
          <w:tcPr>
            <w:tcW w:w="1730" w:type="dxa"/>
            <w:tcBorders>
              <w:top w:val="nil"/>
              <w:left w:val="nil"/>
              <w:bottom w:val="single" w:sz="4" w:space="0" w:color="000000"/>
              <w:right w:val="single" w:sz="4" w:space="0" w:color="000000"/>
            </w:tcBorders>
            <w:shd w:val="clear" w:color="auto" w:fill="auto"/>
            <w:noWrap/>
            <w:vAlign w:val="bottom"/>
          </w:tcPr>
          <w:p w14:paraId="7B685705" w14:textId="2E7A61B7"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105,721 </w:t>
            </w:r>
          </w:p>
        </w:tc>
        <w:tc>
          <w:tcPr>
            <w:tcW w:w="1730" w:type="dxa"/>
            <w:tcBorders>
              <w:top w:val="nil"/>
              <w:left w:val="nil"/>
              <w:bottom w:val="single" w:sz="4" w:space="0" w:color="000000"/>
              <w:right w:val="single" w:sz="4" w:space="0" w:color="000000"/>
            </w:tcBorders>
            <w:shd w:val="clear" w:color="auto" w:fill="auto"/>
            <w:noWrap/>
            <w:vAlign w:val="bottom"/>
          </w:tcPr>
          <w:p w14:paraId="6CDF5F36" w14:textId="28037695"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108,668 </w:t>
            </w:r>
          </w:p>
        </w:tc>
        <w:tc>
          <w:tcPr>
            <w:tcW w:w="1730" w:type="dxa"/>
            <w:tcBorders>
              <w:top w:val="nil"/>
              <w:left w:val="nil"/>
              <w:bottom w:val="single" w:sz="4" w:space="0" w:color="000000"/>
              <w:right w:val="single" w:sz="4" w:space="0" w:color="000000"/>
            </w:tcBorders>
            <w:shd w:val="clear" w:color="auto" w:fill="auto"/>
            <w:noWrap/>
            <w:vAlign w:val="bottom"/>
          </w:tcPr>
          <w:p w14:paraId="50549952" w14:textId="27E90873"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111,615 </w:t>
            </w:r>
          </w:p>
        </w:tc>
      </w:tr>
      <w:tr w:rsidR="00D97C3C" w:rsidRPr="00214F40" w14:paraId="75118980" w14:textId="77777777" w:rsidTr="00F75F2C">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5DBFBFD0" w14:textId="77777777" w:rsidR="00D97C3C" w:rsidRPr="00214F40" w:rsidRDefault="00D97C3C" w:rsidP="00D97C3C">
            <w:pPr>
              <w:jc w:val="center"/>
              <w:rPr>
                <w:b/>
                <w:bCs/>
                <w:color w:val="FEFEFE"/>
                <w:sz w:val="22"/>
                <w:szCs w:val="22"/>
              </w:rPr>
            </w:pPr>
            <w:r w:rsidRPr="00214F40">
              <w:rPr>
                <w:b/>
                <w:bCs/>
                <w:color w:val="FEFEFE"/>
                <w:sz w:val="22"/>
                <w:szCs w:val="22"/>
              </w:rPr>
              <w:t>6</w:t>
            </w:r>
          </w:p>
        </w:tc>
        <w:tc>
          <w:tcPr>
            <w:tcW w:w="1730" w:type="dxa"/>
            <w:tcBorders>
              <w:top w:val="nil"/>
              <w:left w:val="nil"/>
              <w:bottom w:val="single" w:sz="4" w:space="0" w:color="000000"/>
              <w:right w:val="single" w:sz="4" w:space="0" w:color="000000"/>
            </w:tcBorders>
            <w:shd w:val="clear" w:color="000000" w:fill="C6D8F0"/>
            <w:noWrap/>
            <w:vAlign w:val="bottom"/>
          </w:tcPr>
          <w:p w14:paraId="202E778A" w14:textId="31F5E0D8"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101,211 </w:t>
            </w:r>
          </w:p>
        </w:tc>
        <w:tc>
          <w:tcPr>
            <w:tcW w:w="1730" w:type="dxa"/>
            <w:tcBorders>
              <w:top w:val="nil"/>
              <w:left w:val="nil"/>
              <w:bottom w:val="single" w:sz="4" w:space="0" w:color="000000"/>
              <w:right w:val="single" w:sz="4" w:space="0" w:color="000000"/>
            </w:tcBorders>
            <w:shd w:val="clear" w:color="000000" w:fill="C6D8F0"/>
            <w:noWrap/>
            <w:vAlign w:val="bottom"/>
          </w:tcPr>
          <w:p w14:paraId="31ACAEF8" w14:textId="40BF99BB"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104,156 </w:t>
            </w:r>
          </w:p>
        </w:tc>
        <w:tc>
          <w:tcPr>
            <w:tcW w:w="1730" w:type="dxa"/>
            <w:tcBorders>
              <w:top w:val="nil"/>
              <w:left w:val="nil"/>
              <w:bottom w:val="single" w:sz="4" w:space="0" w:color="000000"/>
              <w:right w:val="single" w:sz="4" w:space="0" w:color="000000"/>
            </w:tcBorders>
            <w:shd w:val="clear" w:color="000000" w:fill="C6D8F0"/>
            <w:noWrap/>
            <w:vAlign w:val="bottom"/>
          </w:tcPr>
          <w:p w14:paraId="48C11EA9" w14:textId="11797DEB"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107,100 </w:t>
            </w:r>
          </w:p>
        </w:tc>
        <w:tc>
          <w:tcPr>
            <w:tcW w:w="1730" w:type="dxa"/>
            <w:tcBorders>
              <w:top w:val="nil"/>
              <w:left w:val="nil"/>
              <w:bottom w:val="single" w:sz="4" w:space="0" w:color="000000"/>
              <w:right w:val="single" w:sz="4" w:space="0" w:color="000000"/>
            </w:tcBorders>
            <w:shd w:val="clear" w:color="000000" w:fill="C6D8F0"/>
            <w:noWrap/>
            <w:vAlign w:val="bottom"/>
          </w:tcPr>
          <w:p w14:paraId="33C20692" w14:textId="7CE051D2"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110,047 </w:t>
            </w:r>
          </w:p>
        </w:tc>
        <w:tc>
          <w:tcPr>
            <w:tcW w:w="1730" w:type="dxa"/>
            <w:tcBorders>
              <w:top w:val="nil"/>
              <w:left w:val="nil"/>
              <w:bottom w:val="single" w:sz="4" w:space="0" w:color="000000"/>
              <w:right w:val="single" w:sz="4" w:space="0" w:color="000000"/>
            </w:tcBorders>
            <w:shd w:val="clear" w:color="000000" w:fill="C6D8F0"/>
            <w:noWrap/>
            <w:vAlign w:val="bottom"/>
          </w:tcPr>
          <w:p w14:paraId="3582EC53" w14:textId="44AFE0FF"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112,995 </w:t>
            </w:r>
          </w:p>
        </w:tc>
        <w:tc>
          <w:tcPr>
            <w:tcW w:w="1730" w:type="dxa"/>
            <w:tcBorders>
              <w:top w:val="nil"/>
              <w:left w:val="nil"/>
              <w:bottom w:val="single" w:sz="4" w:space="0" w:color="000000"/>
              <w:right w:val="single" w:sz="4" w:space="0" w:color="000000"/>
            </w:tcBorders>
            <w:shd w:val="clear" w:color="000000" w:fill="C6D8F0"/>
            <w:noWrap/>
            <w:vAlign w:val="bottom"/>
          </w:tcPr>
          <w:p w14:paraId="7AB10B75" w14:textId="2A576C48"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115,940 </w:t>
            </w:r>
          </w:p>
        </w:tc>
      </w:tr>
      <w:tr w:rsidR="00D97C3C" w:rsidRPr="00214F40" w14:paraId="0058CDA3" w14:textId="77777777" w:rsidTr="00F75F2C">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3CD4F966" w14:textId="77777777" w:rsidR="00D97C3C" w:rsidRPr="00214F40" w:rsidRDefault="00D97C3C" w:rsidP="00D97C3C">
            <w:pPr>
              <w:jc w:val="center"/>
              <w:rPr>
                <w:b/>
                <w:bCs/>
                <w:color w:val="FEFEFE"/>
                <w:sz w:val="22"/>
                <w:szCs w:val="22"/>
              </w:rPr>
            </w:pPr>
            <w:r w:rsidRPr="00214F40">
              <w:rPr>
                <w:b/>
                <w:bCs/>
                <w:color w:val="FEFEFE"/>
                <w:sz w:val="22"/>
                <w:szCs w:val="22"/>
              </w:rPr>
              <w:t>7</w:t>
            </w:r>
          </w:p>
        </w:tc>
        <w:tc>
          <w:tcPr>
            <w:tcW w:w="1730" w:type="dxa"/>
            <w:tcBorders>
              <w:top w:val="nil"/>
              <w:left w:val="nil"/>
              <w:bottom w:val="single" w:sz="4" w:space="0" w:color="000000"/>
              <w:right w:val="single" w:sz="4" w:space="0" w:color="000000"/>
            </w:tcBorders>
            <w:shd w:val="clear" w:color="auto" w:fill="auto"/>
            <w:noWrap/>
            <w:vAlign w:val="bottom"/>
          </w:tcPr>
          <w:p w14:paraId="5170884F" w14:textId="76E1D13B"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105,534 </w:t>
            </w:r>
          </w:p>
        </w:tc>
        <w:tc>
          <w:tcPr>
            <w:tcW w:w="1730" w:type="dxa"/>
            <w:tcBorders>
              <w:top w:val="nil"/>
              <w:left w:val="nil"/>
              <w:bottom w:val="single" w:sz="4" w:space="0" w:color="000000"/>
              <w:right w:val="single" w:sz="4" w:space="0" w:color="000000"/>
            </w:tcBorders>
            <w:shd w:val="clear" w:color="auto" w:fill="auto"/>
            <w:noWrap/>
            <w:vAlign w:val="bottom"/>
          </w:tcPr>
          <w:p w14:paraId="652A18C3" w14:textId="5024C4C9"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108,480 </w:t>
            </w:r>
          </w:p>
        </w:tc>
        <w:tc>
          <w:tcPr>
            <w:tcW w:w="1730" w:type="dxa"/>
            <w:tcBorders>
              <w:top w:val="nil"/>
              <w:left w:val="nil"/>
              <w:bottom w:val="single" w:sz="4" w:space="0" w:color="000000"/>
              <w:right w:val="single" w:sz="4" w:space="0" w:color="000000"/>
            </w:tcBorders>
            <w:shd w:val="clear" w:color="auto" w:fill="auto"/>
            <w:noWrap/>
            <w:vAlign w:val="bottom"/>
          </w:tcPr>
          <w:p w14:paraId="1B04D76B" w14:textId="2D9E32B4"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111,425 </w:t>
            </w:r>
          </w:p>
        </w:tc>
        <w:tc>
          <w:tcPr>
            <w:tcW w:w="1730" w:type="dxa"/>
            <w:tcBorders>
              <w:top w:val="nil"/>
              <w:left w:val="nil"/>
              <w:bottom w:val="single" w:sz="4" w:space="0" w:color="000000"/>
              <w:right w:val="single" w:sz="4" w:space="0" w:color="000000"/>
            </w:tcBorders>
            <w:shd w:val="clear" w:color="auto" w:fill="auto"/>
            <w:noWrap/>
            <w:vAlign w:val="bottom"/>
          </w:tcPr>
          <w:p w14:paraId="23C8F0E6" w14:textId="290BFB82"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114,369 </w:t>
            </w:r>
          </w:p>
        </w:tc>
        <w:tc>
          <w:tcPr>
            <w:tcW w:w="1730" w:type="dxa"/>
            <w:tcBorders>
              <w:top w:val="nil"/>
              <w:left w:val="nil"/>
              <w:bottom w:val="single" w:sz="4" w:space="0" w:color="000000"/>
              <w:right w:val="single" w:sz="4" w:space="0" w:color="000000"/>
            </w:tcBorders>
            <w:shd w:val="clear" w:color="auto" w:fill="auto"/>
            <w:noWrap/>
            <w:vAlign w:val="bottom"/>
          </w:tcPr>
          <w:p w14:paraId="6ECE76E7" w14:textId="4BBC7514"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117,312 </w:t>
            </w:r>
          </w:p>
        </w:tc>
        <w:tc>
          <w:tcPr>
            <w:tcW w:w="1730" w:type="dxa"/>
            <w:tcBorders>
              <w:top w:val="nil"/>
              <w:left w:val="nil"/>
              <w:bottom w:val="single" w:sz="4" w:space="0" w:color="000000"/>
              <w:right w:val="single" w:sz="4" w:space="0" w:color="000000"/>
            </w:tcBorders>
            <w:shd w:val="clear" w:color="auto" w:fill="auto"/>
            <w:noWrap/>
            <w:vAlign w:val="bottom"/>
          </w:tcPr>
          <w:p w14:paraId="01B46379" w14:textId="17E46BB7"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120,260 </w:t>
            </w:r>
          </w:p>
        </w:tc>
      </w:tr>
      <w:tr w:rsidR="00D97C3C" w:rsidRPr="00214F40" w14:paraId="0A77237F" w14:textId="77777777" w:rsidTr="00F75F2C">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69D58DED" w14:textId="77777777" w:rsidR="00D97C3C" w:rsidRPr="00214F40" w:rsidRDefault="00D97C3C" w:rsidP="00D97C3C">
            <w:pPr>
              <w:jc w:val="center"/>
              <w:rPr>
                <w:b/>
                <w:bCs/>
                <w:color w:val="FEFEFE"/>
                <w:sz w:val="22"/>
                <w:szCs w:val="22"/>
              </w:rPr>
            </w:pPr>
            <w:r w:rsidRPr="00214F40">
              <w:rPr>
                <w:b/>
                <w:bCs/>
                <w:color w:val="FEFEFE"/>
                <w:sz w:val="22"/>
                <w:szCs w:val="22"/>
              </w:rPr>
              <w:t>8</w:t>
            </w:r>
          </w:p>
        </w:tc>
        <w:tc>
          <w:tcPr>
            <w:tcW w:w="1730" w:type="dxa"/>
            <w:tcBorders>
              <w:top w:val="nil"/>
              <w:left w:val="nil"/>
              <w:bottom w:val="single" w:sz="4" w:space="0" w:color="000000"/>
              <w:right w:val="single" w:sz="4" w:space="0" w:color="000000"/>
            </w:tcBorders>
            <w:shd w:val="clear" w:color="000000" w:fill="C6D8F0"/>
            <w:noWrap/>
            <w:vAlign w:val="bottom"/>
          </w:tcPr>
          <w:p w14:paraId="40B2B846" w14:textId="31051117"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109,858 </w:t>
            </w:r>
          </w:p>
        </w:tc>
        <w:tc>
          <w:tcPr>
            <w:tcW w:w="1730" w:type="dxa"/>
            <w:tcBorders>
              <w:top w:val="nil"/>
              <w:left w:val="nil"/>
              <w:bottom w:val="single" w:sz="4" w:space="0" w:color="000000"/>
              <w:right w:val="single" w:sz="4" w:space="0" w:color="000000"/>
            </w:tcBorders>
            <w:shd w:val="clear" w:color="000000" w:fill="C6D8F0"/>
            <w:noWrap/>
            <w:vAlign w:val="bottom"/>
          </w:tcPr>
          <w:p w14:paraId="235436B0" w14:textId="2A6D6F61"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112,807 </w:t>
            </w:r>
          </w:p>
        </w:tc>
        <w:tc>
          <w:tcPr>
            <w:tcW w:w="1730" w:type="dxa"/>
            <w:tcBorders>
              <w:top w:val="nil"/>
              <w:left w:val="nil"/>
              <w:bottom w:val="single" w:sz="4" w:space="0" w:color="000000"/>
              <w:right w:val="single" w:sz="4" w:space="0" w:color="000000"/>
            </w:tcBorders>
            <w:shd w:val="clear" w:color="000000" w:fill="C6D8F0"/>
            <w:noWrap/>
            <w:vAlign w:val="bottom"/>
          </w:tcPr>
          <w:p w14:paraId="70C2CEEF" w14:textId="4356B5C7"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115,751 </w:t>
            </w:r>
          </w:p>
        </w:tc>
        <w:tc>
          <w:tcPr>
            <w:tcW w:w="1730" w:type="dxa"/>
            <w:tcBorders>
              <w:top w:val="nil"/>
              <w:left w:val="nil"/>
              <w:bottom w:val="single" w:sz="4" w:space="0" w:color="000000"/>
              <w:right w:val="single" w:sz="4" w:space="0" w:color="000000"/>
            </w:tcBorders>
            <w:shd w:val="clear" w:color="000000" w:fill="C6D8F0"/>
            <w:noWrap/>
            <w:vAlign w:val="bottom"/>
          </w:tcPr>
          <w:p w14:paraId="7C898E39" w14:textId="70886F74"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118,697 </w:t>
            </w:r>
          </w:p>
        </w:tc>
        <w:tc>
          <w:tcPr>
            <w:tcW w:w="1730" w:type="dxa"/>
            <w:tcBorders>
              <w:top w:val="nil"/>
              <w:left w:val="nil"/>
              <w:bottom w:val="single" w:sz="4" w:space="0" w:color="000000"/>
              <w:right w:val="single" w:sz="4" w:space="0" w:color="000000"/>
            </w:tcBorders>
            <w:shd w:val="clear" w:color="000000" w:fill="C6D8F0"/>
            <w:noWrap/>
            <w:vAlign w:val="bottom"/>
          </w:tcPr>
          <w:p w14:paraId="44221406" w14:textId="3D289F04"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121,644 </w:t>
            </w:r>
          </w:p>
        </w:tc>
        <w:tc>
          <w:tcPr>
            <w:tcW w:w="1730" w:type="dxa"/>
            <w:tcBorders>
              <w:top w:val="nil"/>
              <w:left w:val="nil"/>
              <w:bottom w:val="single" w:sz="4" w:space="0" w:color="000000"/>
              <w:right w:val="single" w:sz="4" w:space="0" w:color="000000"/>
            </w:tcBorders>
            <w:shd w:val="clear" w:color="000000" w:fill="C6D8F0"/>
            <w:noWrap/>
            <w:vAlign w:val="bottom"/>
          </w:tcPr>
          <w:p w14:paraId="6A66F2A2" w14:textId="5A692941"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124,590 </w:t>
            </w:r>
          </w:p>
        </w:tc>
      </w:tr>
      <w:tr w:rsidR="00D97C3C" w:rsidRPr="00214F40" w14:paraId="2134CC31" w14:textId="77777777" w:rsidTr="00F75F2C">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17996F2B" w14:textId="77777777" w:rsidR="00D97C3C" w:rsidRPr="00214F40" w:rsidRDefault="00D97C3C" w:rsidP="00D97C3C">
            <w:pPr>
              <w:jc w:val="center"/>
              <w:rPr>
                <w:b/>
                <w:bCs/>
                <w:color w:val="FEFEFE"/>
                <w:sz w:val="22"/>
                <w:szCs w:val="22"/>
              </w:rPr>
            </w:pPr>
            <w:r w:rsidRPr="00214F40">
              <w:rPr>
                <w:b/>
                <w:bCs/>
                <w:color w:val="FEFEFE"/>
                <w:sz w:val="22"/>
                <w:szCs w:val="22"/>
              </w:rPr>
              <w:t>9</w:t>
            </w:r>
          </w:p>
        </w:tc>
        <w:tc>
          <w:tcPr>
            <w:tcW w:w="1730" w:type="dxa"/>
            <w:tcBorders>
              <w:top w:val="nil"/>
              <w:left w:val="nil"/>
              <w:bottom w:val="single" w:sz="4" w:space="0" w:color="000000"/>
              <w:right w:val="single" w:sz="4" w:space="0" w:color="000000"/>
            </w:tcBorders>
            <w:shd w:val="clear" w:color="auto" w:fill="auto"/>
            <w:noWrap/>
            <w:vAlign w:val="bottom"/>
          </w:tcPr>
          <w:p w14:paraId="744A88A7" w14:textId="0F60836D"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114,188 </w:t>
            </w:r>
          </w:p>
        </w:tc>
        <w:tc>
          <w:tcPr>
            <w:tcW w:w="1730" w:type="dxa"/>
            <w:tcBorders>
              <w:top w:val="nil"/>
              <w:left w:val="nil"/>
              <w:bottom w:val="single" w:sz="4" w:space="0" w:color="000000"/>
              <w:right w:val="single" w:sz="4" w:space="0" w:color="000000"/>
            </w:tcBorders>
            <w:shd w:val="clear" w:color="auto" w:fill="auto"/>
            <w:noWrap/>
            <w:vAlign w:val="bottom"/>
          </w:tcPr>
          <w:p w14:paraId="6A696C2C" w14:textId="049E93CA"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117,130 </w:t>
            </w:r>
          </w:p>
        </w:tc>
        <w:tc>
          <w:tcPr>
            <w:tcW w:w="1730" w:type="dxa"/>
            <w:tcBorders>
              <w:top w:val="nil"/>
              <w:left w:val="nil"/>
              <w:bottom w:val="single" w:sz="4" w:space="0" w:color="000000"/>
              <w:right w:val="single" w:sz="4" w:space="0" w:color="000000"/>
            </w:tcBorders>
            <w:shd w:val="clear" w:color="auto" w:fill="auto"/>
            <w:noWrap/>
            <w:vAlign w:val="bottom"/>
          </w:tcPr>
          <w:p w14:paraId="6967B769" w14:textId="52985FC8"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120,073 </w:t>
            </w:r>
          </w:p>
        </w:tc>
        <w:tc>
          <w:tcPr>
            <w:tcW w:w="1730" w:type="dxa"/>
            <w:tcBorders>
              <w:top w:val="nil"/>
              <w:left w:val="nil"/>
              <w:bottom w:val="single" w:sz="4" w:space="0" w:color="000000"/>
              <w:right w:val="single" w:sz="4" w:space="0" w:color="000000"/>
            </w:tcBorders>
            <w:shd w:val="clear" w:color="auto" w:fill="auto"/>
            <w:noWrap/>
            <w:vAlign w:val="bottom"/>
          </w:tcPr>
          <w:p w14:paraId="4AF438C5" w14:textId="3A9F6CB9"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123,019 </w:t>
            </w:r>
          </w:p>
        </w:tc>
        <w:tc>
          <w:tcPr>
            <w:tcW w:w="1730" w:type="dxa"/>
            <w:tcBorders>
              <w:top w:val="nil"/>
              <w:left w:val="nil"/>
              <w:bottom w:val="single" w:sz="4" w:space="0" w:color="000000"/>
              <w:right w:val="single" w:sz="4" w:space="0" w:color="000000"/>
            </w:tcBorders>
            <w:shd w:val="clear" w:color="auto" w:fill="auto"/>
            <w:noWrap/>
            <w:vAlign w:val="bottom"/>
          </w:tcPr>
          <w:p w14:paraId="1632C08D" w14:textId="111AD2B9"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125,966 </w:t>
            </w:r>
          </w:p>
        </w:tc>
        <w:tc>
          <w:tcPr>
            <w:tcW w:w="1730" w:type="dxa"/>
            <w:tcBorders>
              <w:top w:val="nil"/>
              <w:left w:val="nil"/>
              <w:bottom w:val="single" w:sz="4" w:space="0" w:color="000000"/>
              <w:right w:val="single" w:sz="4" w:space="0" w:color="000000"/>
            </w:tcBorders>
            <w:shd w:val="clear" w:color="auto" w:fill="auto"/>
            <w:noWrap/>
            <w:vAlign w:val="bottom"/>
          </w:tcPr>
          <w:p w14:paraId="341192AD" w14:textId="4D12AAB2"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128,914 </w:t>
            </w:r>
          </w:p>
        </w:tc>
      </w:tr>
      <w:tr w:rsidR="00D97C3C" w:rsidRPr="00214F40" w14:paraId="42DAD25B" w14:textId="77777777" w:rsidTr="00F75F2C">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018A495F" w14:textId="77777777" w:rsidR="00D97C3C" w:rsidRPr="00214F40" w:rsidRDefault="00D97C3C" w:rsidP="00D97C3C">
            <w:pPr>
              <w:jc w:val="center"/>
              <w:rPr>
                <w:b/>
                <w:bCs/>
                <w:color w:val="FEFEFE"/>
                <w:sz w:val="22"/>
                <w:szCs w:val="22"/>
              </w:rPr>
            </w:pPr>
            <w:r w:rsidRPr="00214F40">
              <w:rPr>
                <w:b/>
                <w:bCs/>
                <w:color w:val="FEFEFE"/>
                <w:sz w:val="22"/>
                <w:szCs w:val="22"/>
              </w:rPr>
              <w:t>10</w:t>
            </w:r>
          </w:p>
        </w:tc>
        <w:tc>
          <w:tcPr>
            <w:tcW w:w="1730" w:type="dxa"/>
            <w:tcBorders>
              <w:top w:val="nil"/>
              <w:left w:val="nil"/>
              <w:bottom w:val="single" w:sz="4" w:space="0" w:color="000000"/>
              <w:right w:val="single" w:sz="4" w:space="0" w:color="000000"/>
            </w:tcBorders>
            <w:shd w:val="clear" w:color="000000" w:fill="C6D8F0"/>
            <w:noWrap/>
            <w:vAlign w:val="bottom"/>
          </w:tcPr>
          <w:p w14:paraId="312D859F" w14:textId="602B3DF0"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118,509 </w:t>
            </w:r>
          </w:p>
        </w:tc>
        <w:tc>
          <w:tcPr>
            <w:tcW w:w="1730" w:type="dxa"/>
            <w:tcBorders>
              <w:top w:val="nil"/>
              <w:left w:val="nil"/>
              <w:bottom w:val="single" w:sz="4" w:space="0" w:color="000000"/>
              <w:right w:val="single" w:sz="4" w:space="0" w:color="000000"/>
            </w:tcBorders>
            <w:shd w:val="clear" w:color="000000" w:fill="C6D8F0"/>
            <w:noWrap/>
            <w:vAlign w:val="bottom"/>
          </w:tcPr>
          <w:p w14:paraId="3A6C02E0" w14:textId="75F400C4"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121,455 </w:t>
            </w:r>
          </w:p>
        </w:tc>
        <w:tc>
          <w:tcPr>
            <w:tcW w:w="1730" w:type="dxa"/>
            <w:tcBorders>
              <w:top w:val="nil"/>
              <w:left w:val="nil"/>
              <w:bottom w:val="single" w:sz="4" w:space="0" w:color="000000"/>
              <w:right w:val="single" w:sz="4" w:space="0" w:color="000000"/>
            </w:tcBorders>
            <w:shd w:val="clear" w:color="000000" w:fill="C6D8F0"/>
            <w:noWrap/>
            <w:vAlign w:val="bottom"/>
          </w:tcPr>
          <w:p w14:paraId="5CB70FBF" w14:textId="2CCE6494"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124,400 </w:t>
            </w:r>
          </w:p>
        </w:tc>
        <w:tc>
          <w:tcPr>
            <w:tcW w:w="1730" w:type="dxa"/>
            <w:tcBorders>
              <w:top w:val="nil"/>
              <w:left w:val="nil"/>
              <w:bottom w:val="single" w:sz="4" w:space="0" w:color="000000"/>
              <w:right w:val="single" w:sz="4" w:space="0" w:color="000000"/>
            </w:tcBorders>
            <w:shd w:val="clear" w:color="000000" w:fill="C6D8F0"/>
            <w:noWrap/>
            <w:vAlign w:val="bottom"/>
          </w:tcPr>
          <w:p w14:paraId="75E3F5BD" w14:textId="04F54189"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127,346 </w:t>
            </w:r>
          </w:p>
        </w:tc>
        <w:tc>
          <w:tcPr>
            <w:tcW w:w="1730" w:type="dxa"/>
            <w:tcBorders>
              <w:top w:val="nil"/>
              <w:left w:val="nil"/>
              <w:bottom w:val="single" w:sz="4" w:space="0" w:color="000000"/>
              <w:right w:val="single" w:sz="4" w:space="0" w:color="000000"/>
            </w:tcBorders>
            <w:shd w:val="clear" w:color="000000" w:fill="C6D8F0"/>
            <w:noWrap/>
            <w:vAlign w:val="bottom"/>
          </w:tcPr>
          <w:p w14:paraId="45574E51" w14:textId="4FDFC7FC"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130,290 </w:t>
            </w:r>
          </w:p>
        </w:tc>
        <w:tc>
          <w:tcPr>
            <w:tcW w:w="1730" w:type="dxa"/>
            <w:tcBorders>
              <w:top w:val="nil"/>
              <w:left w:val="nil"/>
              <w:bottom w:val="single" w:sz="4" w:space="0" w:color="000000"/>
              <w:right w:val="single" w:sz="4" w:space="0" w:color="000000"/>
            </w:tcBorders>
            <w:shd w:val="clear" w:color="000000" w:fill="C6D8F0"/>
            <w:noWrap/>
            <w:vAlign w:val="bottom"/>
          </w:tcPr>
          <w:p w14:paraId="4164609A" w14:textId="5707F69F"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133,238 </w:t>
            </w:r>
          </w:p>
        </w:tc>
      </w:tr>
      <w:tr w:rsidR="00D97C3C" w:rsidRPr="00214F40" w14:paraId="474B8980" w14:textId="77777777" w:rsidTr="00F75F2C">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5FC4C1CD" w14:textId="77777777" w:rsidR="00D97C3C" w:rsidRPr="00214F40" w:rsidRDefault="00D97C3C" w:rsidP="00D97C3C">
            <w:pPr>
              <w:jc w:val="center"/>
              <w:rPr>
                <w:b/>
                <w:bCs/>
                <w:color w:val="FEFEFE"/>
                <w:sz w:val="22"/>
                <w:szCs w:val="22"/>
              </w:rPr>
            </w:pPr>
            <w:r w:rsidRPr="00214F40">
              <w:rPr>
                <w:b/>
                <w:bCs/>
                <w:color w:val="FEFEFE"/>
                <w:sz w:val="22"/>
                <w:szCs w:val="22"/>
              </w:rPr>
              <w:t>11</w:t>
            </w:r>
          </w:p>
        </w:tc>
        <w:tc>
          <w:tcPr>
            <w:tcW w:w="1730" w:type="dxa"/>
            <w:tcBorders>
              <w:top w:val="nil"/>
              <w:left w:val="nil"/>
              <w:bottom w:val="single" w:sz="4" w:space="0" w:color="000000"/>
              <w:right w:val="single" w:sz="4" w:space="0" w:color="000000"/>
            </w:tcBorders>
            <w:shd w:val="clear" w:color="auto" w:fill="auto"/>
            <w:noWrap/>
            <w:vAlign w:val="bottom"/>
          </w:tcPr>
          <w:p w14:paraId="1A4BC006" w14:textId="678D1710"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122,836 </w:t>
            </w:r>
          </w:p>
        </w:tc>
        <w:tc>
          <w:tcPr>
            <w:tcW w:w="1730" w:type="dxa"/>
            <w:tcBorders>
              <w:top w:val="nil"/>
              <w:left w:val="nil"/>
              <w:bottom w:val="single" w:sz="4" w:space="0" w:color="000000"/>
              <w:right w:val="single" w:sz="4" w:space="0" w:color="000000"/>
            </w:tcBorders>
            <w:shd w:val="clear" w:color="auto" w:fill="auto"/>
            <w:noWrap/>
            <w:vAlign w:val="bottom"/>
          </w:tcPr>
          <w:p w14:paraId="671264E5" w14:textId="2ABAB0D5"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125,778 </w:t>
            </w:r>
          </w:p>
        </w:tc>
        <w:tc>
          <w:tcPr>
            <w:tcW w:w="1730" w:type="dxa"/>
            <w:tcBorders>
              <w:top w:val="nil"/>
              <w:left w:val="nil"/>
              <w:bottom w:val="single" w:sz="4" w:space="0" w:color="000000"/>
              <w:right w:val="single" w:sz="4" w:space="0" w:color="000000"/>
            </w:tcBorders>
            <w:shd w:val="clear" w:color="auto" w:fill="auto"/>
            <w:noWrap/>
            <w:vAlign w:val="bottom"/>
          </w:tcPr>
          <w:p w14:paraId="47B5804E" w14:textId="571EA40F"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128,726 </w:t>
            </w:r>
          </w:p>
        </w:tc>
        <w:tc>
          <w:tcPr>
            <w:tcW w:w="1730" w:type="dxa"/>
            <w:tcBorders>
              <w:top w:val="nil"/>
              <w:left w:val="nil"/>
              <w:bottom w:val="single" w:sz="4" w:space="0" w:color="000000"/>
              <w:right w:val="single" w:sz="4" w:space="0" w:color="000000"/>
            </w:tcBorders>
            <w:shd w:val="clear" w:color="auto" w:fill="auto"/>
            <w:noWrap/>
            <w:vAlign w:val="bottom"/>
          </w:tcPr>
          <w:p w14:paraId="19080562" w14:textId="4D88B4A1"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131,671 </w:t>
            </w:r>
          </w:p>
        </w:tc>
        <w:tc>
          <w:tcPr>
            <w:tcW w:w="1730" w:type="dxa"/>
            <w:tcBorders>
              <w:top w:val="nil"/>
              <w:left w:val="nil"/>
              <w:bottom w:val="single" w:sz="4" w:space="0" w:color="000000"/>
              <w:right w:val="single" w:sz="4" w:space="0" w:color="000000"/>
            </w:tcBorders>
            <w:shd w:val="clear" w:color="auto" w:fill="auto"/>
            <w:noWrap/>
            <w:vAlign w:val="bottom"/>
          </w:tcPr>
          <w:p w14:paraId="63C33A4B" w14:textId="108674E2"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134,620 </w:t>
            </w:r>
          </w:p>
        </w:tc>
        <w:tc>
          <w:tcPr>
            <w:tcW w:w="1730" w:type="dxa"/>
            <w:tcBorders>
              <w:top w:val="nil"/>
              <w:left w:val="nil"/>
              <w:bottom w:val="single" w:sz="4" w:space="0" w:color="000000"/>
              <w:right w:val="single" w:sz="4" w:space="0" w:color="000000"/>
            </w:tcBorders>
            <w:shd w:val="clear" w:color="auto" w:fill="auto"/>
            <w:noWrap/>
            <w:vAlign w:val="bottom"/>
          </w:tcPr>
          <w:p w14:paraId="53A04A34" w14:textId="113EC743"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137,566 </w:t>
            </w:r>
          </w:p>
        </w:tc>
      </w:tr>
      <w:tr w:rsidR="00D97C3C" w:rsidRPr="00214F40" w14:paraId="7FA87E8C" w14:textId="77777777" w:rsidTr="00F75F2C">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37E6E0D2" w14:textId="77777777" w:rsidR="00D97C3C" w:rsidRPr="00214F40" w:rsidRDefault="00D97C3C" w:rsidP="00D97C3C">
            <w:pPr>
              <w:jc w:val="center"/>
              <w:rPr>
                <w:b/>
                <w:bCs/>
                <w:color w:val="FEFEFE"/>
                <w:sz w:val="22"/>
                <w:szCs w:val="22"/>
              </w:rPr>
            </w:pPr>
            <w:r w:rsidRPr="00214F40">
              <w:rPr>
                <w:b/>
                <w:bCs/>
                <w:color w:val="FEFEFE"/>
                <w:sz w:val="22"/>
                <w:szCs w:val="22"/>
              </w:rPr>
              <w:t>12</w:t>
            </w:r>
          </w:p>
        </w:tc>
        <w:tc>
          <w:tcPr>
            <w:tcW w:w="1730" w:type="dxa"/>
            <w:tcBorders>
              <w:top w:val="nil"/>
              <w:left w:val="nil"/>
              <w:bottom w:val="single" w:sz="4" w:space="0" w:color="000000"/>
              <w:right w:val="single" w:sz="4" w:space="0" w:color="000000"/>
            </w:tcBorders>
            <w:shd w:val="clear" w:color="000000" w:fill="C6D8F0"/>
            <w:noWrap/>
            <w:vAlign w:val="bottom"/>
          </w:tcPr>
          <w:p w14:paraId="2F4BB2A7" w14:textId="306F21EB"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127,161 </w:t>
            </w:r>
          </w:p>
        </w:tc>
        <w:tc>
          <w:tcPr>
            <w:tcW w:w="1730" w:type="dxa"/>
            <w:tcBorders>
              <w:top w:val="nil"/>
              <w:left w:val="nil"/>
              <w:bottom w:val="single" w:sz="4" w:space="0" w:color="000000"/>
              <w:right w:val="single" w:sz="4" w:space="0" w:color="000000"/>
            </w:tcBorders>
            <w:shd w:val="clear" w:color="000000" w:fill="C6D8F0"/>
            <w:noWrap/>
            <w:vAlign w:val="bottom"/>
          </w:tcPr>
          <w:p w14:paraId="06118CC2" w14:textId="32750046"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130,103 </w:t>
            </w:r>
          </w:p>
        </w:tc>
        <w:tc>
          <w:tcPr>
            <w:tcW w:w="1730" w:type="dxa"/>
            <w:tcBorders>
              <w:top w:val="nil"/>
              <w:left w:val="nil"/>
              <w:bottom w:val="single" w:sz="4" w:space="0" w:color="000000"/>
              <w:right w:val="single" w:sz="4" w:space="0" w:color="000000"/>
            </w:tcBorders>
            <w:shd w:val="clear" w:color="000000" w:fill="C6D8F0"/>
            <w:noWrap/>
            <w:vAlign w:val="bottom"/>
          </w:tcPr>
          <w:p w14:paraId="6A51AB04" w14:textId="4D985758"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133,048 </w:t>
            </w:r>
          </w:p>
        </w:tc>
        <w:tc>
          <w:tcPr>
            <w:tcW w:w="1730" w:type="dxa"/>
            <w:tcBorders>
              <w:top w:val="nil"/>
              <w:left w:val="nil"/>
              <w:bottom w:val="single" w:sz="4" w:space="0" w:color="000000"/>
              <w:right w:val="single" w:sz="4" w:space="0" w:color="000000"/>
            </w:tcBorders>
            <w:shd w:val="clear" w:color="000000" w:fill="C6D8F0"/>
            <w:noWrap/>
            <w:vAlign w:val="bottom"/>
          </w:tcPr>
          <w:p w14:paraId="5A1AAFAA" w14:textId="685BA39B"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135,994 </w:t>
            </w:r>
          </w:p>
        </w:tc>
        <w:tc>
          <w:tcPr>
            <w:tcW w:w="1730" w:type="dxa"/>
            <w:tcBorders>
              <w:top w:val="nil"/>
              <w:left w:val="nil"/>
              <w:bottom w:val="single" w:sz="4" w:space="0" w:color="000000"/>
              <w:right w:val="single" w:sz="4" w:space="0" w:color="000000"/>
            </w:tcBorders>
            <w:shd w:val="clear" w:color="000000" w:fill="C6D8F0"/>
            <w:noWrap/>
            <w:vAlign w:val="bottom"/>
          </w:tcPr>
          <w:p w14:paraId="4CD1E639" w14:textId="1EA06CF1"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138,941 </w:t>
            </w:r>
          </w:p>
        </w:tc>
        <w:tc>
          <w:tcPr>
            <w:tcW w:w="1730" w:type="dxa"/>
            <w:tcBorders>
              <w:top w:val="nil"/>
              <w:left w:val="nil"/>
              <w:bottom w:val="single" w:sz="4" w:space="0" w:color="000000"/>
              <w:right w:val="single" w:sz="4" w:space="0" w:color="000000"/>
            </w:tcBorders>
            <w:shd w:val="clear" w:color="000000" w:fill="C6D8F0"/>
            <w:noWrap/>
            <w:vAlign w:val="bottom"/>
          </w:tcPr>
          <w:p w14:paraId="2B79EDE7" w14:textId="0B802827"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141,891 </w:t>
            </w:r>
          </w:p>
        </w:tc>
      </w:tr>
      <w:tr w:rsidR="00D97C3C" w:rsidRPr="00214F40" w14:paraId="5436CA83" w14:textId="77777777" w:rsidTr="00F75F2C">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7E0BB392" w14:textId="77777777" w:rsidR="00D97C3C" w:rsidRPr="00214F40" w:rsidRDefault="00D97C3C" w:rsidP="00D97C3C">
            <w:pPr>
              <w:jc w:val="center"/>
              <w:rPr>
                <w:b/>
                <w:bCs/>
                <w:color w:val="FEFEFE"/>
                <w:sz w:val="22"/>
                <w:szCs w:val="22"/>
              </w:rPr>
            </w:pPr>
            <w:r w:rsidRPr="00214F40">
              <w:rPr>
                <w:b/>
                <w:bCs/>
                <w:color w:val="FEFEFE"/>
                <w:sz w:val="22"/>
                <w:szCs w:val="22"/>
              </w:rPr>
              <w:t>13</w:t>
            </w:r>
          </w:p>
        </w:tc>
        <w:tc>
          <w:tcPr>
            <w:tcW w:w="1730" w:type="dxa"/>
            <w:tcBorders>
              <w:top w:val="nil"/>
              <w:left w:val="nil"/>
              <w:bottom w:val="single" w:sz="4" w:space="0" w:color="000000"/>
              <w:right w:val="single" w:sz="4" w:space="0" w:color="000000"/>
            </w:tcBorders>
            <w:shd w:val="clear" w:color="auto" w:fill="auto"/>
            <w:noWrap/>
            <w:vAlign w:val="bottom"/>
          </w:tcPr>
          <w:p w14:paraId="21F4EBD7" w14:textId="4E912866"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131,485 </w:t>
            </w:r>
          </w:p>
        </w:tc>
        <w:tc>
          <w:tcPr>
            <w:tcW w:w="1730" w:type="dxa"/>
            <w:tcBorders>
              <w:top w:val="nil"/>
              <w:left w:val="nil"/>
              <w:bottom w:val="single" w:sz="4" w:space="0" w:color="000000"/>
              <w:right w:val="single" w:sz="4" w:space="0" w:color="000000"/>
            </w:tcBorders>
            <w:shd w:val="clear" w:color="auto" w:fill="auto"/>
            <w:noWrap/>
            <w:vAlign w:val="bottom"/>
          </w:tcPr>
          <w:p w14:paraId="4C085E10" w14:textId="31C7AECB"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134,427 </w:t>
            </w:r>
          </w:p>
        </w:tc>
        <w:tc>
          <w:tcPr>
            <w:tcW w:w="1730" w:type="dxa"/>
            <w:tcBorders>
              <w:top w:val="nil"/>
              <w:left w:val="nil"/>
              <w:bottom w:val="single" w:sz="4" w:space="0" w:color="000000"/>
              <w:right w:val="single" w:sz="4" w:space="0" w:color="000000"/>
            </w:tcBorders>
            <w:shd w:val="clear" w:color="auto" w:fill="auto"/>
            <w:noWrap/>
            <w:vAlign w:val="bottom"/>
          </w:tcPr>
          <w:p w14:paraId="780D662C" w14:textId="54895E23"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137,373 </w:t>
            </w:r>
          </w:p>
        </w:tc>
        <w:tc>
          <w:tcPr>
            <w:tcW w:w="1730" w:type="dxa"/>
            <w:tcBorders>
              <w:top w:val="nil"/>
              <w:left w:val="nil"/>
              <w:bottom w:val="single" w:sz="4" w:space="0" w:color="000000"/>
              <w:right w:val="single" w:sz="4" w:space="0" w:color="000000"/>
            </w:tcBorders>
            <w:shd w:val="clear" w:color="auto" w:fill="auto"/>
            <w:noWrap/>
            <w:vAlign w:val="bottom"/>
          </w:tcPr>
          <w:p w14:paraId="3515A86F" w14:textId="34ED4DFD"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140,320 </w:t>
            </w:r>
          </w:p>
        </w:tc>
        <w:tc>
          <w:tcPr>
            <w:tcW w:w="1730" w:type="dxa"/>
            <w:tcBorders>
              <w:top w:val="nil"/>
              <w:left w:val="nil"/>
              <w:bottom w:val="single" w:sz="4" w:space="0" w:color="000000"/>
              <w:right w:val="single" w:sz="4" w:space="0" w:color="000000"/>
            </w:tcBorders>
            <w:shd w:val="clear" w:color="auto" w:fill="auto"/>
            <w:noWrap/>
            <w:vAlign w:val="bottom"/>
          </w:tcPr>
          <w:p w14:paraId="1AEB8D4F" w14:textId="0ED5C49F"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143,265 </w:t>
            </w:r>
          </w:p>
        </w:tc>
        <w:tc>
          <w:tcPr>
            <w:tcW w:w="1730" w:type="dxa"/>
            <w:tcBorders>
              <w:top w:val="nil"/>
              <w:left w:val="nil"/>
              <w:bottom w:val="single" w:sz="4" w:space="0" w:color="000000"/>
              <w:right w:val="single" w:sz="4" w:space="0" w:color="000000"/>
            </w:tcBorders>
            <w:shd w:val="clear" w:color="auto" w:fill="auto"/>
            <w:noWrap/>
            <w:vAlign w:val="bottom"/>
          </w:tcPr>
          <w:p w14:paraId="5998C127" w14:textId="39E4B5D8"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146,212 </w:t>
            </w:r>
          </w:p>
        </w:tc>
      </w:tr>
      <w:tr w:rsidR="00D97C3C" w:rsidRPr="00214F40" w14:paraId="7FA59C97" w14:textId="77777777" w:rsidTr="00F75F2C">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5503D928" w14:textId="77777777" w:rsidR="00D97C3C" w:rsidRPr="00214F40" w:rsidRDefault="00D97C3C" w:rsidP="00D97C3C">
            <w:pPr>
              <w:jc w:val="center"/>
              <w:rPr>
                <w:b/>
                <w:bCs/>
                <w:color w:val="FEFEFE"/>
                <w:sz w:val="22"/>
                <w:szCs w:val="22"/>
              </w:rPr>
            </w:pPr>
            <w:r w:rsidRPr="00214F40">
              <w:rPr>
                <w:b/>
                <w:bCs/>
                <w:color w:val="FEFEFE"/>
                <w:sz w:val="22"/>
                <w:szCs w:val="22"/>
              </w:rPr>
              <w:t>14</w:t>
            </w:r>
          </w:p>
        </w:tc>
        <w:tc>
          <w:tcPr>
            <w:tcW w:w="1730" w:type="dxa"/>
            <w:tcBorders>
              <w:top w:val="nil"/>
              <w:left w:val="nil"/>
              <w:bottom w:val="single" w:sz="4" w:space="0" w:color="000000"/>
              <w:right w:val="single" w:sz="4" w:space="0" w:color="000000"/>
            </w:tcBorders>
            <w:shd w:val="clear" w:color="000000" w:fill="C6D8F0"/>
            <w:noWrap/>
            <w:vAlign w:val="bottom"/>
          </w:tcPr>
          <w:p w14:paraId="0FAEBE02" w14:textId="1620EE25"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135,811 </w:t>
            </w:r>
          </w:p>
        </w:tc>
        <w:tc>
          <w:tcPr>
            <w:tcW w:w="1730" w:type="dxa"/>
            <w:tcBorders>
              <w:top w:val="nil"/>
              <w:left w:val="nil"/>
              <w:bottom w:val="single" w:sz="4" w:space="0" w:color="000000"/>
              <w:right w:val="single" w:sz="4" w:space="0" w:color="000000"/>
            </w:tcBorders>
            <w:shd w:val="clear" w:color="000000" w:fill="C6D8F0"/>
            <w:noWrap/>
            <w:vAlign w:val="bottom"/>
          </w:tcPr>
          <w:p w14:paraId="3DBC0A79" w14:textId="085CD0A5"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138,753 </w:t>
            </w:r>
          </w:p>
        </w:tc>
        <w:tc>
          <w:tcPr>
            <w:tcW w:w="1730" w:type="dxa"/>
            <w:tcBorders>
              <w:top w:val="nil"/>
              <w:left w:val="nil"/>
              <w:bottom w:val="single" w:sz="4" w:space="0" w:color="000000"/>
              <w:right w:val="single" w:sz="4" w:space="0" w:color="000000"/>
            </w:tcBorders>
            <w:shd w:val="clear" w:color="000000" w:fill="C6D8F0"/>
            <w:noWrap/>
            <w:vAlign w:val="bottom"/>
          </w:tcPr>
          <w:p w14:paraId="71EAA330" w14:textId="6BBCFD31"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141,697 </w:t>
            </w:r>
          </w:p>
        </w:tc>
        <w:tc>
          <w:tcPr>
            <w:tcW w:w="1730" w:type="dxa"/>
            <w:tcBorders>
              <w:top w:val="nil"/>
              <w:left w:val="nil"/>
              <w:bottom w:val="single" w:sz="4" w:space="0" w:color="000000"/>
              <w:right w:val="single" w:sz="4" w:space="0" w:color="000000"/>
            </w:tcBorders>
            <w:shd w:val="clear" w:color="000000" w:fill="C6D8F0"/>
            <w:noWrap/>
            <w:vAlign w:val="bottom"/>
          </w:tcPr>
          <w:p w14:paraId="51836378" w14:textId="4C4A23EE"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144,642 </w:t>
            </w:r>
          </w:p>
        </w:tc>
        <w:tc>
          <w:tcPr>
            <w:tcW w:w="1730" w:type="dxa"/>
            <w:tcBorders>
              <w:top w:val="nil"/>
              <w:left w:val="nil"/>
              <w:bottom w:val="single" w:sz="4" w:space="0" w:color="000000"/>
              <w:right w:val="single" w:sz="4" w:space="0" w:color="000000"/>
            </w:tcBorders>
            <w:shd w:val="clear" w:color="000000" w:fill="C6D8F0"/>
            <w:noWrap/>
            <w:vAlign w:val="bottom"/>
          </w:tcPr>
          <w:p w14:paraId="388BD653" w14:textId="5351474A"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147,588 </w:t>
            </w:r>
          </w:p>
        </w:tc>
        <w:tc>
          <w:tcPr>
            <w:tcW w:w="1730" w:type="dxa"/>
            <w:tcBorders>
              <w:top w:val="nil"/>
              <w:left w:val="nil"/>
              <w:bottom w:val="single" w:sz="4" w:space="0" w:color="000000"/>
              <w:right w:val="single" w:sz="4" w:space="0" w:color="000000"/>
            </w:tcBorders>
            <w:shd w:val="clear" w:color="000000" w:fill="C6D8F0"/>
            <w:noWrap/>
            <w:vAlign w:val="bottom"/>
          </w:tcPr>
          <w:p w14:paraId="67A9FEEC" w14:textId="7028B5F3"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150,537 </w:t>
            </w:r>
          </w:p>
        </w:tc>
      </w:tr>
      <w:tr w:rsidR="00D97C3C" w:rsidRPr="00214F40" w14:paraId="3269662D" w14:textId="77777777" w:rsidTr="00F75F2C">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0F754C89" w14:textId="77777777" w:rsidR="00D97C3C" w:rsidRPr="00214F40" w:rsidRDefault="00D97C3C" w:rsidP="00D97C3C">
            <w:pPr>
              <w:jc w:val="center"/>
              <w:rPr>
                <w:b/>
                <w:bCs/>
                <w:color w:val="FEFEFE"/>
                <w:sz w:val="22"/>
                <w:szCs w:val="22"/>
              </w:rPr>
            </w:pPr>
            <w:r w:rsidRPr="00214F40">
              <w:rPr>
                <w:b/>
                <w:bCs/>
                <w:color w:val="FEFEFE"/>
                <w:sz w:val="22"/>
                <w:szCs w:val="22"/>
              </w:rPr>
              <w:t>15</w:t>
            </w:r>
          </w:p>
        </w:tc>
        <w:tc>
          <w:tcPr>
            <w:tcW w:w="1730" w:type="dxa"/>
            <w:tcBorders>
              <w:top w:val="nil"/>
              <w:left w:val="nil"/>
              <w:bottom w:val="single" w:sz="4" w:space="0" w:color="000000"/>
              <w:right w:val="single" w:sz="4" w:space="0" w:color="000000"/>
            </w:tcBorders>
            <w:shd w:val="clear" w:color="auto" w:fill="auto"/>
            <w:noWrap/>
            <w:vAlign w:val="bottom"/>
          </w:tcPr>
          <w:p w14:paraId="2205EB07" w14:textId="64D923D6"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140,119 </w:t>
            </w:r>
          </w:p>
        </w:tc>
        <w:tc>
          <w:tcPr>
            <w:tcW w:w="1730" w:type="dxa"/>
            <w:tcBorders>
              <w:top w:val="nil"/>
              <w:left w:val="nil"/>
              <w:bottom w:val="single" w:sz="4" w:space="0" w:color="000000"/>
              <w:right w:val="single" w:sz="4" w:space="0" w:color="000000"/>
            </w:tcBorders>
            <w:shd w:val="clear" w:color="auto" w:fill="auto"/>
            <w:noWrap/>
            <w:vAlign w:val="bottom"/>
          </w:tcPr>
          <w:p w14:paraId="58163B6A" w14:textId="7940AC9E"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143,060 </w:t>
            </w:r>
          </w:p>
        </w:tc>
        <w:tc>
          <w:tcPr>
            <w:tcW w:w="1730" w:type="dxa"/>
            <w:tcBorders>
              <w:top w:val="nil"/>
              <w:left w:val="nil"/>
              <w:bottom w:val="single" w:sz="4" w:space="0" w:color="000000"/>
              <w:right w:val="single" w:sz="4" w:space="0" w:color="000000"/>
            </w:tcBorders>
            <w:shd w:val="clear" w:color="auto" w:fill="auto"/>
            <w:noWrap/>
            <w:vAlign w:val="bottom"/>
          </w:tcPr>
          <w:p w14:paraId="67F24379" w14:textId="412B2E79"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146,005 </w:t>
            </w:r>
          </w:p>
        </w:tc>
        <w:tc>
          <w:tcPr>
            <w:tcW w:w="1730" w:type="dxa"/>
            <w:tcBorders>
              <w:top w:val="nil"/>
              <w:left w:val="nil"/>
              <w:bottom w:val="single" w:sz="4" w:space="0" w:color="000000"/>
              <w:right w:val="single" w:sz="4" w:space="0" w:color="000000"/>
            </w:tcBorders>
            <w:shd w:val="clear" w:color="auto" w:fill="auto"/>
            <w:noWrap/>
            <w:vAlign w:val="bottom"/>
          </w:tcPr>
          <w:p w14:paraId="54135D5C" w14:textId="30A2A236"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148,959 </w:t>
            </w:r>
          </w:p>
        </w:tc>
        <w:tc>
          <w:tcPr>
            <w:tcW w:w="1730" w:type="dxa"/>
            <w:tcBorders>
              <w:top w:val="nil"/>
              <w:left w:val="nil"/>
              <w:bottom w:val="single" w:sz="4" w:space="0" w:color="000000"/>
              <w:right w:val="single" w:sz="4" w:space="0" w:color="000000"/>
            </w:tcBorders>
            <w:shd w:val="clear" w:color="auto" w:fill="auto"/>
            <w:noWrap/>
            <w:vAlign w:val="bottom"/>
          </w:tcPr>
          <w:p w14:paraId="05F17B8D" w14:textId="6A35CBAE"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151,907 </w:t>
            </w:r>
          </w:p>
        </w:tc>
        <w:tc>
          <w:tcPr>
            <w:tcW w:w="1730" w:type="dxa"/>
            <w:tcBorders>
              <w:top w:val="nil"/>
              <w:left w:val="nil"/>
              <w:bottom w:val="single" w:sz="4" w:space="0" w:color="000000"/>
              <w:right w:val="single" w:sz="4" w:space="0" w:color="000000"/>
            </w:tcBorders>
            <w:shd w:val="clear" w:color="auto" w:fill="auto"/>
            <w:noWrap/>
            <w:vAlign w:val="bottom"/>
          </w:tcPr>
          <w:p w14:paraId="1C1D7DA2" w14:textId="2CD3B8CA"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154,852 </w:t>
            </w:r>
          </w:p>
        </w:tc>
      </w:tr>
      <w:tr w:rsidR="00D97C3C" w:rsidRPr="00214F40" w14:paraId="636B88C5" w14:textId="77777777" w:rsidTr="00F75F2C">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10819A47" w14:textId="77777777" w:rsidR="00D97C3C" w:rsidRPr="00214F40" w:rsidRDefault="00D97C3C" w:rsidP="00D97C3C">
            <w:pPr>
              <w:jc w:val="center"/>
              <w:rPr>
                <w:b/>
                <w:bCs/>
                <w:color w:val="FEFEFE"/>
                <w:sz w:val="22"/>
                <w:szCs w:val="22"/>
              </w:rPr>
            </w:pPr>
            <w:r w:rsidRPr="00214F40">
              <w:rPr>
                <w:b/>
                <w:bCs/>
                <w:color w:val="FEFEFE"/>
                <w:sz w:val="22"/>
                <w:szCs w:val="22"/>
              </w:rPr>
              <w:t>16</w:t>
            </w:r>
          </w:p>
        </w:tc>
        <w:tc>
          <w:tcPr>
            <w:tcW w:w="1730" w:type="dxa"/>
            <w:tcBorders>
              <w:top w:val="nil"/>
              <w:left w:val="nil"/>
              <w:bottom w:val="single" w:sz="4" w:space="0" w:color="000000"/>
              <w:right w:val="single" w:sz="4" w:space="0" w:color="000000"/>
            </w:tcBorders>
            <w:shd w:val="clear" w:color="000000" w:fill="C6D8F0"/>
            <w:noWrap/>
            <w:vAlign w:val="bottom"/>
          </w:tcPr>
          <w:p w14:paraId="570845AC" w14:textId="5164EA69"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140,979 </w:t>
            </w:r>
          </w:p>
        </w:tc>
        <w:tc>
          <w:tcPr>
            <w:tcW w:w="1730" w:type="dxa"/>
            <w:tcBorders>
              <w:top w:val="nil"/>
              <w:left w:val="nil"/>
              <w:bottom w:val="single" w:sz="4" w:space="0" w:color="000000"/>
              <w:right w:val="single" w:sz="4" w:space="0" w:color="000000"/>
            </w:tcBorders>
            <w:shd w:val="clear" w:color="000000" w:fill="C6D8F0"/>
            <w:noWrap/>
            <w:vAlign w:val="bottom"/>
          </w:tcPr>
          <w:p w14:paraId="7365B3F1" w14:textId="27818D7F"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143,920 </w:t>
            </w:r>
          </w:p>
        </w:tc>
        <w:tc>
          <w:tcPr>
            <w:tcW w:w="1730" w:type="dxa"/>
            <w:tcBorders>
              <w:top w:val="nil"/>
              <w:left w:val="nil"/>
              <w:bottom w:val="single" w:sz="4" w:space="0" w:color="000000"/>
              <w:right w:val="single" w:sz="4" w:space="0" w:color="000000"/>
            </w:tcBorders>
            <w:shd w:val="clear" w:color="000000" w:fill="C6D8F0"/>
            <w:noWrap/>
            <w:vAlign w:val="bottom"/>
          </w:tcPr>
          <w:p w14:paraId="1FB52A4D" w14:textId="301E0253"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146,862 </w:t>
            </w:r>
          </w:p>
        </w:tc>
        <w:tc>
          <w:tcPr>
            <w:tcW w:w="1730" w:type="dxa"/>
            <w:tcBorders>
              <w:top w:val="nil"/>
              <w:left w:val="nil"/>
              <w:bottom w:val="single" w:sz="4" w:space="0" w:color="000000"/>
              <w:right w:val="single" w:sz="4" w:space="0" w:color="000000"/>
            </w:tcBorders>
            <w:shd w:val="clear" w:color="000000" w:fill="C6D8F0"/>
            <w:noWrap/>
            <w:vAlign w:val="bottom"/>
          </w:tcPr>
          <w:p w14:paraId="0424884B" w14:textId="0A4C050B"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149,817 </w:t>
            </w:r>
          </w:p>
        </w:tc>
        <w:tc>
          <w:tcPr>
            <w:tcW w:w="1730" w:type="dxa"/>
            <w:tcBorders>
              <w:top w:val="nil"/>
              <w:left w:val="nil"/>
              <w:bottom w:val="single" w:sz="4" w:space="0" w:color="000000"/>
              <w:right w:val="single" w:sz="4" w:space="0" w:color="000000"/>
            </w:tcBorders>
            <w:shd w:val="clear" w:color="000000" w:fill="C6D8F0"/>
            <w:noWrap/>
            <w:vAlign w:val="bottom"/>
          </w:tcPr>
          <w:p w14:paraId="088D6131" w14:textId="216A3723"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152,764 </w:t>
            </w:r>
          </w:p>
        </w:tc>
        <w:tc>
          <w:tcPr>
            <w:tcW w:w="1730" w:type="dxa"/>
            <w:tcBorders>
              <w:top w:val="nil"/>
              <w:left w:val="nil"/>
              <w:bottom w:val="single" w:sz="4" w:space="0" w:color="000000"/>
              <w:right w:val="single" w:sz="4" w:space="0" w:color="000000"/>
            </w:tcBorders>
            <w:shd w:val="clear" w:color="000000" w:fill="C6D8F0"/>
            <w:noWrap/>
            <w:vAlign w:val="bottom"/>
          </w:tcPr>
          <w:p w14:paraId="32D65444" w14:textId="02D1FFC7"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155,712 </w:t>
            </w:r>
          </w:p>
        </w:tc>
      </w:tr>
      <w:tr w:rsidR="00D97C3C" w:rsidRPr="00214F40" w14:paraId="44569369" w14:textId="77777777" w:rsidTr="00F75F2C">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2F6AE621" w14:textId="77777777" w:rsidR="00D97C3C" w:rsidRPr="00214F40" w:rsidRDefault="00D97C3C" w:rsidP="00D97C3C">
            <w:pPr>
              <w:jc w:val="center"/>
              <w:rPr>
                <w:b/>
                <w:bCs/>
                <w:color w:val="FEFEFE"/>
                <w:sz w:val="22"/>
                <w:szCs w:val="22"/>
              </w:rPr>
            </w:pPr>
            <w:r w:rsidRPr="00214F40">
              <w:rPr>
                <w:b/>
                <w:bCs/>
                <w:color w:val="FEFEFE"/>
                <w:sz w:val="22"/>
                <w:szCs w:val="22"/>
              </w:rPr>
              <w:t>17</w:t>
            </w:r>
          </w:p>
        </w:tc>
        <w:tc>
          <w:tcPr>
            <w:tcW w:w="1730" w:type="dxa"/>
            <w:tcBorders>
              <w:top w:val="nil"/>
              <w:left w:val="nil"/>
              <w:bottom w:val="single" w:sz="4" w:space="0" w:color="000000"/>
              <w:right w:val="single" w:sz="4" w:space="0" w:color="000000"/>
            </w:tcBorders>
            <w:shd w:val="clear" w:color="auto" w:fill="auto"/>
            <w:noWrap/>
            <w:vAlign w:val="bottom"/>
          </w:tcPr>
          <w:p w14:paraId="330B3D6E" w14:textId="4D4E2266"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141,835 </w:t>
            </w:r>
          </w:p>
        </w:tc>
        <w:tc>
          <w:tcPr>
            <w:tcW w:w="1730" w:type="dxa"/>
            <w:tcBorders>
              <w:top w:val="nil"/>
              <w:left w:val="nil"/>
              <w:bottom w:val="single" w:sz="4" w:space="0" w:color="000000"/>
              <w:right w:val="single" w:sz="4" w:space="0" w:color="000000"/>
            </w:tcBorders>
            <w:shd w:val="clear" w:color="auto" w:fill="auto"/>
            <w:noWrap/>
            <w:vAlign w:val="bottom"/>
          </w:tcPr>
          <w:p w14:paraId="51407CB4" w14:textId="498A8A3C"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144,778 </w:t>
            </w:r>
          </w:p>
        </w:tc>
        <w:tc>
          <w:tcPr>
            <w:tcW w:w="1730" w:type="dxa"/>
            <w:tcBorders>
              <w:top w:val="nil"/>
              <w:left w:val="nil"/>
              <w:bottom w:val="single" w:sz="4" w:space="0" w:color="000000"/>
              <w:right w:val="single" w:sz="4" w:space="0" w:color="000000"/>
            </w:tcBorders>
            <w:shd w:val="clear" w:color="auto" w:fill="auto"/>
            <w:noWrap/>
            <w:vAlign w:val="bottom"/>
          </w:tcPr>
          <w:p w14:paraId="31FCD3C4" w14:textId="62E5EED8"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147,722 </w:t>
            </w:r>
          </w:p>
        </w:tc>
        <w:tc>
          <w:tcPr>
            <w:tcW w:w="1730" w:type="dxa"/>
            <w:tcBorders>
              <w:top w:val="nil"/>
              <w:left w:val="nil"/>
              <w:bottom w:val="single" w:sz="4" w:space="0" w:color="000000"/>
              <w:right w:val="single" w:sz="4" w:space="0" w:color="000000"/>
            </w:tcBorders>
            <w:shd w:val="clear" w:color="auto" w:fill="auto"/>
            <w:noWrap/>
            <w:vAlign w:val="bottom"/>
          </w:tcPr>
          <w:p w14:paraId="4B54DFE4" w14:textId="2A08C683"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150,675 </w:t>
            </w:r>
          </w:p>
        </w:tc>
        <w:tc>
          <w:tcPr>
            <w:tcW w:w="1730" w:type="dxa"/>
            <w:tcBorders>
              <w:top w:val="nil"/>
              <w:left w:val="nil"/>
              <w:bottom w:val="single" w:sz="4" w:space="0" w:color="000000"/>
              <w:right w:val="single" w:sz="4" w:space="0" w:color="000000"/>
            </w:tcBorders>
            <w:shd w:val="clear" w:color="auto" w:fill="auto"/>
            <w:noWrap/>
            <w:vAlign w:val="bottom"/>
          </w:tcPr>
          <w:p w14:paraId="121E17EE" w14:textId="2DB4549A"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153,622 </w:t>
            </w:r>
          </w:p>
        </w:tc>
        <w:tc>
          <w:tcPr>
            <w:tcW w:w="1730" w:type="dxa"/>
            <w:tcBorders>
              <w:top w:val="nil"/>
              <w:left w:val="nil"/>
              <w:bottom w:val="single" w:sz="4" w:space="0" w:color="000000"/>
              <w:right w:val="single" w:sz="4" w:space="0" w:color="000000"/>
            </w:tcBorders>
            <w:shd w:val="clear" w:color="auto" w:fill="auto"/>
            <w:noWrap/>
            <w:vAlign w:val="bottom"/>
          </w:tcPr>
          <w:p w14:paraId="2788C0BB" w14:textId="7A1E5695"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156,569 </w:t>
            </w:r>
          </w:p>
        </w:tc>
      </w:tr>
      <w:tr w:rsidR="00D97C3C" w:rsidRPr="00214F40" w14:paraId="347ABE54" w14:textId="77777777" w:rsidTr="00F75F2C">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4861F5F1" w14:textId="77777777" w:rsidR="00D97C3C" w:rsidRPr="00214F40" w:rsidRDefault="00D97C3C" w:rsidP="00D97C3C">
            <w:pPr>
              <w:jc w:val="center"/>
              <w:rPr>
                <w:b/>
                <w:bCs/>
                <w:color w:val="FEFEFE"/>
                <w:sz w:val="22"/>
                <w:szCs w:val="22"/>
              </w:rPr>
            </w:pPr>
            <w:r w:rsidRPr="00214F40">
              <w:rPr>
                <w:b/>
                <w:bCs/>
                <w:color w:val="FEFEFE"/>
                <w:sz w:val="22"/>
                <w:szCs w:val="22"/>
              </w:rPr>
              <w:t>18</w:t>
            </w:r>
          </w:p>
        </w:tc>
        <w:tc>
          <w:tcPr>
            <w:tcW w:w="1730" w:type="dxa"/>
            <w:tcBorders>
              <w:top w:val="nil"/>
              <w:left w:val="nil"/>
              <w:bottom w:val="single" w:sz="4" w:space="0" w:color="000000"/>
              <w:right w:val="single" w:sz="4" w:space="0" w:color="000000"/>
            </w:tcBorders>
            <w:shd w:val="clear" w:color="000000" w:fill="C6D8F0"/>
            <w:noWrap/>
            <w:vAlign w:val="bottom"/>
          </w:tcPr>
          <w:p w14:paraId="7124ED5F" w14:textId="78EC8CA2"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142,695 </w:t>
            </w:r>
          </w:p>
        </w:tc>
        <w:tc>
          <w:tcPr>
            <w:tcW w:w="1730" w:type="dxa"/>
            <w:tcBorders>
              <w:top w:val="nil"/>
              <w:left w:val="nil"/>
              <w:bottom w:val="single" w:sz="4" w:space="0" w:color="000000"/>
              <w:right w:val="single" w:sz="4" w:space="0" w:color="000000"/>
            </w:tcBorders>
            <w:shd w:val="clear" w:color="000000" w:fill="C6D8F0"/>
            <w:noWrap/>
            <w:vAlign w:val="bottom"/>
          </w:tcPr>
          <w:p w14:paraId="30B35903" w14:textId="25DC2275"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145,635 </w:t>
            </w:r>
          </w:p>
        </w:tc>
        <w:tc>
          <w:tcPr>
            <w:tcW w:w="1730" w:type="dxa"/>
            <w:tcBorders>
              <w:top w:val="nil"/>
              <w:left w:val="nil"/>
              <w:bottom w:val="single" w:sz="4" w:space="0" w:color="000000"/>
              <w:right w:val="single" w:sz="4" w:space="0" w:color="000000"/>
            </w:tcBorders>
            <w:shd w:val="clear" w:color="000000" w:fill="C6D8F0"/>
            <w:noWrap/>
            <w:vAlign w:val="bottom"/>
          </w:tcPr>
          <w:p w14:paraId="6B6A9989" w14:textId="0922A2DF"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148,581 </w:t>
            </w:r>
          </w:p>
        </w:tc>
        <w:tc>
          <w:tcPr>
            <w:tcW w:w="1730" w:type="dxa"/>
            <w:tcBorders>
              <w:top w:val="nil"/>
              <w:left w:val="nil"/>
              <w:bottom w:val="single" w:sz="4" w:space="0" w:color="000000"/>
              <w:right w:val="single" w:sz="4" w:space="0" w:color="000000"/>
            </w:tcBorders>
            <w:shd w:val="clear" w:color="000000" w:fill="C6D8F0"/>
            <w:noWrap/>
            <w:vAlign w:val="bottom"/>
          </w:tcPr>
          <w:p w14:paraId="7391079D" w14:textId="10CEF99D"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151,534 </w:t>
            </w:r>
          </w:p>
        </w:tc>
        <w:tc>
          <w:tcPr>
            <w:tcW w:w="1730" w:type="dxa"/>
            <w:tcBorders>
              <w:top w:val="nil"/>
              <w:left w:val="nil"/>
              <w:bottom w:val="single" w:sz="4" w:space="0" w:color="000000"/>
              <w:right w:val="single" w:sz="4" w:space="0" w:color="000000"/>
            </w:tcBorders>
            <w:shd w:val="clear" w:color="000000" w:fill="C6D8F0"/>
            <w:noWrap/>
            <w:vAlign w:val="bottom"/>
          </w:tcPr>
          <w:p w14:paraId="1DDE1324" w14:textId="6F4AC324"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154,480 </w:t>
            </w:r>
          </w:p>
        </w:tc>
        <w:tc>
          <w:tcPr>
            <w:tcW w:w="1730" w:type="dxa"/>
            <w:tcBorders>
              <w:top w:val="nil"/>
              <w:left w:val="nil"/>
              <w:bottom w:val="single" w:sz="4" w:space="0" w:color="000000"/>
              <w:right w:val="single" w:sz="4" w:space="0" w:color="000000"/>
            </w:tcBorders>
            <w:shd w:val="clear" w:color="000000" w:fill="C6D8F0"/>
            <w:noWrap/>
            <w:vAlign w:val="bottom"/>
          </w:tcPr>
          <w:p w14:paraId="6B90FE5A" w14:textId="222D2461"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157,427 </w:t>
            </w:r>
          </w:p>
        </w:tc>
      </w:tr>
      <w:tr w:rsidR="00D97C3C" w:rsidRPr="00214F40" w14:paraId="67A3FF40" w14:textId="77777777" w:rsidTr="00F75F2C">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63E46B43" w14:textId="77777777" w:rsidR="00D97C3C" w:rsidRPr="00214F40" w:rsidRDefault="00D97C3C" w:rsidP="00D97C3C">
            <w:pPr>
              <w:jc w:val="center"/>
              <w:rPr>
                <w:b/>
                <w:bCs/>
                <w:color w:val="FEFEFE"/>
                <w:sz w:val="22"/>
                <w:szCs w:val="22"/>
              </w:rPr>
            </w:pPr>
            <w:r w:rsidRPr="00214F40">
              <w:rPr>
                <w:b/>
                <w:bCs/>
                <w:color w:val="FEFEFE"/>
                <w:sz w:val="22"/>
                <w:szCs w:val="22"/>
              </w:rPr>
              <w:t>19</w:t>
            </w:r>
          </w:p>
        </w:tc>
        <w:tc>
          <w:tcPr>
            <w:tcW w:w="1730" w:type="dxa"/>
            <w:tcBorders>
              <w:top w:val="nil"/>
              <w:left w:val="nil"/>
              <w:bottom w:val="single" w:sz="4" w:space="0" w:color="000000"/>
              <w:right w:val="single" w:sz="4" w:space="0" w:color="000000"/>
            </w:tcBorders>
            <w:shd w:val="clear" w:color="auto" w:fill="auto"/>
            <w:noWrap/>
            <w:vAlign w:val="bottom"/>
          </w:tcPr>
          <w:p w14:paraId="4CF3E5DF" w14:textId="38D97115"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143,552 </w:t>
            </w:r>
          </w:p>
        </w:tc>
        <w:tc>
          <w:tcPr>
            <w:tcW w:w="1730" w:type="dxa"/>
            <w:tcBorders>
              <w:top w:val="nil"/>
              <w:left w:val="nil"/>
              <w:bottom w:val="single" w:sz="4" w:space="0" w:color="000000"/>
              <w:right w:val="single" w:sz="4" w:space="0" w:color="000000"/>
            </w:tcBorders>
            <w:shd w:val="clear" w:color="auto" w:fill="auto"/>
            <w:noWrap/>
            <w:vAlign w:val="bottom"/>
          </w:tcPr>
          <w:p w14:paraId="43C67181" w14:textId="08D4164A"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146,494 </w:t>
            </w:r>
          </w:p>
        </w:tc>
        <w:tc>
          <w:tcPr>
            <w:tcW w:w="1730" w:type="dxa"/>
            <w:tcBorders>
              <w:top w:val="nil"/>
              <w:left w:val="nil"/>
              <w:bottom w:val="single" w:sz="4" w:space="0" w:color="000000"/>
              <w:right w:val="single" w:sz="4" w:space="0" w:color="000000"/>
            </w:tcBorders>
            <w:shd w:val="clear" w:color="auto" w:fill="auto"/>
            <w:noWrap/>
            <w:vAlign w:val="bottom"/>
          </w:tcPr>
          <w:p w14:paraId="2EFD455F" w14:textId="4B67B853"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149,437 </w:t>
            </w:r>
          </w:p>
        </w:tc>
        <w:tc>
          <w:tcPr>
            <w:tcW w:w="1730" w:type="dxa"/>
            <w:tcBorders>
              <w:top w:val="nil"/>
              <w:left w:val="nil"/>
              <w:bottom w:val="single" w:sz="4" w:space="0" w:color="000000"/>
              <w:right w:val="single" w:sz="4" w:space="0" w:color="000000"/>
            </w:tcBorders>
            <w:shd w:val="clear" w:color="auto" w:fill="auto"/>
            <w:noWrap/>
            <w:vAlign w:val="bottom"/>
          </w:tcPr>
          <w:p w14:paraId="455B0961" w14:textId="65171EC4"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152,391 </w:t>
            </w:r>
          </w:p>
        </w:tc>
        <w:tc>
          <w:tcPr>
            <w:tcW w:w="1730" w:type="dxa"/>
            <w:tcBorders>
              <w:top w:val="nil"/>
              <w:left w:val="nil"/>
              <w:bottom w:val="single" w:sz="4" w:space="0" w:color="000000"/>
              <w:right w:val="single" w:sz="4" w:space="0" w:color="000000"/>
            </w:tcBorders>
            <w:shd w:val="clear" w:color="auto" w:fill="auto"/>
            <w:noWrap/>
            <w:vAlign w:val="bottom"/>
          </w:tcPr>
          <w:p w14:paraId="5083AD19" w14:textId="43044482"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155,338 </w:t>
            </w:r>
          </w:p>
        </w:tc>
        <w:tc>
          <w:tcPr>
            <w:tcW w:w="1730" w:type="dxa"/>
            <w:tcBorders>
              <w:top w:val="nil"/>
              <w:left w:val="nil"/>
              <w:bottom w:val="single" w:sz="4" w:space="0" w:color="000000"/>
              <w:right w:val="single" w:sz="4" w:space="0" w:color="000000"/>
            </w:tcBorders>
            <w:shd w:val="clear" w:color="auto" w:fill="auto"/>
            <w:noWrap/>
            <w:vAlign w:val="bottom"/>
          </w:tcPr>
          <w:p w14:paraId="66947045" w14:textId="15C4FA02"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158,283 </w:t>
            </w:r>
          </w:p>
        </w:tc>
      </w:tr>
      <w:tr w:rsidR="00D97C3C" w:rsidRPr="00214F40" w14:paraId="3C2239B1" w14:textId="77777777" w:rsidTr="00F75F2C">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19842194" w14:textId="77777777" w:rsidR="00D97C3C" w:rsidRPr="00214F40" w:rsidRDefault="00D97C3C" w:rsidP="00D97C3C">
            <w:pPr>
              <w:jc w:val="center"/>
              <w:rPr>
                <w:b/>
                <w:bCs/>
                <w:color w:val="FEFEFE"/>
                <w:sz w:val="22"/>
                <w:szCs w:val="22"/>
              </w:rPr>
            </w:pPr>
            <w:r w:rsidRPr="00214F40">
              <w:rPr>
                <w:b/>
                <w:bCs/>
                <w:color w:val="FEFEFE"/>
                <w:sz w:val="22"/>
                <w:szCs w:val="22"/>
              </w:rPr>
              <w:t>20</w:t>
            </w:r>
          </w:p>
        </w:tc>
        <w:tc>
          <w:tcPr>
            <w:tcW w:w="1730" w:type="dxa"/>
            <w:tcBorders>
              <w:top w:val="nil"/>
              <w:left w:val="nil"/>
              <w:bottom w:val="single" w:sz="4" w:space="0" w:color="000000"/>
              <w:right w:val="single" w:sz="4" w:space="0" w:color="000000"/>
            </w:tcBorders>
            <w:shd w:val="clear" w:color="000000" w:fill="C6D8F0"/>
            <w:noWrap/>
            <w:vAlign w:val="bottom"/>
          </w:tcPr>
          <w:p w14:paraId="7D08F0BF" w14:textId="40B7DCD8"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144,409 </w:t>
            </w:r>
          </w:p>
        </w:tc>
        <w:tc>
          <w:tcPr>
            <w:tcW w:w="1730" w:type="dxa"/>
            <w:tcBorders>
              <w:top w:val="nil"/>
              <w:left w:val="nil"/>
              <w:bottom w:val="single" w:sz="4" w:space="0" w:color="000000"/>
              <w:right w:val="single" w:sz="4" w:space="0" w:color="000000"/>
            </w:tcBorders>
            <w:shd w:val="clear" w:color="000000" w:fill="C6D8F0"/>
            <w:noWrap/>
            <w:vAlign w:val="bottom"/>
          </w:tcPr>
          <w:p w14:paraId="5B08C240" w14:textId="68A01432"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147,351 </w:t>
            </w:r>
          </w:p>
        </w:tc>
        <w:tc>
          <w:tcPr>
            <w:tcW w:w="1730" w:type="dxa"/>
            <w:tcBorders>
              <w:top w:val="nil"/>
              <w:left w:val="nil"/>
              <w:bottom w:val="single" w:sz="4" w:space="0" w:color="000000"/>
              <w:right w:val="single" w:sz="4" w:space="0" w:color="000000"/>
            </w:tcBorders>
            <w:shd w:val="clear" w:color="000000" w:fill="C6D8F0"/>
            <w:noWrap/>
            <w:vAlign w:val="bottom"/>
          </w:tcPr>
          <w:p w14:paraId="7A10FC9E" w14:textId="6033B82D"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150,297 </w:t>
            </w:r>
          </w:p>
        </w:tc>
        <w:tc>
          <w:tcPr>
            <w:tcW w:w="1730" w:type="dxa"/>
            <w:tcBorders>
              <w:top w:val="nil"/>
              <w:left w:val="nil"/>
              <w:bottom w:val="single" w:sz="4" w:space="0" w:color="000000"/>
              <w:right w:val="single" w:sz="4" w:space="0" w:color="000000"/>
            </w:tcBorders>
            <w:shd w:val="clear" w:color="000000" w:fill="C6D8F0"/>
            <w:noWrap/>
            <w:vAlign w:val="bottom"/>
          </w:tcPr>
          <w:p w14:paraId="78B844C3" w14:textId="3B2D7369"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153,250 </w:t>
            </w:r>
          </w:p>
        </w:tc>
        <w:tc>
          <w:tcPr>
            <w:tcW w:w="1730" w:type="dxa"/>
            <w:tcBorders>
              <w:top w:val="nil"/>
              <w:left w:val="nil"/>
              <w:bottom w:val="single" w:sz="4" w:space="0" w:color="000000"/>
              <w:right w:val="single" w:sz="4" w:space="0" w:color="000000"/>
            </w:tcBorders>
            <w:shd w:val="clear" w:color="000000" w:fill="C6D8F0"/>
            <w:noWrap/>
            <w:vAlign w:val="bottom"/>
          </w:tcPr>
          <w:p w14:paraId="5032E759" w14:textId="59B14D8C"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156,197 </w:t>
            </w:r>
          </w:p>
        </w:tc>
        <w:tc>
          <w:tcPr>
            <w:tcW w:w="1730" w:type="dxa"/>
            <w:tcBorders>
              <w:top w:val="nil"/>
              <w:left w:val="nil"/>
              <w:bottom w:val="single" w:sz="4" w:space="0" w:color="000000"/>
              <w:right w:val="single" w:sz="4" w:space="0" w:color="000000"/>
            </w:tcBorders>
            <w:shd w:val="clear" w:color="000000" w:fill="C6D8F0"/>
            <w:noWrap/>
            <w:vAlign w:val="bottom"/>
          </w:tcPr>
          <w:p w14:paraId="4BE21A92" w14:textId="01F8DBDD"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159,142 </w:t>
            </w:r>
          </w:p>
        </w:tc>
      </w:tr>
      <w:tr w:rsidR="00D97C3C" w:rsidRPr="00214F40" w14:paraId="3B45F5C3" w14:textId="77777777" w:rsidTr="00F75F2C">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080C0F4D" w14:textId="77777777" w:rsidR="00D97C3C" w:rsidRPr="00214F40" w:rsidRDefault="00D97C3C" w:rsidP="00D97C3C">
            <w:pPr>
              <w:jc w:val="center"/>
              <w:rPr>
                <w:b/>
                <w:bCs/>
                <w:color w:val="FEFEFE"/>
                <w:sz w:val="22"/>
                <w:szCs w:val="22"/>
              </w:rPr>
            </w:pPr>
            <w:r w:rsidRPr="00214F40">
              <w:rPr>
                <w:b/>
                <w:bCs/>
                <w:color w:val="FEFEFE"/>
                <w:sz w:val="22"/>
                <w:szCs w:val="22"/>
              </w:rPr>
              <w:t>21</w:t>
            </w:r>
          </w:p>
        </w:tc>
        <w:tc>
          <w:tcPr>
            <w:tcW w:w="1730" w:type="dxa"/>
            <w:tcBorders>
              <w:top w:val="nil"/>
              <w:left w:val="nil"/>
              <w:bottom w:val="single" w:sz="4" w:space="0" w:color="000000"/>
              <w:right w:val="single" w:sz="4" w:space="0" w:color="000000"/>
            </w:tcBorders>
            <w:shd w:val="clear" w:color="auto" w:fill="auto"/>
            <w:noWrap/>
            <w:vAlign w:val="bottom"/>
          </w:tcPr>
          <w:p w14:paraId="51B3A1D6" w14:textId="43176542"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145,270 </w:t>
            </w:r>
          </w:p>
        </w:tc>
        <w:tc>
          <w:tcPr>
            <w:tcW w:w="1730" w:type="dxa"/>
            <w:tcBorders>
              <w:top w:val="nil"/>
              <w:left w:val="nil"/>
              <w:bottom w:val="single" w:sz="4" w:space="0" w:color="000000"/>
              <w:right w:val="single" w:sz="4" w:space="0" w:color="000000"/>
            </w:tcBorders>
            <w:shd w:val="clear" w:color="auto" w:fill="auto"/>
            <w:noWrap/>
            <w:vAlign w:val="bottom"/>
          </w:tcPr>
          <w:p w14:paraId="735476AA" w14:textId="739462C0"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148,210 </w:t>
            </w:r>
          </w:p>
        </w:tc>
        <w:tc>
          <w:tcPr>
            <w:tcW w:w="1730" w:type="dxa"/>
            <w:tcBorders>
              <w:top w:val="nil"/>
              <w:left w:val="nil"/>
              <w:bottom w:val="single" w:sz="4" w:space="0" w:color="000000"/>
              <w:right w:val="single" w:sz="4" w:space="0" w:color="000000"/>
            </w:tcBorders>
            <w:shd w:val="clear" w:color="auto" w:fill="auto"/>
            <w:noWrap/>
            <w:vAlign w:val="bottom"/>
          </w:tcPr>
          <w:p w14:paraId="0A59557E" w14:textId="1E9D656D"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151,153 </w:t>
            </w:r>
          </w:p>
        </w:tc>
        <w:tc>
          <w:tcPr>
            <w:tcW w:w="1730" w:type="dxa"/>
            <w:tcBorders>
              <w:top w:val="nil"/>
              <w:left w:val="nil"/>
              <w:bottom w:val="single" w:sz="4" w:space="0" w:color="000000"/>
              <w:right w:val="single" w:sz="4" w:space="0" w:color="000000"/>
            </w:tcBorders>
            <w:shd w:val="clear" w:color="auto" w:fill="auto"/>
            <w:noWrap/>
            <w:vAlign w:val="bottom"/>
          </w:tcPr>
          <w:p w14:paraId="20316E75" w14:textId="1748BBE0"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154,107 </w:t>
            </w:r>
          </w:p>
        </w:tc>
        <w:tc>
          <w:tcPr>
            <w:tcW w:w="1730" w:type="dxa"/>
            <w:tcBorders>
              <w:top w:val="nil"/>
              <w:left w:val="nil"/>
              <w:bottom w:val="single" w:sz="4" w:space="0" w:color="000000"/>
              <w:right w:val="single" w:sz="4" w:space="0" w:color="000000"/>
            </w:tcBorders>
            <w:shd w:val="clear" w:color="auto" w:fill="auto"/>
            <w:noWrap/>
            <w:vAlign w:val="bottom"/>
          </w:tcPr>
          <w:p w14:paraId="23675460" w14:textId="5C5C3978"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157,054 </w:t>
            </w:r>
          </w:p>
        </w:tc>
        <w:tc>
          <w:tcPr>
            <w:tcW w:w="1730" w:type="dxa"/>
            <w:tcBorders>
              <w:top w:val="nil"/>
              <w:left w:val="nil"/>
              <w:bottom w:val="single" w:sz="4" w:space="0" w:color="000000"/>
              <w:right w:val="single" w:sz="4" w:space="0" w:color="000000"/>
            </w:tcBorders>
            <w:shd w:val="clear" w:color="auto" w:fill="auto"/>
            <w:noWrap/>
            <w:vAlign w:val="bottom"/>
          </w:tcPr>
          <w:p w14:paraId="4E1CA07F" w14:textId="59159A2B"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160,000 </w:t>
            </w:r>
          </w:p>
        </w:tc>
      </w:tr>
      <w:tr w:rsidR="00D97C3C" w:rsidRPr="00214F40" w14:paraId="3980A19B" w14:textId="77777777" w:rsidTr="00F75F2C">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05F21A93" w14:textId="77777777" w:rsidR="00D97C3C" w:rsidRPr="00214F40" w:rsidRDefault="00D97C3C" w:rsidP="00D97C3C">
            <w:pPr>
              <w:jc w:val="center"/>
              <w:rPr>
                <w:b/>
                <w:bCs/>
                <w:color w:val="FEFEFE"/>
                <w:sz w:val="22"/>
                <w:szCs w:val="22"/>
              </w:rPr>
            </w:pPr>
            <w:r w:rsidRPr="00214F40">
              <w:rPr>
                <w:b/>
                <w:bCs/>
                <w:color w:val="FEFEFE"/>
                <w:sz w:val="22"/>
                <w:szCs w:val="22"/>
              </w:rPr>
              <w:t>22</w:t>
            </w:r>
          </w:p>
        </w:tc>
        <w:tc>
          <w:tcPr>
            <w:tcW w:w="1730" w:type="dxa"/>
            <w:tcBorders>
              <w:top w:val="nil"/>
              <w:left w:val="nil"/>
              <w:bottom w:val="single" w:sz="4" w:space="0" w:color="000000"/>
              <w:right w:val="single" w:sz="4" w:space="0" w:color="000000"/>
            </w:tcBorders>
            <w:shd w:val="clear" w:color="000000" w:fill="C6D8F0"/>
            <w:noWrap/>
            <w:vAlign w:val="bottom"/>
          </w:tcPr>
          <w:p w14:paraId="33F23FFC" w14:textId="2CC83AD7"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146,126 </w:t>
            </w:r>
          </w:p>
        </w:tc>
        <w:tc>
          <w:tcPr>
            <w:tcW w:w="1730" w:type="dxa"/>
            <w:tcBorders>
              <w:top w:val="nil"/>
              <w:left w:val="nil"/>
              <w:bottom w:val="single" w:sz="4" w:space="0" w:color="000000"/>
              <w:right w:val="single" w:sz="4" w:space="0" w:color="000000"/>
            </w:tcBorders>
            <w:shd w:val="clear" w:color="000000" w:fill="C6D8F0"/>
            <w:noWrap/>
            <w:vAlign w:val="bottom"/>
          </w:tcPr>
          <w:p w14:paraId="6F8D846E" w14:textId="18860E11"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149,068 </w:t>
            </w:r>
          </w:p>
        </w:tc>
        <w:tc>
          <w:tcPr>
            <w:tcW w:w="1730" w:type="dxa"/>
            <w:tcBorders>
              <w:top w:val="nil"/>
              <w:left w:val="nil"/>
              <w:bottom w:val="single" w:sz="4" w:space="0" w:color="000000"/>
              <w:right w:val="single" w:sz="4" w:space="0" w:color="000000"/>
            </w:tcBorders>
            <w:shd w:val="clear" w:color="000000" w:fill="C6D8F0"/>
            <w:noWrap/>
            <w:vAlign w:val="bottom"/>
          </w:tcPr>
          <w:p w14:paraId="231E60A8" w14:textId="69D67259"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152,011 </w:t>
            </w:r>
          </w:p>
        </w:tc>
        <w:tc>
          <w:tcPr>
            <w:tcW w:w="1730" w:type="dxa"/>
            <w:tcBorders>
              <w:top w:val="nil"/>
              <w:left w:val="nil"/>
              <w:bottom w:val="single" w:sz="4" w:space="0" w:color="000000"/>
              <w:right w:val="single" w:sz="4" w:space="0" w:color="000000"/>
            </w:tcBorders>
            <w:shd w:val="clear" w:color="000000" w:fill="C6D8F0"/>
            <w:noWrap/>
            <w:vAlign w:val="bottom"/>
          </w:tcPr>
          <w:p w14:paraId="5F6EC7B3" w14:textId="62EDA7CE"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154,964 </w:t>
            </w:r>
          </w:p>
        </w:tc>
        <w:tc>
          <w:tcPr>
            <w:tcW w:w="1730" w:type="dxa"/>
            <w:tcBorders>
              <w:top w:val="nil"/>
              <w:left w:val="nil"/>
              <w:bottom w:val="single" w:sz="4" w:space="0" w:color="000000"/>
              <w:right w:val="single" w:sz="4" w:space="0" w:color="000000"/>
            </w:tcBorders>
            <w:shd w:val="clear" w:color="000000" w:fill="C6D8F0"/>
            <w:noWrap/>
            <w:vAlign w:val="bottom"/>
          </w:tcPr>
          <w:p w14:paraId="37F0007C" w14:textId="524B841E"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157,909 </w:t>
            </w:r>
          </w:p>
        </w:tc>
        <w:tc>
          <w:tcPr>
            <w:tcW w:w="1730" w:type="dxa"/>
            <w:tcBorders>
              <w:top w:val="nil"/>
              <w:left w:val="nil"/>
              <w:bottom w:val="single" w:sz="4" w:space="0" w:color="000000"/>
              <w:right w:val="single" w:sz="4" w:space="0" w:color="000000"/>
            </w:tcBorders>
            <w:shd w:val="clear" w:color="000000" w:fill="C6D8F0"/>
            <w:noWrap/>
            <w:vAlign w:val="bottom"/>
          </w:tcPr>
          <w:p w14:paraId="0D4F6274" w14:textId="36185D86"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160,858 </w:t>
            </w:r>
          </w:p>
        </w:tc>
      </w:tr>
      <w:tr w:rsidR="00D97C3C" w:rsidRPr="00214F40" w14:paraId="1038AA9A" w14:textId="77777777" w:rsidTr="00F75F2C">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16C48A42" w14:textId="77777777" w:rsidR="00D97C3C" w:rsidRPr="00214F40" w:rsidRDefault="00D97C3C" w:rsidP="00D97C3C">
            <w:pPr>
              <w:jc w:val="center"/>
              <w:rPr>
                <w:b/>
                <w:bCs/>
                <w:color w:val="FEFEFE"/>
                <w:sz w:val="22"/>
                <w:szCs w:val="22"/>
              </w:rPr>
            </w:pPr>
            <w:r w:rsidRPr="00214F40">
              <w:rPr>
                <w:b/>
                <w:bCs/>
                <w:color w:val="FEFEFE"/>
                <w:sz w:val="22"/>
                <w:szCs w:val="22"/>
              </w:rPr>
              <w:t>23</w:t>
            </w:r>
          </w:p>
        </w:tc>
        <w:tc>
          <w:tcPr>
            <w:tcW w:w="1730" w:type="dxa"/>
            <w:tcBorders>
              <w:top w:val="nil"/>
              <w:left w:val="nil"/>
              <w:bottom w:val="single" w:sz="4" w:space="0" w:color="000000"/>
              <w:right w:val="single" w:sz="4" w:space="0" w:color="000000"/>
            </w:tcBorders>
            <w:shd w:val="clear" w:color="auto" w:fill="auto"/>
            <w:noWrap/>
            <w:vAlign w:val="bottom"/>
          </w:tcPr>
          <w:p w14:paraId="0CF8BC61" w14:textId="5FC8A35D"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146,985 </w:t>
            </w:r>
          </w:p>
        </w:tc>
        <w:tc>
          <w:tcPr>
            <w:tcW w:w="1730" w:type="dxa"/>
            <w:tcBorders>
              <w:top w:val="nil"/>
              <w:left w:val="nil"/>
              <w:bottom w:val="single" w:sz="4" w:space="0" w:color="000000"/>
              <w:right w:val="single" w:sz="4" w:space="0" w:color="000000"/>
            </w:tcBorders>
            <w:shd w:val="clear" w:color="auto" w:fill="auto"/>
            <w:noWrap/>
            <w:vAlign w:val="bottom"/>
          </w:tcPr>
          <w:p w14:paraId="3D5F83C5" w14:textId="2F2FFDC7"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149,926 </w:t>
            </w:r>
          </w:p>
        </w:tc>
        <w:tc>
          <w:tcPr>
            <w:tcW w:w="1730" w:type="dxa"/>
            <w:tcBorders>
              <w:top w:val="nil"/>
              <w:left w:val="nil"/>
              <w:bottom w:val="single" w:sz="4" w:space="0" w:color="000000"/>
              <w:right w:val="single" w:sz="4" w:space="0" w:color="000000"/>
            </w:tcBorders>
            <w:shd w:val="clear" w:color="auto" w:fill="auto"/>
            <w:noWrap/>
            <w:vAlign w:val="bottom"/>
          </w:tcPr>
          <w:p w14:paraId="144EEEB1" w14:textId="5F2790B6"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152,869 </w:t>
            </w:r>
          </w:p>
        </w:tc>
        <w:tc>
          <w:tcPr>
            <w:tcW w:w="1730" w:type="dxa"/>
            <w:tcBorders>
              <w:top w:val="nil"/>
              <w:left w:val="nil"/>
              <w:bottom w:val="single" w:sz="4" w:space="0" w:color="000000"/>
              <w:right w:val="single" w:sz="4" w:space="0" w:color="000000"/>
            </w:tcBorders>
            <w:shd w:val="clear" w:color="auto" w:fill="auto"/>
            <w:noWrap/>
            <w:vAlign w:val="bottom"/>
          </w:tcPr>
          <w:p w14:paraId="3327B2C6" w14:textId="0BE772A8"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155,824 </w:t>
            </w:r>
          </w:p>
        </w:tc>
        <w:tc>
          <w:tcPr>
            <w:tcW w:w="1730" w:type="dxa"/>
            <w:tcBorders>
              <w:top w:val="nil"/>
              <w:left w:val="nil"/>
              <w:bottom w:val="single" w:sz="4" w:space="0" w:color="000000"/>
              <w:right w:val="single" w:sz="4" w:space="0" w:color="000000"/>
            </w:tcBorders>
            <w:shd w:val="clear" w:color="auto" w:fill="auto"/>
            <w:noWrap/>
            <w:vAlign w:val="bottom"/>
          </w:tcPr>
          <w:p w14:paraId="150231CB" w14:textId="49265705"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158,769 </w:t>
            </w:r>
          </w:p>
        </w:tc>
        <w:tc>
          <w:tcPr>
            <w:tcW w:w="1730" w:type="dxa"/>
            <w:tcBorders>
              <w:top w:val="nil"/>
              <w:left w:val="nil"/>
              <w:bottom w:val="single" w:sz="4" w:space="0" w:color="000000"/>
              <w:right w:val="single" w:sz="4" w:space="0" w:color="000000"/>
            </w:tcBorders>
            <w:shd w:val="clear" w:color="auto" w:fill="auto"/>
            <w:noWrap/>
            <w:vAlign w:val="bottom"/>
          </w:tcPr>
          <w:p w14:paraId="103D06C0" w14:textId="5EE5394D"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161,717 </w:t>
            </w:r>
          </w:p>
        </w:tc>
      </w:tr>
      <w:tr w:rsidR="00D97C3C" w:rsidRPr="00214F40" w14:paraId="604344CD" w14:textId="77777777" w:rsidTr="00F75F2C">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68F587EC" w14:textId="77777777" w:rsidR="00D97C3C" w:rsidRPr="00214F40" w:rsidRDefault="00D97C3C" w:rsidP="00D97C3C">
            <w:pPr>
              <w:jc w:val="center"/>
              <w:rPr>
                <w:b/>
                <w:bCs/>
                <w:color w:val="FEFEFE"/>
                <w:sz w:val="22"/>
                <w:szCs w:val="22"/>
              </w:rPr>
            </w:pPr>
            <w:r w:rsidRPr="00214F40">
              <w:rPr>
                <w:b/>
                <w:bCs/>
                <w:color w:val="FEFEFE"/>
                <w:sz w:val="22"/>
                <w:szCs w:val="22"/>
              </w:rPr>
              <w:t>24</w:t>
            </w:r>
          </w:p>
        </w:tc>
        <w:tc>
          <w:tcPr>
            <w:tcW w:w="1730" w:type="dxa"/>
            <w:tcBorders>
              <w:top w:val="nil"/>
              <w:left w:val="nil"/>
              <w:bottom w:val="single" w:sz="4" w:space="0" w:color="000000"/>
              <w:right w:val="single" w:sz="4" w:space="0" w:color="000000"/>
            </w:tcBorders>
            <w:shd w:val="clear" w:color="000000" w:fill="C6D8F0"/>
            <w:noWrap/>
            <w:vAlign w:val="bottom"/>
          </w:tcPr>
          <w:p w14:paraId="2E6C487E" w14:textId="1AD41AB0"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147,841 </w:t>
            </w:r>
          </w:p>
        </w:tc>
        <w:tc>
          <w:tcPr>
            <w:tcW w:w="1730" w:type="dxa"/>
            <w:tcBorders>
              <w:top w:val="nil"/>
              <w:left w:val="nil"/>
              <w:bottom w:val="single" w:sz="4" w:space="0" w:color="000000"/>
              <w:right w:val="single" w:sz="4" w:space="0" w:color="000000"/>
            </w:tcBorders>
            <w:shd w:val="clear" w:color="000000" w:fill="C6D8F0"/>
            <w:noWrap/>
            <w:vAlign w:val="bottom"/>
          </w:tcPr>
          <w:p w14:paraId="0B25E8DC" w14:textId="56109200"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150,783 </w:t>
            </w:r>
          </w:p>
        </w:tc>
        <w:tc>
          <w:tcPr>
            <w:tcW w:w="1730" w:type="dxa"/>
            <w:tcBorders>
              <w:top w:val="nil"/>
              <w:left w:val="nil"/>
              <w:bottom w:val="single" w:sz="4" w:space="0" w:color="000000"/>
              <w:right w:val="single" w:sz="4" w:space="0" w:color="000000"/>
            </w:tcBorders>
            <w:shd w:val="clear" w:color="000000" w:fill="C6D8F0"/>
            <w:noWrap/>
            <w:vAlign w:val="bottom"/>
          </w:tcPr>
          <w:p w14:paraId="486306A7" w14:textId="54BDEF74"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153,728 </w:t>
            </w:r>
          </w:p>
        </w:tc>
        <w:tc>
          <w:tcPr>
            <w:tcW w:w="1730" w:type="dxa"/>
            <w:tcBorders>
              <w:top w:val="nil"/>
              <w:left w:val="nil"/>
              <w:bottom w:val="single" w:sz="4" w:space="0" w:color="000000"/>
              <w:right w:val="single" w:sz="4" w:space="0" w:color="000000"/>
            </w:tcBorders>
            <w:shd w:val="clear" w:color="000000" w:fill="C6D8F0"/>
            <w:noWrap/>
            <w:vAlign w:val="bottom"/>
          </w:tcPr>
          <w:p w14:paraId="1A03207E" w14:textId="15980CBC"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156,680 </w:t>
            </w:r>
          </w:p>
        </w:tc>
        <w:tc>
          <w:tcPr>
            <w:tcW w:w="1730" w:type="dxa"/>
            <w:tcBorders>
              <w:top w:val="nil"/>
              <w:left w:val="nil"/>
              <w:bottom w:val="single" w:sz="4" w:space="0" w:color="000000"/>
              <w:right w:val="single" w:sz="4" w:space="0" w:color="000000"/>
            </w:tcBorders>
            <w:shd w:val="clear" w:color="000000" w:fill="C6D8F0"/>
            <w:noWrap/>
            <w:vAlign w:val="bottom"/>
          </w:tcPr>
          <w:p w14:paraId="050243DD" w14:textId="052D48BD"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159,627 </w:t>
            </w:r>
          </w:p>
        </w:tc>
        <w:tc>
          <w:tcPr>
            <w:tcW w:w="1730" w:type="dxa"/>
            <w:tcBorders>
              <w:top w:val="nil"/>
              <w:left w:val="nil"/>
              <w:bottom w:val="single" w:sz="4" w:space="0" w:color="000000"/>
              <w:right w:val="single" w:sz="4" w:space="0" w:color="000000"/>
            </w:tcBorders>
            <w:shd w:val="clear" w:color="000000" w:fill="C6D8F0"/>
            <w:noWrap/>
            <w:vAlign w:val="bottom"/>
          </w:tcPr>
          <w:p w14:paraId="42F230B4" w14:textId="354C363B"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162,575 </w:t>
            </w:r>
          </w:p>
        </w:tc>
      </w:tr>
      <w:tr w:rsidR="00D97C3C" w:rsidRPr="00214F40" w14:paraId="43D76586" w14:textId="77777777" w:rsidTr="00F75F2C">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0FB35D65" w14:textId="77777777" w:rsidR="00D97C3C" w:rsidRPr="00214F40" w:rsidRDefault="00D97C3C" w:rsidP="00D97C3C">
            <w:pPr>
              <w:jc w:val="center"/>
              <w:rPr>
                <w:b/>
                <w:bCs/>
                <w:color w:val="FEFEFE"/>
                <w:sz w:val="22"/>
                <w:szCs w:val="22"/>
              </w:rPr>
            </w:pPr>
            <w:r w:rsidRPr="00214F40">
              <w:rPr>
                <w:b/>
                <w:bCs/>
                <w:color w:val="FEFEFE"/>
                <w:sz w:val="22"/>
                <w:szCs w:val="22"/>
              </w:rPr>
              <w:t>25</w:t>
            </w:r>
          </w:p>
        </w:tc>
        <w:tc>
          <w:tcPr>
            <w:tcW w:w="1730" w:type="dxa"/>
            <w:tcBorders>
              <w:top w:val="nil"/>
              <w:left w:val="nil"/>
              <w:bottom w:val="single" w:sz="4" w:space="0" w:color="000000"/>
              <w:right w:val="single" w:sz="4" w:space="0" w:color="000000"/>
            </w:tcBorders>
            <w:shd w:val="clear" w:color="auto" w:fill="auto"/>
            <w:noWrap/>
            <w:vAlign w:val="bottom"/>
          </w:tcPr>
          <w:p w14:paraId="6F1294E6" w14:textId="47C9386B"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148,698 </w:t>
            </w:r>
          </w:p>
        </w:tc>
        <w:tc>
          <w:tcPr>
            <w:tcW w:w="1730" w:type="dxa"/>
            <w:tcBorders>
              <w:top w:val="nil"/>
              <w:left w:val="nil"/>
              <w:bottom w:val="single" w:sz="4" w:space="0" w:color="000000"/>
              <w:right w:val="single" w:sz="4" w:space="0" w:color="000000"/>
            </w:tcBorders>
            <w:shd w:val="clear" w:color="auto" w:fill="auto"/>
            <w:noWrap/>
            <w:vAlign w:val="bottom"/>
          </w:tcPr>
          <w:p w14:paraId="36E73803" w14:textId="0D86498D"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151,640 </w:t>
            </w:r>
          </w:p>
        </w:tc>
        <w:tc>
          <w:tcPr>
            <w:tcW w:w="1730" w:type="dxa"/>
            <w:tcBorders>
              <w:top w:val="nil"/>
              <w:left w:val="nil"/>
              <w:bottom w:val="single" w:sz="4" w:space="0" w:color="000000"/>
              <w:right w:val="single" w:sz="4" w:space="0" w:color="000000"/>
            </w:tcBorders>
            <w:shd w:val="clear" w:color="auto" w:fill="auto"/>
            <w:noWrap/>
            <w:vAlign w:val="bottom"/>
          </w:tcPr>
          <w:p w14:paraId="5F5C99B0" w14:textId="73C0502E"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154,586 </w:t>
            </w:r>
          </w:p>
        </w:tc>
        <w:tc>
          <w:tcPr>
            <w:tcW w:w="1730" w:type="dxa"/>
            <w:tcBorders>
              <w:top w:val="nil"/>
              <w:left w:val="nil"/>
              <w:bottom w:val="single" w:sz="4" w:space="0" w:color="000000"/>
              <w:right w:val="single" w:sz="4" w:space="0" w:color="000000"/>
            </w:tcBorders>
            <w:shd w:val="clear" w:color="auto" w:fill="auto"/>
            <w:noWrap/>
            <w:vAlign w:val="bottom"/>
          </w:tcPr>
          <w:p w14:paraId="7E80E387" w14:textId="33D0EA20"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157,539 </w:t>
            </w:r>
          </w:p>
        </w:tc>
        <w:tc>
          <w:tcPr>
            <w:tcW w:w="1730" w:type="dxa"/>
            <w:tcBorders>
              <w:top w:val="nil"/>
              <w:left w:val="nil"/>
              <w:bottom w:val="single" w:sz="4" w:space="0" w:color="000000"/>
              <w:right w:val="single" w:sz="4" w:space="0" w:color="000000"/>
            </w:tcBorders>
            <w:shd w:val="clear" w:color="auto" w:fill="auto"/>
            <w:noWrap/>
            <w:vAlign w:val="bottom"/>
          </w:tcPr>
          <w:p w14:paraId="31A5B625" w14:textId="70B29960"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160,484 </w:t>
            </w:r>
          </w:p>
        </w:tc>
        <w:tc>
          <w:tcPr>
            <w:tcW w:w="1730" w:type="dxa"/>
            <w:tcBorders>
              <w:top w:val="nil"/>
              <w:left w:val="nil"/>
              <w:bottom w:val="single" w:sz="4" w:space="0" w:color="000000"/>
              <w:right w:val="single" w:sz="4" w:space="0" w:color="000000"/>
            </w:tcBorders>
            <w:shd w:val="clear" w:color="auto" w:fill="auto"/>
            <w:noWrap/>
            <w:vAlign w:val="bottom"/>
          </w:tcPr>
          <w:p w14:paraId="3D4965E9" w14:textId="0EB2EA38"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163,432 </w:t>
            </w:r>
          </w:p>
        </w:tc>
      </w:tr>
      <w:tr w:rsidR="00D97C3C" w:rsidRPr="00214F40" w14:paraId="0120CBB7" w14:textId="77777777" w:rsidTr="00F75F2C">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395EA344" w14:textId="77777777" w:rsidR="00D97C3C" w:rsidRPr="00214F40" w:rsidRDefault="00D97C3C" w:rsidP="00D97C3C">
            <w:pPr>
              <w:jc w:val="center"/>
              <w:rPr>
                <w:b/>
                <w:bCs/>
                <w:color w:val="FEFEFE"/>
                <w:sz w:val="22"/>
                <w:szCs w:val="22"/>
              </w:rPr>
            </w:pPr>
            <w:r w:rsidRPr="00214F40">
              <w:rPr>
                <w:b/>
                <w:bCs/>
                <w:color w:val="FEFEFE"/>
                <w:sz w:val="22"/>
                <w:szCs w:val="22"/>
              </w:rPr>
              <w:t>26</w:t>
            </w:r>
          </w:p>
        </w:tc>
        <w:tc>
          <w:tcPr>
            <w:tcW w:w="1730" w:type="dxa"/>
            <w:tcBorders>
              <w:top w:val="nil"/>
              <w:left w:val="nil"/>
              <w:bottom w:val="single" w:sz="4" w:space="0" w:color="000000"/>
              <w:right w:val="single" w:sz="4" w:space="0" w:color="000000"/>
            </w:tcBorders>
            <w:shd w:val="clear" w:color="000000" w:fill="C6D8F0"/>
            <w:noWrap/>
            <w:vAlign w:val="bottom"/>
          </w:tcPr>
          <w:p w14:paraId="7EAA3C85" w14:textId="00D02104"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149,557 </w:t>
            </w:r>
          </w:p>
        </w:tc>
        <w:tc>
          <w:tcPr>
            <w:tcW w:w="1730" w:type="dxa"/>
            <w:tcBorders>
              <w:top w:val="nil"/>
              <w:left w:val="nil"/>
              <w:bottom w:val="single" w:sz="4" w:space="0" w:color="000000"/>
              <w:right w:val="single" w:sz="4" w:space="0" w:color="000000"/>
            </w:tcBorders>
            <w:shd w:val="clear" w:color="000000" w:fill="C6D8F0"/>
            <w:noWrap/>
            <w:vAlign w:val="bottom"/>
          </w:tcPr>
          <w:p w14:paraId="63E0ABD5" w14:textId="4B8F528C"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152,500 </w:t>
            </w:r>
          </w:p>
        </w:tc>
        <w:tc>
          <w:tcPr>
            <w:tcW w:w="1730" w:type="dxa"/>
            <w:tcBorders>
              <w:top w:val="nil"/>
              <w:left w:val="nil"/>
              <w:bottom w:val="single" w:sz="4" w:space="0" w:color="000000"/>
              <w:right w:val="single" w:sz="4" w:space="0" w:color="000000"/>
            </w:tcBorders>
            <w:shd w:val="clear" w:color="000000" w:fill="C6D8F0"/>
            <w:noWrap/>
            <w:vAlign w:val="bottom"/>
          </w:tcPr>
          <w:p w14:paraId="3D2CEB69" w14:textId="545E9243"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155,442 </w:t>
            </w:r>
          </w:p>
        </w:tc>
        <w:tc>
          <w:tcPr>
            <w:tcW w:w="1730" w:type="dxa"/>
            <w:tcBorders>
              <w:top w:val="nil"/>
              <w:left w:val="nil"/>
              <w:bottom w:val="single" w:sz="4" w:space="0" w:color="000000"/>
              <w:right w:val="single" w:sz="4" w:space="0" w:color="000000"/>
            </w:tcBorders>
            <w:shd w:val="clear" w:color="000000" w:fill="C6D8F0"/>
            <w:noWrap/>
            <w:vAlign w:val="bottom"/>
          </w:tcPr>
          <w:p w14:paraId="7F4FFD99" w14:textId="4B1DEBA2"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158,396 </w:t>
            </w:r>
          </w:p>
        </w:tc>
        <w:tc>
          <w:tcPr>
            <w:tcW w:w="1730" w:type="dxa"/>
            <w:tcBorders>
              <w:top w:val="nil"/>
              <w:left w:val="nil"/>
              <w:bottom w:val="single" w:sz="4" w:space="0" w:color="000000"/>
              <w:right w:val="single" w:sz="4" w:space="0" w:color="000000"/>
            </w:tcBorders>
            <w:shd w:val="clear" w:color="000000" w:fill="C6D8F0"/>
            <w:noWrap/>
            <w:vAlign w:val="bottom"/>
          </w:tcPr>
          <w:p w14:paraId="3AC0CA59" w14:textId="55E570C7"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161,342 </w:t>
            </w:r>
          </w:p>
        </w:tc>
        <w:tc>
          <w:tcPr>
            <w:tcW w:w="1730" w:type="dxa"/>
            <w:tcBorders>
              <w:top w:val="nil"/>
              <w:left w:val="nil"/>
              <w:bottom w:val="single" w:sz="4" w:space="0" w:color="000000"/>
              <w:right w:val="single" w:sz="4" w:space="0" w:color="000000"/>
            </w:tcBorders>
            <w:shd w:val="clear" w:color="000000" w:fill="C6D8F0"/>
            <w:noWrap/>
            <w:vAlign w:val="bottom"/>
          </w:tcPr>
          <w:p w14:paraId="111F843D" w14:textId="5E2474B5"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164,289 </w:t>
            </w:r>
          </w:p>
        </w:tc>
      </w:tr>
      <w:tr w:rsidR="00D97C3C" w:rsidRPr="00214F40" w14:paraId="4635FF2D" w14:textId="77777777" w:rsidTr="00F75F2C">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6233DDC1" w14:textId="77777777" w:rsidR="00D97C3C" w:rsidRPr="00214F40" w:rsidRDefault="00D97C3C" w:rsidP="00D97C3C">
            <w:pPr>
              <w:jc w:val="center"/>
              <w:rPr>
                <w:b/>
                <w:bCs/>
                <w:color w:val="FEFEFE"/>
                <w:sz w:val="22"/>
                <w:szCs w:val="22"/>
              </w:rPr>
            </w:pPr>
            <w:r w:rsidRPr="00214F40">
              <w:rPr>
                <w:b/>
                <w:bCs/>
                <w:color w:val="FEFEFE"/>
                <w:sz w:val="22"/>
                <w:szCs w:val="22"/>
              </w:rPr>
              <w:t>27</w:t>
            </w:r>
          </w:p>
        </w:tc>
        <w:tc>
          <w:tcPr>
            <w:tcW w:w="1730" w:type="dxa"/>
            <w:tcBorders>
              <w:top w:val="nil"/>
              <w:left w:val="nil"/>
              <w:bottom w:val="single" w:sz="4" w:space="0" w:color="000000"/>
              <w:right w:val="single" w:sz="4" w:space="0" w:color="000000"/>
            </w:tcBorders>
            <w:shd w:val="clear" w:color="auto" w:fill="auto"/>
            <w:noWrap/>
            <w:vAlign w:val="bottom"/>
          </w:tcPr>
          <w:p w14:paraId="7ACF30BE" w14:textId="379E2B9B"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150,415 </w:t>
            </w:r>
          </w:p>
        </w:tc>
        <w:tc>
          <w:tcPr>
            <w:tcW w:w="1730" w:type="dxa"/>
            <w:tcBorders>
              <w:top w:val="nil"/>
              <w:left w:val="nil"/>
              <w:bottom w:val="single" w:sz="4" w:space="0" w:color="000000"/>
              <w:right w:val="single" w:sz="4" w:space="0" w:color="000000"/>
            </w:tcBorders>
            <w:shd w:val="clear" w:color="auto" w:fill="auto"/>
            <w:noWrap/>
            <w:vAlign w:val="bottom"/>
          </w:tcPr>
          <w:p w14:paraId="798DE973" w14:textId="49FBA9B5"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153,357 </w:t>
            </w:r>
          </w:p>
        </w:tc>
        <w:tc>
          <w:tcPr>
            <w:tcW w:w="1730" w:type="dxa"/>
            <w:tcBorders>
              <w:top w:val="nil"/>
              <w:left w:val="nil"/>
              <w:bottom w:val="single" w:sz="4" w:space="0" w:color="000000"/>
              <w:right w:val="single" w:sz="4" w:space="0" w:color="000000"/>
            </w:tcBorders>
            <w:shd w:val="clear" w:color="auto" w:fill="auto"/>
            <w:noWrap/>
            <w:vAlign w:val="bottom"/>
          </w:tcPr>
          <w:p w14:paraId="5441C781" w14:textId="56AA5AC5"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156,302 </w:t>
            </w:r>
          </w:p>
        </w:tc>
        <w:tc>
          <w:tcPr>
            <w:tcW w:w="1730" w:type="dxa"/>
            <w:tcBorders>
              <w:top w:val="nil"/>
              <w:left w:val="nil"/>
              <w:bottom w:val="single" w:sz="4" w:space="0" w:color="000000"/>
              <w:right w:val="single" w:sz="4" w:space="0" w:color="000000"/>
            </w:tcBorders>
            <w:shd w:val="clear" w:color="auto" w:fill="auto"/>
            <w:noWrap/>
            <w:vAlign w:val="bottom"/>
          </w:tcPr>
          <w:p w14:paraId="7A8F7AE6" w14:textId="6069257C"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159,255 </w:t>
            </w:r>
          </w:p>
        </w:tc>
        <w:tc>
          <w:tcPr>
            <w:tcW w:w="1730" w:type="dxa"/>
            <w:tcBorders>
              <w:top w:val="nil"/>
              <w:left w:val="nil"/>
              <w:bottom w:val="single" w:sz="4" w:space="0" w:color="000000"/>
              <w:right w:val="single" w:sz="4" w:space="0" w:color="000000"/>
            </w:tcBorders>
            <w:shd w:val="clear" w:color="auto" w:fill="auto"/>
            <w:noWrap/>
            <w:vAlign w:val="bottom"/>
          </w:tcPr>
          <w:p w14:paraId="6D6ABDFE" w14:textId="3CCFF1CB"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162,200 </w:t>
            </w:r>
          </w:p>
        </w:tc>
        <w:tc>
          <w:tcPr>
            <w:tcW w:w="1730" w:type="dxa"/>
            <w:tcBorders>
              <w:top w:val="nil"/>
              <w:left w:val="nil"/>
              <w:bottom w:val="single" w:sz="4" w:space="0" w:color="000000"/>
              <w:right w:val="single" w:sz="4" w:space="0" w:color="000000"/>
            </w:tcBorders>
            <w:shd w:val="clear" w:color="auto" w:fill="auto"/>
            <w:noWrap/>
            <w:vAlign w:val="bottom"/>
          </w:tcPr>
          <w:p w14:paraId="33079D9B" w14:textId="107BDA3B"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165,147 </w:t>
            </w:r>
          </w:p>
        </w:tc>
      </w:tr>
      <w:tr w:rsidR="00D97C3C" w:rsidRPr="00214F40" w14:paraId="69BCFA0F" w14:textId="77777777" w:rsidTr="00F75F2C">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208B4036" w14:textId="77777777" w:rsidR="00D97C3C" w:rsidRPr="00214F40" w:rsidRDefault="00D97C3C" w:rsidP="00D97C3C">
            <w:pPr>
              <w:jc w:val="center"/>
              <w:rPr>
                <w:b/>
                <w:bCs/>
                <w:color w:val="FEFEFE"/>
                <w:sz w:val="22"/>
                <w:szCs w:val="22"/>
              </w:rPr>
            </w:pPr>
            <w:r w:rsidRPr="00214F40">
              <w:rPr>
                <w:b/>
                <w:bCs/>
                <w:color w:val="FEFEFE"/>
                <w:sz w:val="22"/>
                <w:szCs w:val="22"/>
              </w:rPr>
              <w:t>28</w:t>
            </w:r>
          </w:p>
        </w:tc>
        <w:tc>
          <w:tcPr>
            <w:tcW w:w="1730" w:type="dxa"/>
            <w:tcBorders>
              <w:top w:val="nil"/>
              <w:left w:val="nil"/>
              <w:bottom w:val="single" w:sz="4" w:space="0" w:color="000000"/>
              <w:right w:val="single" w:sz="4" w:space="0" w:color="000000"/>
            </w:tcBorders>
            <w:shd w:val="clear" w:color="000000" w:fill="C6D8F0"/>
            <w:noWrap/>
            <w:vAlign w:val="bottom"/>
          </w:tcPr>
          <w:p w14:paraId="192B0972" w14:textId="7A6FC8F8"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151,274 </w:t>
            </w:r>
          </w:p>
        </w:tc>
        <w:tc>
          <w:tcPr>
            <w:tcW w:w="1730" w:type="dxa"/>
            <w:tcBorders>
              <w:top w:val="nil"/>
              <w:left w:val="nil"/>
              <w:bottom w:val="single" w:sz="4" w:space="0" w:color="000000"/>
              <w:right w:val="single" w:sz="4" w:space="0" w:color="000000"/>
            </w:tcBorders>
            <w:shd w:val="clear" w:color="000000" w:fill="C6D8F0"/>
            <w:noWrap/>
            <w:vAlign w:val="bottom"/>
          </w:tcPr>
          <w:p w14:paraId="23162C3D" w14:textId="2D7DD37F"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154,213 </w:t>
            </w:r>
          </w:p>
        </w:tc>
        <w:tc>
          <w:tcPr>
            <w:tcW w:w="1730" w:type="dxa"/>
            <w:tcBorders>
              <w:top w:val="nil"/>
              <w:left w:val="nil"/>
              <w:bottom w:val="single" w:sz="4" w:space="0" w:color="000000"/>
              <w:right w:val="single" w:sz="4" w:space="0" w:color="000000"/>
            </w:tcBorders>
            <w:shd w:val="clear" w:color="000000" w:fill="C6D8F0"/>
            <w:noWrap/>
            <w:vAlign w:val="bottom"/>
          </w:tcPr>
          <w:p w14:paraId="24ABE120" w14:textId="4F277D49"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157,157 </w:t>
            </w:r>
          </w:p>
        </w:tc>
        <w:tc>
          <w:tcPr>
            <w:tcW w:w="1730" w:type="dxa"/>
            <w:tcBorders>
              <w:top w:val="nil"/>
              <w:left w:val="nil"/>
              <w:bottom w:val="single" w:sz="4" w:space="0" w:color="000000"/>
              <w:right w:val="single" w:sz="4" w:space="0" w:color="000000"/>
            </w:tcBorders>
            <w:shd w:val="clear" w:color="000000" w:fill="C6D8F0"/>
            <w:noWrap/>
            <w:vAlign w:val="bottom"/>
          </w:tcPr>
          <w:p w14:paraId="70E84E9B" w14:textId="38FE44AB"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160,114 </w:t>
            </w:r>
          </w:p>
        </w:tc>
        <w:tc>
          <w:tcPr>
            <w:tcW w:w="1730" w:type="dxa"/>
            <w:tcBorders>
              <w:top w:val="nil"/>
              <w:left w:val="nil"/>
              <w:bottom w:val="single" w:sz="4" w:space="0" w:color="000000"/>
              <w:right w:val="single" w:sz="4" w:space="0" w:color="000000"/>
            </w:tcBorders>
            <w:shd w:val="clear" w:color="000000" w:fill="C6D8F0"/>
            <w:noWrap/>
            <w:vAlign w:val="bottom"/>
          </w:tcPr>
          <w:p w14:paraId="1B1C832D" w14:textId="0D9D2439"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163,058 </w:t>
            </w:r>
          </w:p>
        </w:tc>
        <w:tc>
          <w:tcPr>
            <w:tcW w:w="1730" w:type="dxa"/>
            <w:tcBorders>
              <w:top w:val="nil"/>
              <w:left w:val="nil"/>
              <w:bottom w:val="single" w:sz="4" w:space="0" w:color="000000"/>
              <w:right w:val="single" w:sz="4" w:space="0" w:color="000000"/>
            </w:tcBorders>
            <w:shd w:val="clear" w:color="000000" w:fill="C6D8F0"/>
            <w:noWrap/>
            <w:vAlign w:val="bottom"/>
          </w:tcPr>
          <w:p w14:paraId="2FE11A5C" w14:textId="608358DA"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166,007 </w:t>
            </w:r>
          </w:p>
        </w:tc>
      </w:tr>
      <w:tr w:rsidR="00D97C3C" w:rsidRPr="00214F40" w14:paraId="6D76D2F2" w14:textId="77777777" w:rsidTr="00F75F2C">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11D20BF6" w14:textId="77777777" w:rsidR="00D97C3C" w:rsidRPr="00214F40" w:rsidRDefault="00D97C3C" w:rsidP="00D97C3C">
            <w:pPr>
              <w:jc w:val="center"/>
              <w:rPr>
                <w:b/>
                <w:bCs/>
                <w:color w:val="FEFEFE"/>
                <w:sz w:val="22"/>
                <w:szCs w:val="22"/>
              </w:rPr>
            </w:pPr>
            <w:r w:rsidRPr="00214F40">
              <w:rPr>
                <w:b/>
                <w:bCs/>
                <w:color w:val="FEFEFE"/>
                <w:sz w:val="22"/>
                <w:szCs w:val="22"/>
              </w:rPr>
              <w:t>29</w:t>
            </w:r>
          </w:p>
        </w:tc>
        <w:tc>
          <w:tcPr>
            <w:tcW w:w="1730" w:type="dxa"/>
            <w:tcBorders>
              <w:top w:val="nil"/>
              <w:left w:val="nil"/>
              <w:bottom w:val="single" w:sz="4" w:space="0" w:color="000000"/>
              <w:right w:val="single" w:sz="4" w:space="0" w:color="000000"/>
            </w:tcBorders>
            <w:shd w:val="clear" w:color="auto" w:fill="auto"/>
            <w:noWrap/>
            <w:vAlign w:val="bottom"/>
          </w:tcPr>
          <w:p w14:paraId="42218F2B" w14:textId="29F47B3D"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152,130 </w:t>
            </w:r>
          </w:p>
        </w:tc>
        <w:tc>
          <w:tcPr>
            <w:tcW w:w="1730" w:type="dxa"/>
            <w:tcBorders>
              <w:top w:val="nil"/>
              <w:left w:val="nil"/>
              <w:bottom w:val="single" w:sz="4" w:space="0" w:color="000000"/>
              <w:right w:val="single" w:sz="4" w:space="0" w:color="000000"/>
            </w:tcBorders>
            <w:shd w:val="clear" w:color="auto" w:fill="auto"/>
            <w:noWrap/>
            <w:vAlign w:val="bottom"/>
          </w:tcPr>
          <w:p w14:paraId="1C7E444F" w14:textId="2328970C"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155,073 </w:t>
            </w:r>
          </w:p>
        </w:tc>
        <w:tc>
          <w:tcPr>
            <w:tcW w:w="1730" w:type="dxa"/>
            <w:tcBorders>
              <w:top w:val="nil"/>
              <w:left w:val="nil"/>
              <w:bottom w:val="single" w:sz="4" w:space="0" w:color="000000"/>
              <w:right w:val="single" w:sz="4" w:space="0" w:color="000000"/>
            </w:tcBorders>
            <w:shd w:val="clear" w:color="auto" w:fill="auto"/>
            <w:noWrap/>
            <w:vAlign w:val="bottom"/>
          </w:tcPr>
          <w:p w14:paraId="330F3C74" w14:textId="67377090"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158,018 </w:t>
            </w:r>
          </w:p>
        </w:tc>
        <w:tc>
          <w:tcPr>
            <w:tcW w:w="1730" w:type="dxa"/>
            <w:tcBorders>
              <w:top w:val="nil"/>
              <w:left w:val="nil"/>
              <w:bottom w:val="single" w:sz="4" w:space="0" w:color="000000"/>
              <w:right w:val="single" w:sz="4" w:space="0" w:color="000000"/>
            </w:tcBorders>
            <w:shd w:val="clear" w:color="auto" w:fill="auto"/>
            <w:noWrap/>
            <w:vAlign w:val="bottom"/>
          </w:tcPr>
          <w:p w14:paraId="6A8EF8FE" w14:textId="54E62FE9"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160,970 </w:t>
            </w:r>
          </w:p>
        </w:tc>
        <w:tc>
          <w:tcPr>
            <w:tcW w:w="1730" w:type="dxa"/>
            <w:tcBorders>
              <w:top w:val="nil"/>
              <w:left w:val="nil"/>
              <w:bottom w:val="single" w:sz="4" w:space="0" w:color="000000"/>
              <w:right w:val="single" w:sz="4" w:space="0" w:color="000000"/>
            </w:tcBorders>
            <w:shd w:val="clear" w:color="auto" w:fill="auto"/>
            <w:noWrap/>
            <w:vAlign w:val="bottom"/>
          </w:tcPr>
          <w:p w14:paraId="09F313B9" w14:textId="1DC8D131"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163,918 </w:t>
            </w:r>
          </w:p>
        </w:tc>
        <w:tc>
          <w:tcPr>
            <w:tcW w:w="1730" w:type="dxa"/>
            <w:tcBorders>
              <w:top w:val="nil"/>
              <w:left w:val="nil"/>
              <w:bottom w:val="single" w:sz="4" w:space="0" w:color="000000"/>
              <w:right w:val="single" w:sz="4" w:space="0" w:color="000000"/>
            </w:tcBorders>
            <w:shd w:val="clear" w:color="auto" w:fill="auto"/>
            <w:noWrap/>
            <w:vAlign w:val="bottom"/>
          </w:tcPr>
          <w:p w14:paraId="4D4865D1" w14:textId="3C0E0C95"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166,865 </w:t>
            </w:r>
          </w:p>
        </w:tc>
      </w:tr>
      <w:tr w:rsidR="00D97C3C" w:rsidRPr="00214F40" w14:paraId="02A26A9D" w14:textId="77777777" w:rsidTr="00F75F2C">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02878DD2" w14:textId="77777777" w:rsidR="00D97C3C" w:rsidRPr="00214F40" w:rsidRDefault="00D97C3C" w:rsidP="00D97C3C">
            <w:pPr>
              <w:jc w:val="center"/>
              <w:rPr>
                <w:b/>
                <w:bCs/>
                <w:color w:val="FEFEFE"/>
                <w:sz w:val="22"/>
                <w:szCs w:val="22"/>
              </w:rPr>
            </w:pPr>
            <w:r w:rsidRPr="00214F40">
              <w:rPr>
                <w:b/>
                <w:bCs/>
                <w:color w:val="FEFEFE"/>
                <w:sz w:val="22"/>
                <w:szCs w:val="22"/>
              </w:rPr>
              <w:t>30</w:t>
            </w:r>
          </w:p>
        </w:tc>
        <w:tc>
          <w:tcPr>
            <w:tcW w:w="1730" w:type="dxa"/>
            <w:tcBorders>
              <w:top w:val="nil"/>
              <w:left w:val="nil"/>
              <w:bottom w:val="single" w:sz="4" w:space="0" w:color="000000"/>
              <w:right w:val="single" w:sz="4" w:space="0" w:color="000000"/>
            </w:tcBorders>
            <w:shd w:val="clear" w:color="000000" w:fill="C6D8F0"/>
            <w:noWrap/>
            <w:vAlign w:val="bottom"/>
          </w:tcPr>
          <w:p w14:paraId="2558672A" w14:textId="02058A6C"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152,989 </w:t>
            </w:r>
          </w:p>
        </w:tc>
        <w:tc>
          <w:tcPr>
            <w:tcW w:w="1730" w:type="dxa"/>
            <w:tcBorders>
              <w:top w:val="nil"/>
              <w:left w:val="nil"/>
              <w:bottom w:val="single" w:sz="4" w:space="0" w:color="000000"/>
              <w:right w:val="single" w:sz="4" w:space="0" w:color="000000"/>
            </w:tcBorders>
            <w:shd w:val="clear" w:color="000000" w:fill="C6D8F0"/>
            <w:noWrap/>
            <w:vAlign w:val="bottom"/>
          </w:tcPr>
          <w:p w14:paraId="4B7A80BD" w14:textId="299BFFFE"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155,932 </w:t>
            </w:r>
          </w:p>
        </w:tc>
        <w:tc>
          <w:tcPr>
            <w:tcW w:w="1730" w:type="dxa"/>
            <w:tcBorders>
              <w:top w:val="nil"/>
              <w:left w:val="nil"/>
              <w:bottom w:val="single" w:sz="4" w:space="0" w:color="000000"/>
              <w:right w:val="single" w:sz="4" w:space="0" w:color="000000"/>
            </w:tcBorders>
            <w:shd w:val="clear" w:color="000000" w:fill="C6D8F0"/>
            <w:noWrap/>
            <w:vAlign w:val="bottom"/>
          </w:tcPr>
          <w:p w14:paraId="35A9B245" w14:textId="60B873F0"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158,875 </w:t>
            </w:r>
          </w:p>
        </w:tc>
        <w:tc>
          <w:tcPr>
            <w:tcW w:w="1730" w:type="dxa"/>
            <w:tcBorders>
              <w:top w:val="nil"/>
              <w:left w:val="nil"/>
              <w:bottom w:val="single" w:sz="4" w:space="0" w:color="000000"/>
              <w:right w:val="single" w:sz="4" w:space="0" w:color="000000"/>
            </w:tcBorders>
            <w:shd w:val="clear" w:color="000000" w:fill="C6D8F0"/>
            <w:noWrap/>
            <w:vAlign w:val="bottom"/>
          </w:tcPr>
          <w:p w14:paraId="4A28D237" w14:textId="1F44A5AA"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161,829 </w:t>
            </w:r>
          </w:p>
        </w:tc>
        <w:tc>
          <w:tcPr>
            <w:tcW w:w="1730" w:type="dxa"/>
            <w:tcBorders>
              <w:top w:val="nil"/>
              <w:left w:val="nil"/>
              <w:bottom w:val="single" w:sz="4" w:space="0" w:color="000000"/>
              <w:right w:val="single" w:sz="4" w:space="0" w:color="000000"/>
            </w:tcBorders>
            <w:shd w:val="clear" w:color="000000" w:fill="C6D8F0"/>
            <w:noWrap/>
            <w:vAlign w:val="bottom"/>
          </w:tcPr>
          <w:p w14:paraId="1B1556F5" w14:textId="27943EAE"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164,774 </w:t>
            </w:r>
          </w:p>
        </w:tc>
        <w:tc>
          <w:tcPr>
            <w:tcW w:w="1730" w:type="dxa"/>
            <w:tcBorders>
              <w:top w:val="nil"/>
              <w:left w:val="nil"/>
              <w:bottom w:val="single" w:sz="4" w:space="0" w:color="000000"/>
              <w:right w:val="single" w:sz="4" w:space="0" w:color="000000"/>
            </w:tcBorders>
            <w:shd w:val="clear" w:color="000000" w:fill="C6D8F0"/>
            <w:noWrap/>
            <w:vAlign w:val="bottom"/>
          </w:tcPr>
          <w:p w14:paraId="1CB5B9B7" w14:textId="7D355D78"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167,722 </w:t>
            </w:r>
          </w:p>
        </w:tc>
      </w:tr>
    </w:tbl>
    <w:p w14:paraId="2BE0C74D" w14:textId="77777777" w:rsidR="00A95021" w:rsidRDefault="00A95021" w:rsidP="00A95021"/>
    <w:p w14:paraId="694AACA4" w14:textId="77777777" w:rsidR="00A95021" w:rsidRDefault="00A95021" w:rsidP="00A95021"/>
    <w:tbl>
      <w:tblPr>
        <w:tblW w:w="11034" w:type="dxa"/>
        <w:tblInd w:w="-1260" w:type="dxa"/>
        <w:tblLook w:val="04A0" w:firstRow="1" w:lastRow="0" w:firstColumn="1" w:lastColumn="0" w:noHBand="0" w:noVBand="1"/>
      </w:tblPr>
      <w:tblGrid>
        <w:gridCol w:w="654"/>
        <w:gridCol w:w="1730"/>
        <w:gridCol w:w="1730"/>
        <w:gridCol w:w="1730"/>
        <w:gridCol w:w="1730"/>
        <w:gridCol w:w="1730"/>
        <w:gridCol w:w="1730"/>
      </w:tblGrid>
      <w:tr w:rsidR="00A95021" w:rsidRPr="00214F40" w14:paraId="18F15EEF" w14:textId="77777777" w:rsidTr="00F75F2C">
        <w:trPr>
          <w:trHeight w:val="320"/>
        </w:trPr>
        <w:tc>
          <w:tcPr>
            <w:tcW w:w="11034" w:type="dxa"/>
            <w:gridSpan w:val="7"/>
            <w:tcBorders>
              <w:top w:val="nil"/>
              <w:left w:val="nil"/>
              <w:bottom w:val="nil"/>
              <w:right w:val="nil"/>
            </w:tcBorders>
            <w:shd w:val="clear" w:color="auto" w:fill="auto"/>
            <w:noWrap/>
            <w:vAlign w:val="bottom"/>
            <w:hideMark/>
          </w:tcPr>
          <w:p w14:paraId="7FC3029A" w14:textId="77777777" w:rsidR="00A95021" w:rsidRDefault="00D97C3C" w:rsidP="00AF5EBF">
            <w:pPr>
              <w:jc w:val="center"/>
              <w:rPr>
                <w:ins w:id="178" w:author="Hayley Schwartzkopf" w:date="2022-05-26T15:32:00Z"/>
                <w:rFonts w:asciiTheme="majorHAnsi" w:hAnsiTheme="majorHAnsi"/>
                <w:b/>
                <w:bCs/>
                <w:color w:val="000000"/>
                <w:szCs w:val="24"/>
              </w:rPr>
            </w:pPr>
            <w:r>
              <w:rPr>
                <w:rFonts w:asciiTheme="majorHAnsi" w:hAnsiTheme="majorHAnsi"/>
                <w:b/>
                <w:bCs/>
                <w:color w:val="000000"/>
                <w:szCs w:val="24"/>
              </w:rPr>
              <w:t>2023/2024</w:t>
            </w:r>
            <w:r w:rsidR="00A95021" w:rsidRPr="00F75F2C">
              <w:rPr>
                <w:rFonts w:asciiTheme="majorHAnsi" w:hAnsiTheme="majorHAnsi"/>
                <w:b/>
                <w:bCs/>
                <w:color w:val="000000"/>
                <w:szCs w:val="24"/>
              </w:rPr>
              <w:t xml:space="preserve"> Annual Salary Schedule</w:t>
            </w:r>
          </w:p>
          <w:p w14:paraId="71710C4A" w14:textId="470395BB" w:rsidR="00A16830" w:rsidRPr="00F75F2C" w:rsidRDefault="00A16830" w:rsidP="00AF5EBF">
            <w:pPr>
              <w:jc w:val="center"/>
              <w:rPr>
                <w:rFonts w:asciiTheme="majorHAnsi" w:hAnsiTheme="majorHAnsi"/>
                <w:b/>
                <w:bCs/>
                <w:color w:val="000000"/>
                <w:szCs w:val="24"/>
              </w:rPr>
            </w:pPr>
            <w:ins w:id="179" w:author="Hayley Schwartzkopf" w:date="2022-05-26T15:32:00Z">
              <w:r>
                <w:rPr>
                  <w:rFonts w:asciiTheme="majorHAnsi" w:hAnsiTheme="majorHAnsi"/>
                  <w:b/>
                  <w:bCs/>
                  <w:color w:val="000000"/>
                  <w:szCs w:val="24"/>
                </w:rPr>
                <w:t>1.75% COLA</w:t>
              </w:r>
            </w:ins>
          </w:p>
        </w:tc>
      </w:tr>
      <w:tr w:rsidR="00A95021" w:rsidRPr="00214F40" w14:paraId="10F31D4E" w14:textId="77777777" w:rsidTr="00F75F2C">
        <w:trPr>
          <w:trHeight w:val="320"/>
        </w:trPr>
        <w:tc>
          <w:tcPr>
            <w:tcW w:w="654" w:type="dxa"/>
            <w:tcBorders>
              <w:top w:val="single" w:sz="4" w:space="0" w:color="000000"/>
              <w:left w:val="single" w:sz="4" w:space="0" w:color="000000"/>
              <w:bottom w:val="single" w:sz="4" w:space="0" w:color="000000"/>
              <w:right w:val="single" w:sz="4" w:space="0" w:color="000000"/>
            </w:tcBorders>
            <w:shd w:val="clear" w:color="000000" w:fill="548CD4"/>
            <w:hideMark/>
          </w:tcPr>
          <w:p w14:paraId="7ED3A799" w14:textId="77777777" w:rsidR="00A95021" w:rsidRPr="00214F40" w:rsidRDefault="00A95021" w:rsidP="00AF5EBF">
            <w:pPr>
              <w:jc w:val="center"/>
              <w:rPr>
                <w:b/>
                <w:bCs/>
                <w:color w:val="FEFEFE"/>
                <w:sz w:val="22"/>
                <w:szCs w:val="22"/>
              </w:rPr>
            </w:pPr>
            <w:r w:rsidRPr="00214F40">
              <w:rPr>
                <w:b/>
                <w:bCs/>
                <w:color w:val="FEFEFE"/>
                <w:sz w:val="22"/>
                <w:szCs w:val="22"/>
              </w:rPr>
              <w:t>STEP</w:t>
            </w:r>
          </w:p>
        </w:tc>
        <w:tc>
          <w:tcPr>
            <w:tcW w:w="1730" w:type="dxa"/>
            <w:tcBorders>
              <w:top w:val="single" w:sz="4" w:space="0" w:color="000000"/>
              <w:left w:val="nil"/>
              <w:bottom w:val="single" w:sz="4" w:space="0" w:color="000000"/>
              <w:right w:val="single" w:sz="4" w:space="0" w:color="000000"/>
            </w:tcBorders>
            <w:shd w:val="clear" w:color="000000" w:fill="548CD4"/>
            <w:hideMark/>
          </w:tcPr>
          <w:p w14:paraId="18D1A24E" w14:textId="77777777" w:rsidR="00A95021" w:rsidRPr="00214F40" w:rsidRDefault="00A95021" w:rsidP="00AF5EBF">
            <w:pPr>
              <w:jc w:val="center"/>
              <w:rPr>
                <w:b/>
                <w:bCs/>
                <w:color w:val="FEFEFE"/>
                <w:sz w:val="22"/>
                <w:szCs w:val="22"/>
              </w:rPr>
            </w:pPr>
            <w:r w:rsidRPr="00214F40">
              <w:rPr>
                <w:b/>
                <w:bCs/>
                <w:color w:val="FEFEFE"/>
                <w:sz w:val="22"/>
                <w:szCs w:val="22"/>
              </w:rPr>
              <w:t>CLASS I</w:t>
            </w:r>
          </w:p>
        </w:tc>
        <w:tc>
          <w:tcPr>
            <w:tcW w:w="1730" w:type="dxa"/>
            <w:tcBorders>
              <w:top w:val="single" w:sz="4" w:space="0" w:color="000000"/>
              <w:left w:val="nil"/>
              <w:bottom w:val="single" w:sz="4" w:space="0" w:color="000000"/>
              <w:right w:val="single" w:sz="4" w:space="0" w:color="000000"/>
            </w:tcBorders>
            <w:shd w:val="clear" w:color="000000" w:fill="548CD4"/>
            <w:hideMark/>
          </w:tcPr>
          <w:p w14:paraId="3D4C386B" w14:textId="77777777" w:rsidR="00A95021" w:rsidRPr="00214F40" w:rsidRDefault="00A95021" w:rsidP="00AF5EBF">
            <w:pPr>
              <w:jc w:val="center"/>
              <w:rPr>
                <w:b/>
                <w:bCs/>
                <w:color w:val="FEFEFE"/>
                <w:sz w:val="22"/>
                <w:szCs w:val="22"/>
              </w:rPr>
            </w:pPr>
            <w:r w:rsidRPr="00214F40">
              <w:rPr>
                <w:b/>
                <w:bCs/>
                <w:color w:val="FEFEFE"/>
                <w:sz w:val="22"/>
                <w:szCs w:val="22"/>
              </w:rPr>
              <w:t>CLASS II</w:t>
            </w:r>
          </w:p>
        </w:tc>
        <w:tc>
          <w:tcPr>
            <w:tcW w:w="1730" w:type="dxa"/>
            <w:tcBorders>
              <w:top w:val="single" w:sz="4" w:space="0" w:color="000000"/>
              <w:left w:val="nil"/>
              <w:bottom w:val="single" w:sz="4" w:space="0" w:color="000000"/>
              <w:right w:val="single" w:sz="4" w:space="0" w:color="000000"/>
            </w:tcBorders>
            <w:shd w:val="clear" w:color="000000" w:fill="548CD4"/>
            <w:hideMark/>
          </w:tcPr>
          <w:p w14:paraId="301D2F8C" w14:textId="77777777" w:rsidR="00A95021" w:rsidRPr="00214F40" w:rsidRDefault="00A95021" w:rsidP="00AF5EBF">
            <w:pPr>
              <w:jc w:val="center"/>
              <w:rPr>
                <w:b/>
                <w:bCs/>
                <w:color w:val="FEFEFE"/>
                <w:sz w:val="22"/>
                <w:szCs w:val="22"/>
              </w:rPr>
            </w:pPr>
            <w:r w:rsidRPr="00214F40">
              <w:rPr>
                <w:b/>
                <w:bCs/>
                <w:color w:val="FEFEFE"/>
                <w:sz w:val="22"/>
                <w:szCs w:val="22"/>
              </w:rPr>
              <w:t>CLASS III</w:t>
            </w:r>
          </w:p>
        </w:tc>
        <w:tc>
          <w:tcPr>
            <w:tcW w:w="1730" w:type="dxa"/>
            <w:tcBorders>
              <w:top w:val="single" w:sz="4" w:space="0" w:color="000000"/>
              <w:left w:val="nil"/>
              <w:bottom w:val="single" w:sz="4" w:space="0" w:color="000000"/>
              <w:right w:val="single" w:sz="4" w:space="0" w:color="000000"/>
            </w:tcBorders>
            <w:shd w:val="clear" w:color="000000" w:fill="548CD4"/>
            <w:hideMark/>
          </w:tcPr>
          <w:p w14:paraId="6AB5DD0E" w14:textId="77777777" w:rsidR="00A95021" w:rsidRPr="00214F40" w:rsidRDefault="00A95021" w:rsidP="00AF5EBF">
            <w:pPr>
              <w:jc w:val="center"/>
              <w:rPr>
                <w:b/>
                <w:bCs/>
                <w:color w:val="FEFEFE"/>
                <w:sz w:val="22"/>
                <w:szCs w:val="22"/>
              </w:rPr>
            </w:pPr>
            <w:r w:rsidRPr="00214F40">
              <w:rPr>
                <w:b/>
                <w:bCs/>
                <w:color w:val="FEFEFE"/>
                <w:sz w:val="22"/>
                <w:szCs w:val="22"/>
              </w:rPr>
              <w:t>CLASS IV</w:t>
            </w:r>
          </w:p>
        </w:tc>
        <w:tc>
          <w:tcPr>
            <w:tcW w:w="1730" w:type="dxa"/>
            <w:tcBorders>
              <w:top w:val="single" w:sz="4" w:space="0" w:color="000000"/>
              <w:left w:val="nil"/>
              <w:bottom w:val="single" w:sz="4" w:space="0" w:color="000000"/>
              <w:right w:val="single" w:sz="4" w:space="0" w:color="000000"/>
            </w:tcBorders>
            <w:shd w:val="clear" w:color="000000" w:fill="548CD4"/>
            <w:hideMark/>
          </w:tcPr>
          <w:p w14:paraId="5DEE6210" w14:textId="77777777" w:rsidR="00A95021" w:rsidRPr="00214F40" w:rsidRDefault="00A95021" w:rsidP="00AF5EBF">
            <w:pPr>
              <w:jc w:val="center"/>
              <w:rPr>
                <w:b/>
                <w:bCs/>
                <w:color w:val="FEFEFE"/>
                <w:sz w:val="22"/>
                <w:szCs w:val="22"/>
              </w:rPr>
            </w:pPr>
            <w:r w:rsidRPr="00214F40">
              <w:rPr>
                <w:b/>
                <w:bCs/>
                <w:color w:val="FEFEFE"/>
                <w:sz w:val="22"/>
                <w:szCs w:val="22"/>
              </w:rPr>
              <w:t>CLASS V</w:t>
            </w:r>
          </w:p>
        </w:tc>
        <w:tc>
          <w:tcPr>
            <w:tcW w:w="1730" w:type="dxa"/>
            <w:tcBorders>
              <w:top w:val="single" w:sz="4" w:space="0" w:color="000000"/>
              <w:left w:val="nil"/>
              <w:bottom w:val="single" w:sz="4" w:space="0" w:color="000000"/>
              <w:right w:val="single" w:sz="4" w:space="0" w:color="000000"/>
            </w:tcBorders>
            <w:shd w:val="clear" w:color="000000" w:fill="548CD4"/>
            <w:hideMark/>
          </w:tcPr>
          <w:p w14:paraId="1D34E2F2" w14:textId="77777777" w:rsidR="00A95021" w:rsidRPr="00214F40" w:rsidRDefault="00A95021" w:rsidP="00AF5EBF">
            <w:pPr>
              <w:jc w:val="center"/>
              <w:rPr>
                <w:b/>
                <w:bCs/>
                <w:color w:val="FEFEFE"/>
                <w:sz w:val="22"/>
                <w:szCs w:val="22"/>
              </w:rPr>
            </w:pPr>
            <w:r w:rsidRPr="00214F40">
              <w:rPr>
                <w:b/>
                <w:bCs/>
                <w:color w:val="FEFEFE"/>
                <w:sz w:val="22"/>
                <w:szCs w:val="22"/>
              </w:rPr>
              <w:t>CLASS VI</w:t>
            </w:r>
          </w:p>
        </w:tc>
      </w:tr>
      <w:tr w:rsidR="00D97C3C" w:rsidRPr="00214F40" w14:paraId="770BCE3E" w14:textId="77777777" w:rsidTr="00355E46">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59B80670" w14:textId="77777777" w:rsidR="00D97C3C" w:rsidRPr="00214F40" w:rsidRDefault="00D97C3C" w:rsidP="00D97C3C">
            <w:pPr>
              <w:jc w:val="center"/>
              <w:rPr>
                <w:b/>
                <w:bCs/>
                <w:color w:val="FEFEFE"/>
                <w:sz w:val="22"/>
                <w:szCs w:val="22"/>
              </w:rPr>
            </w:pPr>
            <w:r w:rsidRPr="00214F40">
              <w:rPr>
                <w:b/>
                <w:bCs/>
                <w:color w:val="FEFEFE"/>
                <w:sz w:val="22"/>
                <w:szCs w:val="22"/>
              </w:rPr>
              <w:t>1</w:t>
            </w:r>
          </w:p>
        </w:tc>
        <w:tc>
          <w:tcPr>
            <w:tcW w:w="1730" w:type="dxa"/>
            <w:tcBorders>
              <w:top w:val="nil"/>
              <w:left w:val="nil"/>
              <w:bottom w:val="single" w:sz="4" w:space="0" w:color="000000"/>
              <w:right w:val="single" w:sz="4" w:space="0" w:color="000000"/>
            </w:tcBorders>
            <w:shd w:val="clear" w:color="auto" w:fill="auto"/>
            <w:noWrap/>
          </w:tcPr>
          <w:p w14:paraId="03DBCD02" w14:textId="74D9D3DF"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80,981 </w:t>
            </w:r>
          </w:p>
        </w:tc>
        <w:tc>
          <w:tcPr>
            <w:tcW w:w="1730" w:type="dxa"/>
            <w:tcBorders>
              <w:top w:val="nil"/>
              <w:left w:val="nil"/>
              <w:bottom w:val="single" w:sz="4" w:space="0" w:color="000000"/>
              <w:right w:val="single" w:sz="4" w:space="0" w:color="000000"/>
            </w:tcBorders>
            <w:shd w:val="clear" w:color="auto" w:fill="auto"/>
            <w:noWrap/>
          </w:tcPr>
          <w:p w14:paraId="225482CC" w14:textId="63A21330"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83,974 </w:t>
            </w:r>
          </w:p>
        </w:tc>
        <w:tc>
          <w:tcPr>
            <w:tcW w:w="1730" w:type="dxa"/>
            <w:tcBorders>
              <w:top w:val="nil"/>
              <w:left w:val="nil"/>
              <w:bottom w:val="single" w:sz="4" w:space="0" w:color="000000"/>
              <w:right w:val="single" w:sz="4" w:space="0" w:color="000000"/>
            </w:tcBorders>
            <w:shd w:val="clear" w:color="auto" w:fill="auto"/>
            <w:noWrap/>
          </w:tcPr>
          <w:p w14:paraId="1F2A8103" w14:textId="5BC6F7F8"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86,973 </w:t>
            </w:r>
          </w:p>
        </w:tc>
        <w:tc>
          <w:tcPr>
            <w:tcW w:w="1730" w:type="dxa"/>
            <w:tcBorders>
              <w:top w:val="nil"/>
              <w:left w:val="nil"/>
              <w:bottom w:val="single" w:sz="4" w:space="0" w:color="000000"/>
              <w:right w:val="single" w:sz="4" w:space="0" w:color="000000"/>
            </w:tcBorders>
            <w:shd w:val="clear" w:color="auto" w:fill="auto"/>
            <w:noWrap/>
          </w:tcPr>
          <w:p w14:paraId="3CA40CB5" w14:textId="7B23D5A2"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89,970 </w:t>
            </w:r>
          </w:p>
        </w:tc>
        <w:tc>
          <w:tcPr>
            <w:tcW w:w="1730" w:type="dxa"/>
            <w:tcBorders>
              <w:top w:val="nil"/>
              <w:left w:val="nil"/>
              <w:bottom w:val="single" w:sz="4" w:space="0" w:color="000000"/>
              <w:right w:val="single" w:sz="4" w:space="0" w:color="000000"/>
            </w:tcBorders>
            <w:shd w:val="clear" w:color="auto" w:fill="auto"/>
            <w:noWrap/>
          </w:tcPr>
          <w:p w14:paraId="7C885391" w14:textId="28C7A150"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92,968 </w:t>
            </w:r>
          </w:p>
        </w:tc>
        <w:tc>
          <w:tcPr>
            <w:tcW w:w="1730" w:type="dxa"/>
            <w:tcBorders>
              <w:top w:val="nil"/>
              <w:left w:val="nil"/>
              <w:bottom w:val="single" w:sz="4" w:space="0" w:color="000000"/>
              <w:right w:val="single" w:sz="4" w:space="0" w:color="000000"/>
            </w:tcBorders>
            <w:shd w:val="clear" w:color="auto" w:fill="auto"/>
            <w:noWrap/>
          </w:tcPr>
          <w:p w14:paraId="14FADD63" w14:textId="0D843E7A"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95,966 </w:t>
            </w:r>
          </w:p>
        </w:tc>
      </w:tr>
      <w:tr w:rsidR="00D97C3C" w:rsidRPr="00214F40" w14:paraId="43760153" w14:textId="77777777" w:rsidTr="00355E46">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1AF411F8" w14:textId="77777777" w:rsidR="00D97C3C" w:rsidRPr="00214F40" w:rsidRDefault="00D97C3C" w:rsidP="00D97C3C">
            <w:pPr>
              <w:jc w:val="center"/>
              <w:rPr>
                <w:b/>
                <w:bCs/>
                <w:color w:val="FEFEFE"/>
                <w:sz w:val="22"/>
                <w:szCs w:val="22"/>
              </w:rPr>
            </w:pPr>
            <w:r w:rsidRPr="00214F40">
              <w:rPr>
                <w:b/>
                <w:bCs/>
                <w:color w:val="FEFEFE"/>
                <w:sz w:val="22"/>
                <w:szCs w:val="22"/>
              </w:rPr>
              <w:t>2</w:t>
            </w:r>
          </w:p>
        </w:tc>
        <w:tc>
          <w:tcPr>
            <w:tcW w:w="1730" w:type="dxa"/>
            <w:tcBorders>
              <w:top w:val="nil"/>
              <w:left w:val="nil"/>
              <w:bottom w:val="single" w:sz="4" w:space="0" w:color="000000"/>
              <w:right w:val="single" w:sz="4" w:space="0" w:color="000000"/>
            </w:tcBorders>
            <w:shd w:val="clear" w:color="000000" w:fill="C6D8F0"/>
            <w:noWrap/>
          </w:tcPr>
          <w:p w14:paraId="20620ADF" w14:textId="255D7B94"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85,381 </w:t>
            </w:r>
          </w:p>
        </w:tc>
        <w:tc>
          <w:tcPr>
            <w:tcW w:w="1730" w:type="dxa"/>
            <w:tcBorders>
              <w:top w:val="nil"/>
              <w:left w:val="nil"/>
              <w:bottom w:val="single" w:sz="4" w:space="0" w:color="000000"/>
              <w:right w:val="single" w:sz="4" w:space="0" w:color="000000"/>
            </w:tcBorders>
            <w:shd w:val="clear" w:color="000000" w:fill="C6D8F0"/>
            <w:noWrap/>
          </w:tcPr>
          <w:p w14:paraId="6C47D431" w14:textId="0E5AAB85"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88,379 </w:t>
            </w:r>
          </w:p>
        </w:tc>
        <w:tc>
          <w:tcPr>
            <w:tcW w:w="1730" w:type="dxa"/>
            <w:tcBorders>
              <w:top w:val="nil"/>
              <w:left w:val="nil"/>
              <w:bottom w:val="single" w:sz="4" w:space="0" w:color="000000"/>
              <w:right w:val="single" w:sz="4" w:space="0" w:color="000000"/>
            </w:tcBorders>
            <w:shd w:val="clear" w:color="000000" w:fill="C6D8F0"/>
            <w:noWrap/>
          </w:tcPr>
          <w:p w14:paraId="1AA44B12" w14:textId="4772BD1F"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91,376 </w:t>
            </w:r>
          </w:p>
        </w:tc>
        <w:tc>
          <w:tcPr>
            <w:tcW w:w="1730" w:type="dxa"/>
            <w:tcBorders>
              <w:top w:val="nil"/>
              <w:left w:val="nil"/>
              <w:bottom w:val="single" w:sz="4" w:space="0" w:color="000000"/>
              <w:right w:val="single" w:sz="4" w:space="0" w:color="000000"/>
            </w:tcBorders>
            <w:shd w:val="clear" w:color="000000" w:fill="C6D8F0"/>
            <w:noWrap/>
          </w:tcPr>
          <w:p w14:paraId="2BE0C157" w14:textId="17CE23C2"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94,370 </w:t>
            </w:r>
          </w:p>
        </w:tc>
        <w:tc>
          <w:tcPr>
            <w:tcW w:w="1730" w:type="dxa"/>
            <w:tcBorders>
              <w:top w:val="nil"/>
              <w:left w:val="nil"/>
              <w:bottom w:val="single" w:sz="4" w:space="0" w:color="000000"/>
              <w:right w:val="single" w:sz="4" w:space="0" w:color="000000"/>
            </w:tcBorders>
            <w:shd w:val="clear" w:color="000000" w:fill="C6D8F0"/>
            <w:noWrap/>
          </w:tcPr>
          <w:p w14:paraId="6865EB3D" w14:textId="5A3E869E"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97,369 </w:t>
            </w:r>
          </w:p>
        </w:tc>
        <w:tc>
          <w:tcPr>
            <w:tcW w:w="1730" w:type="dxa"/>
            <w:tcBorders>
              <w:top w:val="nil"/>
              <w:left w:val="nil"/>
              <w:bottom w:val="single" w:sz="4" w:space="0" w:color="000000"/>
              <w:right w:val="single" w:sz="4" w:space="0" w:color="000000"/>
            </w:tcBorders>
            <w:shd w:val="clear" w:color="000000" w:fill="C6D8F0"/>
            <w:noWrap/>
          </w:tcPr>
          <w:p w14:paraId="28FE6BB0" w14:textId="2BBF3DA2"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100,367 </w:t>
            </w:r>
          </w:p>
        </w:tc>
      </w:tr>
      <w:tr w:rsidR="00D97C3C" w:rsidRPr="00214F40" w14:paraId="6CD24ADB" w14:textId="77777777" w:rsidTr="00355E46">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211DA472" w14:textId="77777777" w:rsidR="00D97C3C" w:rsidRPr="00214F40" w:rsidRDefault="00D97C3C" w:rsidP="00D97C3C">
            <w:pPr>
              <w:jc w:val="center"/>
              <w:rPr>
                <w:b/>
                <w:bCs/>
                <w:color w:val="FEFEFE"/>
                <w:sz w:val="22"/>
                <w:szCs w:val="22"/>
              </w:rPr>
            </w:pPr>
            <w:r w:rsidRPr="00214F40">
              <w:rPr>
                <w:b/>
                <w:bCs/>
                <w:color w:val="FEFEFE"/>
                <w:sz w:val="22"/>
                <w:szCs w:val="22"/>
              </w:rPr>
              <w:t>3</w:t>
            </w:r>
          </w:p>
        </w:tc>
        <w:tc>
          <w:tcPr>
            <w:tcW w:w="1730" w:type="dxa"/>
            <w:tcBorders>
              <w:top w:val="nil"/>
              <w:left w:val="nil"/>
              <w:bottom w:val="single" w:sz="4" w:space="0" w:color="000000"/>
              <w:right w:val="single" w:sz="4" w:space="0" w:color="000000"/>
            </w:tcBorders>
            <w:shd w:val="clear" w:color="auto" w:fill="auto"/>
            <w:noWrap/>
          </w:tcPr>
          <w:p w14:paraId="093A7459" w14:textId="62AC2859"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89,782 </w:t>
            </w:r>
          </w:p>
        </w:tc>
        <w:tc>
          <w:tcPr>
            <w:tcW w:w="1730" w:type="dxa"/>
            <w:tcBorders>
              <w:top w:val="nil"/>
              <w:left w:val="nil"/>
              <w:bottom w:val="single" w:sz="4" w:space="0" w:color="000000"/>
              <w:right w:val="single" w:sz="4" w:space="0" w:color="000000"/>
            </w:tcBorders>
            <w:shd w:val="clear" w:color="auto" w:fill="auto"/>
            <w:noWrap/>
          </w:tcPr>
          <w:p w14:paraId="228E2006" w14:textId="0194B687"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92,779 </w:t>
            </w:r>
          </w:p>
        </w:tc>
        <w:tc>
          <w:tcPr>
            <w:tcW w:w="1730" w:type="dxa"/>
            <w:tcBorders>
              <w:top w:val="nil"/>
              <w:left w:val="nil"/>
              <w:bottom w:val="single" w:sz="4" w:space="0" w:color="000000"/>
              <w:right w:val="single" w:sz="4" w:space="0" w:color="000000"/>
            </w:tcBorders>
            <w:shd w:val="clear" w:color="auto" w:fill="auto"/>
            <w:noWrap/>
          </w:tcPr>
          <w:p w14:paraId="416F47AB" w14:textId="412B0480"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95,774 </w:t>
            </w:r>
          </w:p>
        </w:tc>
        <w:tc>
          <w:tcPr>
            <w:tcW w:w="1730" w:type="dxa"/>
            <w:tcBorders>
              <w:top w:val="nil"/>
              <w:left w:val="nil"/>
              <w:bottom w:val="single" w:sz="4" w:space="0" w:color="000000"/>
              <w:right w:val="single" w:sz="4" w:space="0" w:color="000000"/>
            </w:tcBorders>
            <w:shd w:val="clear" w:color="auto" w:fill="auto"/>
            <w:noWrap/>
          </w:tcPr>
          <w:p w14:paraId="651D3B84" w14:textId="2A5889D4"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98,771 </w:t>
            </w:r>
          </w:p>
        </w:tc>
        <w:tc>
          <w:tcPr>
            <w:tcW w:w="1730" w:type="dxa"/>
            <w:tcBorders>
              <w:top w:val="nil"/>
              <w:left w:val="nil"/>
              <w:bottom w:val="single" w:sz="4" w:space="0" w:color="000000"/>
              <w:right w:val="single" w:sz="4" w:space="0" w:color="000000"/>
            </w:tcBorders>
            <w:shd w:val="clear" w:color="auto" w:fill="auto"/>
            <w:noWrap/>
          </w:tcPr>
          <w:p w14:paraId="2D813356" w14:textId="21AC5B77"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101,768 </w:t>
            </w:r>
          </w:p>
        </w:tc>
        <w:tc>
          <w:tcPr>
            <w:tcW w:w="1730" w:type="dxa"/>
            <w:tcBorders>
              <w:top w:val="nil"/>
              <w:left w:val="nil"/>
              <w:bottom w:val="single" w:sz="4" w:space="0" w:color="000000"/>
              <w:right w:val="single" w:sz="4" w:space="0" w:color="000000"/>
            </w:tcBorders>
            <w:shd w:val="clear" w:color="auto" w:fill="auto"/>
            <w:noWrap/>
          </w:tcPr>
          <w:p w14:paraId="509B31CC" w14:textId="6C3DA8B6"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104,768 </w:t>
            </w:r>
          </w:p>
        </w:tc>
      </w:tr>
      <w:tr w:rsidR="00D97C3C" w:rsidRPr="00214F40" w14:paraId="3197F28D" w14:textId="77777777" w:rsidTr="00355E46">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5A8E950A" w14:textId="77777777" w:rsidR="00D97C3C" w:rsidRPr="00214F40" w:rsidRDefault="00D97C3C" w:rsidP="00D97C3C">
            <w:pPr>
              <w:jc w:val="center"/>
              <w:rPr>
                <w:b/>
                <w:bCs/>
                <w:color w:val="FEFEFE"/>
                <w:sz w:val="22"/>
                <w:szCs w:val="22"/>
              </w:rPr>
            </w:pPr>
            <w:r w:rsidRPr="00214F40">
              <w:rPr>
                <w:b/>
                <w:bCs/>
                <w:color w:val="FEFEFE"/>
                <w:sz w:val="22"/>
                <w:szCs w:val="22"/>
              </w:rPr>
              <w:t>4</w:t>
            </w:r>
          </w:p>
        </w:tc>
        <w:tc>
          <w:tcPr>
            <w:tcW w:w="1730" w:type="dxa"/>
            <w:tcBorders>
              <w:top w:val="nil"/>
              <w:left w:val="nil"/>
              <w:bottom w:val="single" w:sz="4" w:space="0" w:color="000000"/>
              <w:right w:val="single" w:sz="4" w:space="0" w:color="000000"/>
            </w:tcBorders>
            <w:shd w:val="clear" w:color="000000" w:fill="C6D8F0"/>
            <w:noWrap/>
          </w:tcPr>
          <w:p w14:paraId="2AF8869D" w14:textId="147E4F12"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94,180 </w:t>
            </w:r>
          </w:p>
        </w:tc>
        <w:tc>
          <w:tcPr>
            <w:tcW w:w="1730" w:type="dxa"/>
            <w:tcBorders>
              <w:top w:val="nil"/>
              <w:left w:val="nil"/>
              <w:bottom w:val="single" w:sz="4" w:space="0" w:color="000000"/>
              <w:right w:val="single" w:sz="4" w:space="0" w:color="000000"/>
            </w:tcBorders>
            <w:shd w:val="clear" w:color="000000" w:fill="C6D8F0"/>
            <w:noWrap/>
          </w:tcPr>
          <w:p w14:paraId="1B50F0AE" w14:textId="4CAC303E"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97,178 </w:t>
            </w:r>
          </w:p>
        </w:tc>
        <w:tc>
          <w:tcPr>
            <w:tcW w:w="1730" w:type="dxa"/>
            <w:tcBorders>
              <w:top w:val="nil"/>
              <w:left w:val="nil"/>
              <w:bottom w:val="single" w:sz="4" w:space="0" w:color="000000"/>
              <w:right w:val="single" w:sz="4" w:space="0" w:color="000000"/>
            </w:tcBorders>
            <w:shd w:val="clear" w:color="000000" w:fill="C6D8F0"/>
            <w:noWrap/>
          </w:tcPr>
          <w:p w14:paraId="0B2E0D2B" w14:textId="04C3980A"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100,177 </w:t>
            </w:r>
          </w:p>
        </w:tc>
        <w:tc>
          <w:tcPr>
            <w:tcW w:w="1730" w:type="dxa"/>
            <w:tcBorders>
              <w:top w:val="nil"/>
              <w:left w:val="nil"/>
              <w:bottom w:val="single" w:sz="4" w:space="0" w:color="000000"/>
              <w:right w:val="single" w:sz="4" w:space="0" w:color="000000"/>
            </w:tcBorders>
            <w:shd w:val="clear" w:color="000000" w:fill="C6D8F0"/>
            <w:noWrap/>
          </w:tcPr>
          <w:p w14:paraId="00BBE8D1" w14:textId="5EAC5F1E"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103,172 </w:t>
            </w:r>
          </w:p>
        </w:tc>
        <w:tc>
          <w:tcPr>
            <w:tcW w:w="1730" w:type="dxa"/>
            <w:tcBorders>
              <w:top w:val="nil"/>
              <w:left w:val="nil"/>
              <w:bottom w:val="single" w:sz="4" w:space="0" w:color="000000"/>
              <w:right w:val="single" w:sz="4" w:space="0" w:color="000000"/>
            </w:tcBorders>
            <w:shd w:val="clear" w:color="000000" w:fill="C6D8F0"/>
            <w:noWrap/>
          </w:tcPr>
          <w:p w14:paraId="43DF4443" w14:textId="15C9F78A"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106,168 </w:t>
            </w:r>
          </w:p>
        </w:tc>
        <w:tc>
          <w:tcPr>
            <w:tcW w:w="1730" w:type="dxa"/>
            <w:tcBorders>
              <w:top w:val="nil"/>
              <w:left w:val="nil"/>
              <w:bottom w:val="single" w:sz="4" w:space="0" w:color="000000"/>
              <w:right w:val="single" w:sz="4" w:space="0" w:color="000000"/>
            </w:tcBorders>
            <w:shd w:val="clear" w:color="000000" w:fill="C6D8F0"/>
            <w:noWrap/>
          </w:tcPr>
          <w:p w14:paraId="674A89DE" w14:textId="002A235B"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109,169 </w:t>
            </w:r>
          </w:p>
        </w:tc>
      </w:tr>
      <w:tr w:rsidR="00D97C3C" w:rsidRPr="00214F40" w14:paraId="20E7BB67" w14:textId="77777777" w:rsidTr="00355E46">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2D40CA17" w14:textId="77777777" w:rsidR="00D97C3C" w:rsidRPr="00214F40" w:rsidRDefault="00D97C3C" w:rsidP="00D97C3C">
            <w:pPr>
              <w:jc w:val="center"/>
              <w:rPr>
                <w:b/>
                <w:bCs/>
                <w:color w:val="FEFEFE"/>
                <w:sz w:val="22"/>
                <w:szCs w:val="22"/>
              </w:rPr>
            </w:pPr>
            <w:r w:rsidRPr="00214F40">
              <w:rPr>
                <w:b/>
                <w:bCs/>
                <w:color w:val="FEFEFE"/>
                <w:sz w:val="22"/>
                <w:szCs w:val="22"/>
              </w:rPr>
              <w:t>5</w:t>
            </w:r>
          </w:p>
        </w:tc>
        <w:tc>
          <w:tcPr>
            <w:tcW w:w="1730" w:type="dxa"/>
            <w:tcBorders>
              <w:top w:val="nil"/>
              <w:left w:val="nil"/>
              <w:bottom w:val="single" w:sz="4" w:space="0" w:color="000000"/>
              <w:right w:val="single" w:sz="4" w:space="0" w:color="000000"/>
            </w:tcBorders>
            <w:shd w:val="clear" w:color="auto" w:fill="auto"/>
            <w:noWrap/>
          </w:tcPr>
          <w:p w14:paraId="2995970B" w14:textId="6B9B12B4"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98,582 </w:t>
            </w:r>
          </w:p>
        </w:tc>
        <w:tc>
          <w:tcPr>
            <w:tcW w:w="1730" w:type="dxa"/>
            <w:tcBorders>
              <w:top w:val="nil"/>
              <w:left w:val="nil"/>
              <w:bottom w:val="single" w:sz="4" w:space="0" w:color="000000"/>
              <w:right w:val="single" w:sz="4" w:space="0" w:color="000000"/>
            </w:tcBorders>
            <w:shd w:val="clear" w:color="auto" w:fill="auto"/>
            <w:noWrap/>
          </w:tcPr>
          <w:p w14:paraId="6AD04DCC" w14:textId="37296985"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101,579 </w:t>
            </w:r>
          </w:p>
        </w:tc>
        <w:tc>
          <w:tcPr>
            <w:tcW w:w="1730" w:type="dxa"/>
            <w:tcBorders>
              <w:top w:val="nil"/>
              <w:left w:val="nil"/>
              <w:bottom w:val="single" w:sz="4" w:space="0" w:color="000000"/>
              <w:right w:val="single" w:sz="4" w:space="0" w:color="000000"/>
            </w:tcBorders>
            <w:shd w:val="clear" w:color="auto" w:fill="auto"/>
            <w:noWrap/>
          </w:tcPr>
          <w:p w14:paraId="54456BEA" w14:textId="4AC1EB5B"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104,576 </w:t>
            </w:r>
          </w:p>
        </w:tc>
        <w:tc>
          <w:tcPr>
            <w:tcW w:w="1730" w:type="dxa"/>
            <w:tcBorders>
              <w:top w:val="nil"/>
              <w:left w:val="nil"/>
              <w:bottom w:val="single" w:sz="4" w:space="0" w:color="000000"/>
              <w:right w:val="single" w:sz="4" w:space="0" w:color="000000"/>
            </w:tcBorders>
            <w:shd w:val="clear" w:color="auto" w:fill="auto"/>
            <w:noWrap/>
          </w:tcPr>
          <w:p w14:paraId="0649E3ED" w14:textId="0C6EEC4F"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107,571 </w:t>
            </w:r>
          </w:p>
        </w:tc>
        <w:tc>
          <w:tcPr>
            <w:tcW w:w="1730" w:type="dxa"/>
            <w:tcBorders>
              <w:top w:val="nil"/>
              <w:left w:val="nil"/>
              <w:bottom w:val="single" w:sz="4" w:space="0" w:color="000000"/>
              <w:right w:val="single" w:sz="4" w:space="0" w:color="000000"/>
            </w:tcBorders>
            <w:shd w:val="clear" w:color="auto" w:fill="auto"/>
            <w:noWrap/>
          </w:tcPr>
          <w:p w14:paraId="5BB9AE7F" w14:textId="166C5BE8"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110,569 </w:t>
            </w:r>
          </w:p>
        </w:tc>
        <w:tc>
          <w:tcPr>
            <w:tcW w:w="1730" w:type="dxa"/>
            <w:tcBorders>
              <w:top w:val="nil"/>
              <w:left w:val="nil"/>
              <w:bottom w:val="single" w:sz="4" w:space="0" w:color="000000"/>
              <w:right w:val="single" w:sz="4" w:space="0" w:color="000000"/>
            </w:tcBorders>
            <w:shd w:val="clear" w:color="auto" w:fill="auto"/>
            <w:noWrap/>
          </w:tcPr>
          <w:p w14:paraId="7D682F33" w14:textId="560E9884"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113,568 </w:t>
            </w:r>
          </w:p>
        </w:tc>
      </w:tr>
      <w:tr w:rsidR="00D97C3C" w:rsidRPr="00214F40" w14:paraId="62629AEF" w14:textId="77777777" w:rsidTr="00355E46">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750D2C44" w14:textId="77777777" w:rsidR="00D97C3C" w:rsidRPr="00214F40" w:rsidRDefault="00D97C3C" w:rsidP="00D97C3C">
            <w:pPr>
              <w:jc w:val="center"/>
              <w:rPr>
                <w:b/>
                <w:bCs/>
                <w:color w:val="FEFEFE"/>
                <w:sz w:val="22"/>
                <w:szCs w:val="22"/>
              </w:rPr>
            </w:pPr>
            <w:r w:rsidRPr="00214F40">
              <w:rPr>
                <w:b/>
                <w:bCs/>
                <w:color w:val="FEFEFE"/>
                <w:sz w:val="22"/>
                <w:szCs w:val="22"/>
              </w:rPr>
              <w:t>6</w:t>
            </w:r>
          </w:p>
        </w:tc>
        <w:tc>
          <w:tcPr>
            <w:tcW w:w="1730" w:type="dxa"/>
            <w:tcBorders>
              <w:top w:val="nil"/>
              <w:left w:val="nil"/>
              <w:bottom w:val="single" w:sz="4" w:space="0" w:color="000000"/>
              <w:right w:val="single" w:sz="4" w:space="0" w:color="000000"/>
            </w:tcBorders>
            <w:shd w:val="clear" w:color="000000" w:fill="C6D8F0"/>
            <w:noWrap/>
          </w:tcPr>
          <w:p w14:paraId="15682258" w14:textId="08FDD380"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102,982 </w:t>
            </w:r>
          </w:p>
        </w:tc>
        <w:tc>
          <w:tcPr>
            <w:tcW w:w="1730" w:type="dxa"/>
            <w:tcBorders>
              <w:top w:val="nil"/>
              <w:left w:val="nil"/>
              <w:bottom w:val="single" w:sz="4" w:space="0" w:color="000000"/>
              <w:right w:val="single" w:sz="4" w:space="0" w:color="000000"/>
            </w:tcBorders>
            <w:shd w:val="clear" w:color="000000" w:fill="C6D8F0"/>
            <w:noWrap/>
          </w:tcPr>
          <w:p w14:paraId="56FA4456" w14:textId="0CA79D49"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105,979 </w:t>
            </w:r>
          </w:p>
        </w:tc>
        <w:tc>
          <w:tcPr>
            <w:tcW w:w="1730" w:type="dxa"/>
            <w:tcBorders>
              <w:top w:val="nil"/>
              <w:left w:val="nil"/>
              <w:bottom w:val="single" w:sz="4" w:space="0" w:color="000000"/>
              <w:right w:val="single" w:sz="4" w:space="0" w:color="000000"/>
            </w:tcBorders>
            <w:shd w:val="clear" w:color="000000" w:fill="C6D8F0"/>
            <w:noWrap/>
          </w:tcPr>
          <w:p w14:paraId="5A1C8430" w14:textId="1549AD73"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108,975 </w:t>
            </w:r>
          </w:p>
        </w:tc>
        <w:tc>
          <w:tcPr>
            <w:tcW w:w="1730" w:type="dxa"/>
            <w:tcBorders>
              <w:top w:val="nil"/>
              <w:left w:val="nil"/>
              <w:bottom w:val="single" w:sz="4" w:space="0" w:color="000000"/>
              <w:right w:val="single" w:sz="4" w:space="0" w:color="000000"/>
            </w:tcBorders>
            <w:shd w:val="clear" w:color="000000" w:fill="C6D8F0"/>
            <w:noWrap/>
          </w:tcPr>
          <w:p w14:paraId="13080353" w14:textId="468FC388"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111,973 </w:t>
            </w:r>
          </w:p>
        </w:tc>
        <w:tc>
          <w:tcPr>
            <w:tcW w:w="1730" w:type="dxa"/>
            <w:tcBorders>
              <w:top w:val="nil"/>
              <w:left w:val="nil"/>
              <w:bottom w:val="single" w:sz="4" w:space="0" w:color="000000"/>
              <w:right w:val="single" w:sz="4" w:space="0" w:color="000000"/>
            </w:tcBorders>
            <w:shd w:val="clear" w:color="000000" w:fill="C6D8F0"/>
            <w:noWrap/>
          </w:tcPr>
          <w:p w14:paraId="3574517B" w14:textId="144D1F70"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114,973 </w:t>
            </w:r>
          </w:p>
        </w:tc>
        <w:tc>
          <w:tcPr>
            <w:tcW w:w="1730" w:type="dxa"/>
            <w:tcBorders>
              <w:top w:val="nil"/>
              <w:left w:val="nil"/>
              <w:bottom w:val="single" w:sz="4" w:space="0" w:color="000000"/>
              <w:right w:val="single" w:sz="4" w:space="0" w:color="000000"/>
            </w:tcBorders>
            <w:shd w:val="clear" w:color="000000" w:fill="C6D8F0"/>
            <w:noWrap/>
          </w:tcPr>
          <w:p w14:paraId="4A66BCB7" w14:textId="6DBBB5CB"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117,969 </w:t>
            </w:r>
          </w:p>
        </w:tc>
      </w:tr>
      <w:tr w:rsidR="00D97C3C" w:rsidRPr="00214F40" w14:paraId="37BB34BF" w14:textId="77777777" w:rsidTr="00355E46">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7BDEB696" w14:textId="77777777" w:rsidR="00D97C3C" w:rsidRPr="00214F40" w:rsidRDefault="00D97C3C" w:rsidP="00D97C3C">
            <w:pPr>
              <w:jc w:val="center"/>
              <w:rPr>
                <w:b/>
                <w:bCs/>
                <w:color w:val="FEFEFE"/>
                <w:sz w:val="22"/>
                <w:szCs w:val="22"/>
              </w:rPr>
            </w:pPr>
            <w:r w:rsidRPr="00214F40">
              <w:rPr>
                <w:b/>
                <w:bCs/>
                <w:color w:val="FEFEFE"/>
                <w:sz w:val="22"/>
                <w:szCs w:val="22"/>
              </w:rPr>
              <w:t>7</w:t>
            </w:r>
          </w:p>
        </w:tc>
        <w:tc>
          <w:tcPr>
            <w:tcW w:w="1730" w:type="dxa"/>
            <w:tcBorders>
              <w:top w:val="nil"/>
              <w:left w:val="nil"/>
              <w:bottom w:val="single" w:sz="4" w:space="0" w:color="000000"/>
              <w:right w:val="single" w:sz="4" w:space="0" w:color="000000"/>
            </w:tcBorders>
            <w:shd w:val="clear" w:color="auto" w:fill="auto"/>
            <w:noWrap/>
          </w:tcPr>
          <w:p w14:paraId="2A0F8AAF" w14:textId="553A3018"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107,381 </w:t>
            </w:r>
          </w:p>
        </w:tc>
        <w:tc>
          <w:tcPr>
            <w:tcW w:w="1730" w:type="dxa"/>
            <w:tcBorders>
              <w:top w:val="nil"/>
              <w:left w:val="nil"/>
              <w:bottom w:val="single" w:sz="4" w:space="0" w:color="000000"/>
              <w:right w:val="single" w:sz="4" w:space="0" w:color="000000"/>
            </w:tcBorders>
            <w:shd w:val="clear" w:color="auto" w:fill="auto"/>
            <w:noWrap/>
          </w:tcPr>
          <w:p w14:paraId="31482E85" w14:textId="3453F298"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110,378 </w:t>
            </w:r>
          </w:p>
        </w:tc>
        <w:tc>
          <w:tcPr>
            <w:tcW w:w="1730" w:type="dxa"/>
            <w:tcBorders>
              <w:top w:val="nil"/>
              <w:left w:val="nil"/>
              <w:bottom w:val="single" w:sz="4" w:space="0" w:color="000000"/>
              <w:right w:val="single" w:sz="4" w:space="0" w:color="000000"/>
            </w:tcBorders>
            <w:shd w:val="clear" w:color="auto" w:fill="auto"/>
            <w:noWrap/>
          </w:tcPr>
          <w:p w14:paraId="392D8114" w14:textId="138E7DF3"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113,374 </w:t>
            </w:r>
          </w:p>
        </w:tc>
        <w:tc>
          <w:tcPr>
            <w:tcW w:w="1730" w:type="dxa"/>
            <w:tcBorders>
              <w:top w:val="nil"/>
              <w:left w:val="nil"/>
              <w:bottom w:val="single" w:sz="4" w:space="0" w:color="000000"/>
              <w:right w:val="single" w:sz="4" w:space="0" w:color="000000"/>
            </w:tcBorders>
            <w:shd w:val="clear" w:color="auto" w:fill="auto"/>
            <w:noWrap/>
          </w:tcPr>
          <w:p w14:paraId="21BDB129" w14:textId="5C8286C0"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116,371 </w:t>
            </w:r>
          </w:p>
        </w:tc>
        <w:tc>
          <w:tcPr>
            <w:tcW w:w="1730" w:type="dxa"/>
            <w:tcBorders>
              <w:top w:val="nil"/>
              <w:left w:val="nil"/>
              <w:bottom w:val="single" w:sz="4" w:space="0" w:color="000000"/>
              <w:right w:val="single" w:sz="4" w:space="0" w:color="000000"/>
            </w:tcBorders>
            <w:shd w:val="clear" w:color="auto" w:fill="auto"/>
            <w:noWrap/>
          </w:tcPr>
          <w:p w14:paraId="05424405" w14:textId="16786BCA"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119,365 </w:t>
            </w:r>
          </w:p>
        </w:tc>
        <w:tc>
          <w:tcPr>
            <w:tcW w:w="1730" w:type="dxa"/>
            <w:tcBorders>
              <w:top w:val="nil"/>
              <w:left w:val="nil"/>
              <w:bottom w:val="single" w:sz="4" w:space="0" w:color="000000"/>
              <w:right w:val="single" w:sz="4" w:space="0" w:color="000000"/>
            </w:tcBorders>
            <w:shd w:val="clear" w:color="auto" w:fill="auto"/>
            <w:noWrap/>
          </w:tcPr>
          <w:p w14:paraId="5A382A4A" w14:textId="24CBD769"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122,365 </w:t>
            </w:r>
          </w:p>
        </w:tc>
      </w:tr>
      <w:tr w:rsidR="00D97C3C" w:rsidRPr="00214F40" w14:paraId="0F479FCC" w14:textId="77777777" w:rsidTr="00355E46">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23E35164" w14:textId="77777777" w:rsidR="00D97C3C" w:rsidRPr="00214F40" w:rsidRDefault="00D97C3C" w:rsidP="00D97C3C">
            <w:pPr>
              <w:jc w:val="center"/>
              <w:rPr>
                <w:b/>
                <w:bCs/>
                <w:color w:val="FEFEFE"/>
                <w:sz w:val="22"/>
                <w:szCs w:val="22"/>
              </w:rPr>
            </w:pPr>
            <w:r w:rsidRPr="00214F40">
              <w:rPr>
                <w:b/>
                <w:bCs/>
                <w:color w:val="FEFEFE"/>
                <w:sz w:val="22"/>
                <w:szCs w:val="22"/>
              </w:rPr>
              <w:t>8</w:t>
            </w:r>
          </w:p>
        </w:tc>
        <w:tc>
          <w:tcPr>
            <w:tcW w:w="1730" w:type="dxa"/>
            <w:tcBorders>
              <w:top w:val="nil"/>
              <w:left w:val="nil"/>
              <w:bottom w:val="single" w:sz="4" w:space="0" w:color="000000"/>
              <w:right w:val="single" w:sz="4" w:space="0" w:color="000000"/>
            </w:tcBorders>
            <w:shd w:val="clear" w:color="000000" w:fill="C6D8F0"/>
            <w:noWrap/>
          </w:tcPr>
          <w:p w14:paraId="62B6202D" w14:textId="3B13A55F"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111,781 </w:t>
            </w:r>
          </w:p>
        </w:tc>
        <w:tc>
          <w:tcPr>
            <w:tcW w:w="1730" w:type="dxa"/>
            <w:tcBorders>
              <w:top w:val="nil"/>
              <w:left w:val="nil"/>
              <w:bottom w:val="single" w:sz="4" w:space="0" w:color="000000"/>
              <w:right w:val="single" w:sz="4" w:space="0" w:color="000000"/>
            </w:tcBorders>
            <w:shd w:val="clear" w:color="000000" w:fill="C6D8F0"/>
            <w:noWrap/>
          </w:tcPr>
          <w:p w14:paraId="7FFD36AF" w14:textId="7BBBF943"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114,781 </w:t>
            </w:r>
          </w:p>
        </w:tc>
        <w:tc>
          <w:tcPr>
            <w:tcW w:w="1730" w:type="dxa"/>
            <w:tcBorders>
              <w:top w:val="nil"/>
              <w:left w:val="nil"/>
              <w:bottom w:val="single" w:sz="4" w:space="0" w:color="000000"/>
              <w:right w:val="single" w:sz="4" w:space="0" w:color="000000"/>
            </w:tcBorders>
            <w:shd w:val="clear" w:color="000000" w:fill="C6D8F0"/>
            <w:noWrap/>
          </w:tcPr>
          <w:p w14:paraId="3027DDB2" w14:textId="755671AD"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117,777 </w:t>
            </w:r>
          </w:p>
        </w:tc>
        <w:tc>
          <w:tcPr>
            <w:tcW w:w="1730" w:type="dxa"/>
            <w:tcBorders>
              <w:top w:val="nil"/>
              <w:left w:val="nil"/>
              <w:bottom w:val="single" w:sz="4" w:space="0" w:color="000000"/>
              <w:right w:val="single" w:sz="4" w:space="0" w:color="000000"/>
            </w:tcBorders>
            <w:shd w:val="clear" w:color="000000" w:fill="C6D8F0"/>
            <w:noWrap/>
          </w:tcPr>
          <w:p w14:paraId="0470D4E7" w14:textId="1054013F"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120,774 </w:t>
            </w:r>
          </w:p>
        </w:tc>
        <w:tc>
          <w:tcPr>
            <w:tcW w:w="1730" w:type="dxa"/>
            <w:tcBorders>
              <w:top w:val="nil"/>
              <w:left w:val="nil"/>
              <w:bottom w:val="single" w:sz="4" w:space="0" w:color="000000"/>
              <w:right w:val="single" w:sz="4" w:space="0" w:color="000000"/>
            </w:tcBorders>
            <w:shd w:val="clear" w:color="000000" w:fill="C6D8F0"/>
            <w:noWrap/>
          </w:tcPr>
          <w:p w14:paraId="77A45038" w14:textId="01C08A0F"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123,772 </w:t>
            </w:r>
          </w:p>
        </w:tc>
        <w:tc>
          <w:tcPr>
            <w:tcW w:w="1730" w:type="dxa"/>
            <w:tcBorders>
              <w:top w:val="nil"/>
              <w:left w:val="nil"/>
              <w:bottom w:val="single" w:sz="4" w:space="0" w:color="000000"/>
              <w:right w:val="single" w:sz="4" w:space="0" w:color="000000"/>
            </w:tcBorders>
            <w:shd w:val="clear" w:color="000000" w:fill="C6D8F0"/>
            <w:noWrap/>
          </w:tcPr>
          <w:p w14:paraId="75A67E49" w14:textId="527D0F74"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126,770 </w:t>
            </w:r>
          </w:p>
        </w:tc>
      </w:tr>
      <w:tr w:rsidR="00D97C3C" w:rsidRPr="00214F40" w14:paraId="2C3F660B" w14:textId="77777777" w:rsidTr="00355E46">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49CA1087" w14:textId="77777777" w:rsidR="00D97C3C" w:rsidRPr="00214F40" w:rsidRDefault="00D97C3C" w:rsidP="00D97C3C">
            <w:pPr>
              <w:jc w:val="center"/>
              <w:rPr>
                <w:b/>
                <w:bCs/>
                <w:color w:val="FEFEFE"/>
                <w:sz w:val="22"/>
                <w:szCs w:val="22"/>
              </w:rPr>
            </w:pPr>
            <w:r w:rsidRPr="00214F40">
              <w:rPr>
                <w:b/>
                <w:bCs/>
                <w:color w:val="FEFEFE"/>
                <w:sz w:val="22"/>
                <w:szCs w:val="22"/>
              </w:rPr>
              <w:t>9</w:t>
            </w:r>
          </w:p>
        </w:tc>
        <w:tc>
          <w:tcPr>
            <w:tcW w:w="1730" w:type="dxa"/>
            <w:tcBorders>
              <w:top w:val="nil"/>
              <w:left w:val="nil"/>
              <w:bottom w:val="single" w:sz="4" w:space="0" w:color="000000"/>
              <w:right w:val="single" w:sz="4" w:space="0" w:color="000000"/>
            </w:tcBorders>
            <w:shd w:val="clear" w:color="auto" w:fill="auto"/>
            <w:noWrap/>
          </w:tcPr>
          <w:p w14:paraId="67E8E674" w14:textId="22C6C337"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116,186 </w:t>
            </w:r>
          </w:p>
        </w:tc>
        <w:tc>
          <w:tcPr>
            <w:tcW w:w="1730" w:type="dxa"/>
            <w:tcBorders>
              <w:top w:val="nil"/>
              <w:left w:val="nil"/>
              <w:bottom w:val="single" w:sz="4" w:space="0" w:color="000000"/>
              <w:right w:val="single" w:sz="4" w:space="0" w:color="000000"/>
            </w:tcBorders>
            <w:shd w:val="clear" w:color="auto" w:fill="auto"/>
            <w:noWrap/>
          </w:tcPr>
          <w:p w14:paraId="6CDDE10E" w14:textId="3E3BD8F1"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119,180 </w:t>
            </w:r>
          </w:p>
        </w:tc>
        <w:tc>
          <w:tcPr>
            <w:tcW w:w="1730" w:type="dxa"/>
            <w:tcBorders>
              <w:top w:val="nil"/>
              <w:left w:val="nil"/>
              <w:bottom w:val="single" w:sz="4" w:space="0" w:color="000000"/>
              <w:right w:val="single" w:sz="4" w:space="0" w:color="000000"/>
            </w:tcBorders>
            <w:shd w:val="clear" w:color="auto" w:fill="auto"/>
            <w:noWrap/>
          </w:tcPr>
          <w:p w14:paraId="170FCC07" w14:textId="18FE65BA"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122,174 </w:t>
            </w:r>
          </w:p>
        </w:tc>
        <w:tc>
          <w:tcPr>
            <w:tcW w:w="1730" w:type="dxa"/>
            <w:tcBorders>
              <w:top w:val="nil"/>
              <w:left w:val="nil"/>
              <w:bottom w:val="single" w:sz="4" w:space="0" w:color="000000"/>
              <w:right w:val="single" w:sz="4" w:space="0" w:color="000000"/>
            </w:tcBorders>
            <w:shd w:val="clear" w:color="auto" w:fill="auto"/>
            <w:noWrap/>
          </w:tcPr>
          <w:p w14:paraId="5412D86C" w14:textId="729151AE"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125,172 </w:t>
            </w:r>
          </w:p>
        </w:tc>
        <w:tc>
          <w:tcPr>
            <w:tcW w:w="1730" w:type="dxa"/>
            <w:tcBorders>
              <w:top w:val="nil"/>
              <w:left w:val="nil"/>
              <w:bottom w:val="single" w:sz="4" w:space="0" w:color="000000"/>
              <w:right w:val="single" w:sz="4" w:space="0" w:color="000000"/>
            </w:tcBorders>
            <w:shd w:val="clear" w:color="auto" w:fill="auto"/>
            <w:noWrap/>
          </w:tcPr>
          <w:p w14:paraId="720583B1" w14:textId="4BF77A7E"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128,170 </w:t>
            </w:r>
          </w:p>
        </w:tc>
        <w:tc>
          <w:tcPr>
            <w:tcW w:w="1730" w:type="dxa"/>
            <w:tcBorders>
              <w:top w:val="nil"/>
              <w:left w:val="nil"/>
              <w:bottom w:val="single" w:sz="4" w:space="0" w:color="000000"/>
              <w:right w:val="single" w:sz="4" w:space="0" w:color="000000"/>
            </w:tcBorders>
            <w:shd w:val="clear" w:color="auto" w:fill="auto"/>
            <w:noWrap/>
          </w:tcPr>
          <w:p w14:paraId="589A230C" w14:textId="70231E65"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131,170 </w:t>
            </w:r>
          </w:p>
        </w:tc>
      </w:tr>
      <w:tr w:rsidR="00D97C3C" w:rsidRPr="00214F40" w14:paraId="0A60A5D9" w14:textId="77777777" w:rsidTr="00355E46">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173A6FF1" w14:textId="77777777" w:rsidR="00D97C3C" w:rsidRPr="00214F40" w:rsidRDefault="00D97C3C" w:rsidP="00D97C3C">
            <w:pPr>
              <w:jc w:val="center"/>
              <w:rPr>
                <w:b/>
                <w:bCs/>
                <w:color w:val="FEFEFE"/>
                <w:sz w:val="22"/>
                <w:szCs w:val="22"/>
              </w:rPr>
            </w:pPr>
            <w:r w:rsidRPr="00214F40">
              <w:rPr>
                <w:b/>
                <w:bCs/>
                <w:color w:val="FEFEFE"/>
                <w:sz w:val="22"/>
                <w:szCs w:val="22"/>
              </w:rPr>
              <w:t>10</w:t>
            </w:r>
          </w:p>
        </w:tc>
        <w:tc>
          <w:tcPr>
            <w:tcW w:w="1730" w:type="dxa"/>
            <w:tcBorders>
              <w:top w:val="nil"/>
              <w:left w:val="nil"/>
              <w:bottom w:val="single" w:sz="4" w:space="0" w:color="000000"/>
              <w:right w:val="single" w:sz="4" w:space="0" w:color="000000"/>
            </w:tcBorders>
            <w:shd w:val="clear" w:color="000000" w:fill="C6D8F0"/>
            <w:noWrap/>
          </w:tcPr>
          <w:p w14:paraId="37E53004" w14:textId="0E51F4BE"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120,583 </w:t>
            </w:r>
          </w:p>
        </w:tc>
        <w:tc>
          <w:tcPr>
            <w:tcW w:w="1730" w:type="dxa"/>
            <w:tcBorders>
              <w:top w:val="nil"/>
              <w:left w:val="nil"/>
              <w:bottom w:val="single" w:sz="4" w:space="0" w:color="000000"/>
              <w:right w:val="single" w:sz="4" w:space="0" w:color="000000"/>
            </w:tcBorders>
            <w:shd w:val="clear" w:color="000000" w:fill="C6D8F0"/>
            <w:noWrap/>
          </w:tcPr>
          <w:p w14:paraId="6E6FDD85" w14:textId="7926CDCC"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123,580 </w:t>
            </w:r>
          </w:p>
        </w:tc>
        <w:tc>
          <w:tcPr>
            <w:tcW w:w="1730" w:type="dxa"/>
            <w:tcBorders>
              <w:top w:val="nil"/>
              <w:left w:val="nil"/>
              <w:bottom w:val="single" w:sz="4" w:space="0" w:color="000000"/>
              <w:right w:val="single" w:sz="4" w:space="0" w:color="000000"/>
            </w:tcBorders>
            <w:shd w:val="clear" w:color="000000" w:fill="C6D8F0"/>
            <w:noWrap/>
          </w:tcPr>
          <w:p w14:paraId="54922FE0" w14:textId="60B214D3"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126,578 </w:t>
            </w:r>
          </w:p>
        </w:tc>
        <w:tc>
          <w:tcPr>
            <w:tcW w:w="1730" w:type="dxa"/>
            <w:tcBorders>
              <w:top w:val="nil"/>
              <w:left w:val="nil"/>
              <w:bottom w:val="single" w:sz="4" w:space="0" w:color="000000"/>
              <w:right w:val="single" w:sz="4" w:space="0" w:color="000000"/>
            </w:tcBorders>
            <w:shd w:val="clear" w:color="000000" w:fill="C6D8F0"/>
            <w:noWrap/>
          </w:tcPr>
          <w:p w14:paraId="07438842" w14:textId="2AD5DD76"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129,575 </w:t>
            </w:r>
          </w:p>
        </w:tc>
        <w:tc>
          <w:tcPr>
            <w:tcW w:w="1730" w:type="dxa"/>
            <w:tcBorders>
              <w:top w:val="nil"/>
              <w:left w:val="nil"/>
              <w:bottom w:val="single" w:sz="4" w:space="0" w:color="000000"/>
              <w:right w:val="single" w:sz="4" w:space="0" w:color="000000"/>
            </w:tcBorders>
            <w:shd w:val="clear" w:color="000000" w:fill="C6D8F0"/>
            <w:noWrap/>
          </w:tcPr>
          <w:p w14:paraId="44CF0453" w14:textId="699DC68A"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132,570 </w:t>
            </w:r>
          </w:p>
        </w:tc>
        <w:tc>
          <w:tcPr>
            <w:tcW w:w="1730" w:type="dxa"/>
            <w:tcBorders>
              <w:top w:val="nil"/>
              <w:left w:val="nil"/>
              <w:bottom w:val="single" w:sz="4" w:space="0" w:color="000000"/>
              <w:right w:val="single" w:sz="4" w:space="0" w:color="000000"/>
            </w:tcBorders>
            <w:shd w:val="clear" w:color="000000" w:fill="C6D8F0"/>
            <w:noWrap/>
          </w:tcPr>
          <w:p w14:paraId="54E5AE68" w14:textId="64D691B2"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135,570 </w:t>
            </w:r>
          </w:p>
        </w:tc>
      </w:tr>
      <w:tr w:rsidR="00D97C3C" w:rsidRPr="00214F40" w14:paraId="0D3530B5" w14:textId="77777777" w:rsidTr="00355E46">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38C7360C" w14:textId="77777777" w:rsidR="00D97C3C" w:rsidRPr="00214F40" w:rsidRDefault="00D97C3C" w:rsidP="00D97C3C">
            <w:pPr>
              <w:jc w:val="center"/>
              <w:rPr>
                <w:b/>
                <w:bCs/>
                <w:color w:val="FEFEFE"/>
                <w:sz w:val="22"/>
                <w:szCs w:val="22"/>
              </w:rPr>
            </w:pPr>
            <w:r w:rsidRPr="00214F40">
              <w:rPr>
                <w:b/>
                <w:bCs/>
                <w:color w:val="FEFEFE"/>
                <w:sz w:val="22"/>
                <w:szCs w:val="22"/>
              </w:rPr>
              <w:t>11</w:t>
            </w:r>
          </w:p>
        </w:tc>
        <w:tc>
          <w:tcPr>
            <w:tcW w:w="1730" w:type="dxa"/>
            <w:tcBorders>
              <w:top w:val="nil"/>
              <w:left w:val="nil"/>
              <w:bottom w:val="single" w:sz="4" w:space="0" w:color="000000"/>
              <w:right w:val="single" w:sz="4" w:space="0" w:color="000000"/>
            </w:tcBorders>
            <w:shd w:val="clear" w:color="auto" w:fill="auto"/>
            <w:noWrap/>
          </w:tcPr>
          <w:p w14:paraId="4D713763" w14:textId="16A03348"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124,986 </w:t>
            </w:r>
          </w:p>
        </w:tc>
        <w:tc>
          <w:tcPr>
            <w:tcW w:w="1730" w:type="dxa"/>
            <w:tcBorders>
              <w:top w:val="nil"/>
              <w:left w:val="nil"/>
              <w:bottom w:val="single" w:sz="4" w:space="0" w:color="000000"/>
              <w:right w:val="single" w:sz="4" w:space="0" w:color="000000"/>
            </w:tcBorders>
            <w:shd w:val="clear" w:color="auto" w:fill="auto"/>
            <w:noWrap/>
          </w:tcPr>
          <w:p w14:paraId="0B66A051" w14:textId="1ADC0DED"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127,979 </w:t>
            </w:r>
          </w:p>
        </w:tc>
        <w:tc>
          <w:tcPr>
            <w:tcW w:w="1730" w:type="dxa"/>
            <w:tcBorders>
              <w:top w:val="nil"/>
              <w:left w:val="nil"/>
              <w:bottom w:val="single" w:sz="4" w:space="0" w:color="000000"/>
              <w:right w:val="single" w:sz="4" w:space="0" w:color="000000"/>
            </w:tcBorders>
            <w:shd w:val="clear" w:color="auto" w:fill="auto"/>
            <w:noWrap/>
          </w:tcPr>
          <w:p w14:paraId="7B21049C" w14:textId="070EFC7E"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130,979 </w:t>
            </w:r>
          </w:p>
        </w:tc>
        <w:tc>
          <w:tcPr>
            <w:tcW w:w="1730" w:type="dxa"/>
            <w:tcBorders>
              <w:top w:val="nil"/>
              <w:left w:val="nil"/>
              <w:bottom w:val="single" w:sz="4" w:space="0" w:color="000000"/>
              <w:right w:val="single" w:sz="4" w:space="0" w:color="000000"/>
            </w:tcBorders>
            <w:shd w:val="clear" w:color="auto" w:fill="auto"/>
            <w:noWrap/>
          </w:tcPr>
          <w:p w14:paraId="3CBAD5EC" w14:textId="64F91482"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133,975 </w:t>
            </w:r>
          </w:p>
        </w:tc>
        <w:tc>
          <w:tcPr>
            <w:tcW w:w="1730" w:type="dxa"/>
            <w:tcBorders>
              <w:top w:val="nil"/>
              <w:left w:val="nil"/>
              <w:bottom w:val="single" w:sz="4" w:space="0" w:color="000000"/>
              <w:right w:val="single" w:sz="4" w:space="0" w:color="000000"/>
            </w:tcBorders>
            <w:shd w:val="clear" w:color="auto" w:fill="auto"/>
            <w:noWrap/>
          </w:tcPr>
          <w:p w14:paraId="66ADA54F" w14:textId="4294BBE8"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136,976 </w:t>
            </w:r>
          </w:p>
        </w:tc>
        <w:tc>
          <w:tcPr>
            <w:tcW w:w="1730" w:type="dxa"/>
            <w:tcBorders>
              <w:top w:val="nil"/>
              <w:left w:val="nil"/>
              <w:bottom w:val="single" w:sz="4" w:space="0" w:color="000000"/>
              <w:right w:val="single" w:sz="4" w:space="0" w:color="000000"/>
            </w:tcBorders>
            <w:shd w:val="clear" w:color="auto" w:fill="auto"/>
            <w:noWrap/>
          </w:tcPr>
          <w:p w14:paraId="2EABBB17" w14:textId="5EF996B6"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139,973 </w:t>
            </w:r>
          </w:p>
        </w:tc>
      </w:tr>
      <w:tr w:rsidR="00D97C3C" w:rsidRPr="00214F40" w14:paraId="347C7FAF" w14:textId="77777777" w:rsidTr="00355E46">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4C9A50F1" w14:textId="77777777" w:rsidR="00D97C3C" w:rsidRPr="00214F40" w:rsidRDefault="00D97C3C" w:rsidP="00D97C3C">
            <w:pPr>
              <w:jc w:val="center"/>
              <w:rPr>
                <w:b/>
                <w:bCs/>
                <w:color w:val="FEFEFE"/>
                <w:sz w:val="22"/>
                <w:szCs w:val="22"/>
              </w:rPr>
            </w:pPr>
            <w:r w:rsidRPr="00214F40">
              <w:rPr>
                <w:b/>
                <w:bCs/>
                <w:color w:val="FEFEFE"/>
                <w:sz w:val="22"/>
                <w:szCs w:val="22"/>
              </w:rPr>
              <w:t>12</w:t>
            </w:r>
          </w:p>
        </w:tc>
        <w:tc>
          <w:tcPr>
            <w:tcW w:w="1730" w:type="dxa"/>
            <w:tcBorders>
              <w:top w:val="nil"/>
              <w:left w:val="nil"/>
              <w:bottom w:val="single" w:sz="4" w:space="0" w:color="000000"/>
              <w:right w:val="single" w:sz="4" w:space="0" w:color="000000"/>
            </w:tcBorders>
            <w:shd w:val="clear" w:color="000000" w:fill="C6D8F0"/>
            <w:noWrap/>
          </w:tcPr>
          <w:p w14:paraId="57200870" w14:textId="28179F62"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129,387 </w:t>
            </w:r>
          </w:p>
        </w:tc>
        <w:tc>
          <w:tcPr>
            <w:tcW w:w="1730" w:type="dxa"/>
            <w:tcBorders>
              <w:top w:val="nil"/>
              <w:left w:val="nil"/>
              <w:bottom w:val="single" w:sz="4" w:space="0" w:color="000000"/>
              <w:right w:val="single" w:sz="4" w:space="0" w:color="000000"/>
            </w:tcBorders>
            <w:shd w:val="clear" w:color="000000" w:fill="C6D8F0"/>
            <w:noWrap/>
          </w:tcPr>
          <w:p w14:paraId="02F09732" w14:textId="2D4A2F38"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132,380 </w:t>
            </w:r>
          </w:p>
        </w:tc>
        <w:tc>
          <w:tcPr>
            <w:tcW w:w="1730" w:type="dxa"/>
            <w:tcBorders>
              <w:top w:val="nil"/>
              <w:left w:val="nil"/>
              <w:bottom w:val="single" w:sz="4" w:space="0" w:color="000000"/>
              <w:right w:val="single" w:sz="4" w:space="0" w:color="000000"/>
            </w:tcBorders>
            <w:shd w:val="clear" w:color="000000" w:fill="C6D8F0"/>
            <w:noWrap/>
          </w:tcPr>
          <w:p w14:paraId="62E4F8DB" w14:textId="12024F2A"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135,376 </w:t>
            </w:r>
          </w:p>
        </w:tc>
        <w:tc>
          <w:tcPr>
            <w:tcW w:w="1730" w:type="dxa"/>
            <w:tcBorders>
              <w:top w:val="nil"/>
              <w:left w:val="nil"/>
              <w:bottom w:val="single" w:sz="4" w:space="0" w:color="000000"/>
              <w:right w:val="single" w:sz="4" w:space="0" w:color="000000"/>
            </w:tcBorders>
            <w:shd w:val="clear" w:color="000000" w:fill="C6D8F0"/>
            <w:noWrap/>
          </w:tcPr>
          <w:p w14:paraId="052BE366" w14:textId="7DA3AD3C"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138,374 </w:t>
            </w:r>
          </w:p>
        </w:tc>
        <w:tc>
          <w:tcPr>
            <w:tcW w:w="1730" w:type="dxa"/>
            <w:tcBorders>
              <w:top w:val="nil"/>
              <w:left w:val="nil"/>
              <w:bottom w:val="single" w:sz="4" w:space="0" w:color="000000"/>
              <w:right w:val="single" w:sz="4" w:space="0" w:color="000000"/>
            </w:tcBorders>
            <w:shd w:val="clear" w:color="000000" w:fill="C6D8F0"/>
            <w:noWrap/>
          </w:tcPr>
          <w:p w14:paraId="7FBF7181" w14:textId="0B39D2BB"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141,372 </w:t>
            </w:r>
          </w:p>
        </w:tc>
        <w:tc>
          <w:tcPr>
            <w:tcW w:w="1730" w:type="dxa"/>
            <w:tcBorders>
              <w:top w:val="nil"/>
              <w:left w:val="nil"/>
              <w:bottom w:val="single" w:sz="4" w:space="0" w:color="000000"/>
              <w:right w:val="single" w:sz="4" w:space="0" w:color="000000"/>
            </w:tcBorders>
            <w:shd w:val="clear" w:color="000000" w:fill="C6D8F0"/>
            <w:noWrap/>
          </w:tcPr>
          <w:p w14:paraId="6E725D91" w14:textId="44561431"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144,374 </w:t>
            </w:r>
          </w:p>
        </w:tc>
      </w:tr>
      <w:tr w:rsidR="00D97C3C" w:rsidRPr="00214F40" w14:paraId="0E95F52D" w14:textId="77777777" w:rsidTr="00355E46">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273B27BB" w14:textId="77777777" w:rsidR="00D97C3C" w:rsidRPr="00214F40" w:rsidRDefault="00D97C3C" w:rsidP="00D97C3C">
            <w:pPr>
              <w:jc w:val="center"/>
              <w:rPr>
                <w:b/>
                <w:bCs/>
                <w:color w:val="FEFEFE"/>
                <w:sz w:val="22"/>
                <w:szCs w:val="22"/>
              </w:rPr>
            </w:pPr>
            <w:r w:rsidRPr="00214F40">
              <w:rPr>
                <w:b/>
                <w:bCs/>
                <w:color w:val="FEFEFE"/>
                <w:sz w:val="22"/>
                <w:szCs w:val="22"/>
              </w:rPr>
              <w:t>13</w:t>
            </w:r>
          </w:p>
        </w:tc>
        <w:tc>
          <w:tcPr>
            <w:tcW w:w="1730" w:type="dxa"/>
            <w:tcBorders>
              <w:top w:val="nil"/>
              <w:left w:val="nil"/>
              <w:bottom w:val="single" w:sz="4" w:space="0" w:color="000000"/>
              <w:right w:val="single" w:sz="4" w:space="0" w:color="000000"/>
            </w:tcBorders>
            <w:shd w:val="clear" w:color="auto" w:fill="auto"/>
            <w:noWrap/>
          </w:tcPr>
          <w:p w14:paraId="236FEB88" w14:textId="355187D9"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133,786 </w:t>
            </w:r>
          </w:p>
        </w:tc>
        <w:tc>
          <w:tcPr>
            <w:tcW w:w="1730" w:type="dxa"/>
            <w:tcBorders>
              <w:top w:val="nil"/>
              <w:left w:val="nil"/>
              <w:bottom w:val="single" w:sz="4" w:space="0" w:color="000000"/>
              <w:right w:val="single" w:sz="4" w:space="0" w:color="000000"/>
            </w:tcBorders>
            <w:shd w:val="clear" w:color="auto" w:fill="auto"/>
            <w:noWrap/>
          </w:tcPr>
          <w:p w14:paraId="17AB7588" w14:textId="13D566D4"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136,780 </w:t>
            </w:r>
          </w:p>
        </w:tc>
        <w:tc>
          <w:tcPr>
            <w:tcW w:w="1730" w:type="dxa"/>
            <w:tcBorders>
              <w:top w:val="nil"/>
              <w:left w:val="nil"/>
              <w:bottom w:val="single" w:sz="4" w:space="0" w:color="000000"/>
              <w:right w:val="single" w:sz="4" w:space="0" w:color="000000"/>
            </w:tcBorders>
            <w:shd w:val="clear" w:color="auto" w:fill="auto"/>
            <w:noWrap/>
          </w:tcPr>
          <w:p w14:paraId="27C8B3EE" w14:textId="7CD68211"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139,777 </w:t>
            </w:r>
          </w:p>
        </w:tc>
        <w:tc>
          <w:tcPr>
            <w:tcW w:w="1730" w:type="dxa"/>
            <w:tcBorders>
              <w:top w:val="nil"/>
              <w:left w:val="nil"/>
              <w:bottom w:val="single" w:sz="4" w:space="0" w:color="000000"/>
              <w:right w:val="single" w:sz="4" w:space="0" w:color="000000"/>
            </w:tcBorders>
            <w:shd w:val="clear" w:color="auto" w:fill="auto"/>
            <w:noWrap/>
          </w:tcPr>
          <w:p w14:paraId="59AB7CEA" w14:textId="4C48C913"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142,776 </w:t>
            </w:r>
          </w:p>
        </w:tc>
        <w:tc>
          <w:tcPr>
            <w:tcW w:w="1730" w:type="dxa"/>
            <w:tcBorders>
              <w:top w:val="nil"/>
              <w:left w:val="nil"/>
              <w:bottom w:val="single" w:sz="4" w:space="0" w:color="000000"/>
              <w:right w:val="single" w:sz="4" w:space="0" w:color="000000"/>
            </w:tcBorders>
            <w:shd w:val="clear" w:color="auto" w:fill="auto"/>
            <w:noWrap/>
          </w:tcPr>
          <w:p w14:paraId="22E3F37A" w14:textId="1F56C455"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145,772 </w:t>
            </w:r>
          </w:p>
        </w:tc>
        <w:tc>
          <w:tcPr>
            <w:tcW w:w="1730" w:type="dxa"/>
            <w:tcBorders>
              <w:top w:val="nil"/>
              <w:left w:val="nil"/>
              <w:bottom w:val="single" w:sz="4" w:space="0" w:color="000000"/>
              <w:right w:val="single" w:sz="4" w:space="0" w:color="000000"/>
            </w:tcBorders>
            <w:shd w:val="clear" w:color="auto" w:fill="auto"/>
            <w:noWrap/>
          </w:tcPr>
          <w:p w14:paraId="1E005A53" w14:textId="5EB6AFF8"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148,771 </w:t>
            </w:r>
          </w:p>
        </w:tc>
      </w:tr>
      <w:tr w:rsidR="00D97C3C" w:rsidRPr="00214F40" w14:paraId="5B44DF90" w14:textId="77777777" w:rsidTr="00355E46">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29EB7CB7" w14:textId="77777777" w:rsidR="00D97C3C" w:rsidRPr="00214F40" w:rsidRDefault="00D97C3C" w:rsidP="00D97C3C">
            <w:pPr>
              <w:jc w:val="center"/>
              <w:rPr>
                <w:b/>
                <w:bCs/>
                <w:color w:val="FEFEFE"/>
                <w:sz w:val="22"/>
                <w:szCs w:val="22"/>
              </w:rPr>
            </w:pPr>
            <w:r w:rsidRPr="00214F40">
              <w:rPr>
                <w:b/>
                <w:bCs/>
                <w:color w:val="FEFEFE"/>
                <w:sz w:val="22"/>
                <w:szCs w:val="22"/>
              </w:rPr>
              <w:t>14</w:t>
            </w:r>
          </w:p>
        </w:tc>
        <w:tc>
          <w:tcPr>
            <w:tcW w:w="1730" w:type="dxa"/>
            <w:tcBorders>
              <w:top w:val="nil"/>
              <w:left w:val="nil"/>
              <w:bottom w:val="single" w:sz="4" w:space="0" w:color="000000"/>
              <w:right w:val="single" w:sz="4" w:space="0" w:color="000000"/>
            </w:tcBorders>
            <w:shd w:val="clear" w:color="000000" w:fill="C6D8F0"/>
            <w:noWrap/>
          </w:tcPr>
          <w:p w14:paraId="4A1C4941" w14:textId="218994B0"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138,188 </w:t>
            </w:r>
          </w:p>
        </w:tc>
        <w:tc>
          <w:tcPr>
            <w:tcW w:w="1730" w:type="dxa"/>
            <w:tcBorders>
              <w:top w:val="nil"/>
              <w:left w:val="nil"/>
              <w:bottom w:val="single" w:sz="4" w:space="0" w:color="000000"/>
              <w:right w:val="single" w:sz="4" w:space="0" w:color="000000"/>
            </w:tcBorders>
            <w:shd w:val="clear" w:color="000000" w:fill="C6D8F0"/>
            <w:noWrap/>
          </w:tcPr>
          <w:p w14:paraId="3A33151C" w14:textId="3619E460"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141,181 </w:t>
            </w:r>
          </w:p>
        </w:tc>
        <w:tc>
          <w:tcPr>
            <w:tcW w:w="1730" w:type="dxa"/>
            <w:tcBorders>
              <w:top w:val="nil"/>
              <w:left w:val="nil"/>
              <w:bottom w:val="single" w:sz="4" w:space="0" w:color="000000"/>
              <w:right w:val="single" w:sz="4" w:space="0" w:color="000000"/>
            </w:tcBorders>
            <w:shd w:val="clear" w:color="000000" w:fill="C6D8F0"/>
            <w:noWrap/>
          </w:tcPr>
          <w:p w14:paraId="54BDAC7C" w14:textId="1A5B18CF"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144,176 </w:t>
            </w:r>
          </w:p>
        </w:tc>
        <w:tc>
          <w:tcPr>
            <w:tcW w:w="1730" w:type="dxa"/>
            <w:tcBorders>
              <w:top w:val="nil"/>
              <w:left w:val="nil"/>
              <w:bottom w:val="single" w:sz="4" w:space="0" w:color="000000"/>
              <w:right w:val="single" w:sz="4" w:space="0" w:color="000000"/>
            </w:tcBorders>
            <w:shd w:val="clear" w:color="000000" w:fill="C6D8F0"/>
            <w:noWrap/>
          </w:tcPr>
          <w:p w14:paraId="0B8EFEAC" w14:textId="33D38030"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147,174 </w:t>
            </w:r>
          </w:p>
        </w:tc>
        <w:tc>
          <w:tcPr>
            <w:tcW w:w="1730" w:type="dxa"/>
            <w:tcBorders>
              <w:top w:val="nil"/>
              <w:left w:val="nil"/>
              <w:bottom w:val="single" w:sz="4" w:space="0" w:color="000000"/>
              <w:right w:val="single" w:sz="4" w:space="0" w:color="000000"/>
            </w:tcBorders>
            <w:shd w:val="clear" w:color="000000" w:fill="C6D8F0"/>
            <w:noWrap/>
          </w:tcPr>
          <w:p w14:paraId="07CCB600" w14:textId="53E973C0"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150,171 </w:t>
            </w:r>
          </w:p>
        </w:tc>
        <w:tc>
          <w:tcPr>
            <w:tcW w:w="1730" w:type="dxa"/>
            <w:tcBorders>
              <w:top w:val="nil"/>
              <w:left w:val="nil"/>
              <w:bottom w:val="single" w:sz="4" w:space="0" w:color="000000"/>
              <w:right w:val="single" w:sz="4" w:space="0" w:color="000000"/>
            </w:tcBorders>
            <w:shd w:val="clear" w:color="000000" w:fill="C6D8F0"/>
            <w:noWrap/>
          </w:tcPr>
          <w:p w14:paraId="536EC33D" w14:textId="3E0A5D13"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153,172 </w:t>
            </w:r>
          </w:p>
        </w:tc>
      </w:tr>
      <w:tr w:rsidR="00D97C3C" w:rsidRPr="00214F40" w14:paraId="77A7880B" w14:textId="77777777" w:rsidTr="00355E46">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7C41806F" w14:textId="77777777" w:rsidR="00D97C3C" w:rsidRPr="00214F40" w:rsidRDefault="00D97C3C" w:rsidP="00D97C3C">
            <w:pPr>
              <w:jc w:val="center"/>
              <w:rPr>
                <w:b/>
                <w:bCs/>
                <w:color w:val="FEFEFE"/>
                <w:sz w:val="22"/>
                <w:szCs w:val="22"/>
              </w:rPr>
            </w:pPr>
            <w:r w:rsidRPr="00214F40">
              <w:rPr>
                <w:b/>
                <w:bCs/>
                <w:color w:val="FEFEFE"/>
                <w:sz w:val="22"/>
                <w:szCs w:val="22"/>
              </w:rPr>
              <w:t>15</w:t>
            </w:r>
          </w:p>
        </w:tc>
        <w:tc>
          <w:tcPr>
            <w:tcW w:w="1730" w:type="dxa"/>
            <w:tcBorders>
              <w:top w:val="nil"/>
              <w:left w:val="nil"/>
              <w:bottom w:val="single" w:sz="4" w:space="0" w:color="000000"/>
              <w:right w:val="single" w:sz="4" w:space="0" w:color="000000"/>
            </w:tcBorders>
            <w:shd w:val="clear" w:color="auto" w:fill="auto"/>
            <w:noWrap/>
          </w:tcPr>
          <w:p w14:paraId="77E91C74" w14:textId="2EA170F4"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142,571 </w:t>
            </w:r>
          </w:p>
        </w:tc>
        <w:tc>
          <w:tcPr>
            <w:tcW w:w="1730" w:type="dxa"/>
            <w:tcBorders>
              <w:top w:val="nil"/>
              <w:left w:val="nil"/>
              <w:bottom w:val="single" w:sz="4" w:space="0" w:color="000000"/>
              <w:right w:val="single" w:sz="4" w:space="0" w:color="000000"/>
            </w:tcBorders>
            <w:shd w:val="clear" w:color="auto" w:fill="auto"/>
            <w:noWrap/>
          </w:tcPr>
          <w:p w14:paraId="44F59157" w14:textId="02770C53"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145,564 </w:t>
            </w:r>
          </w:p>
        </w:tc>
        <w:tc>
          <w:tcPr>
            <w:tcW w:w="1730" w:type="dxa"/>
            <w:tcBorders>
              <w:top w:val="nil"/>
              <w:left w:val="nil"/>
              <w:bottom w:val="single" w:sz="4" w:space="0" w:color="000000"/>
              <w:right w:val="single" w:sz="4" w:space="0" w:color="000000"/>
            </w:tcBorders>
            <w:shd w:val="clear" w:color="auto" w:fill="auto"/>
            <w:noWrap/>
          </w:tcPr>
          <w:p w14:paraId="1BD5928C" w14:textId="2C206ACD"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148,560 </w:t>
            </w:r>
          </w:p>
        </w:tc>
        <w:tc>
          <w:tcPr>
            <w:tcW w:w="1730" w:type="dxa"/>
            <w:tcBorders>
              <w:top w:val="nil"/>
              <w:left w:val="nil"/>
              <w:bottom w:val="single" w:sz="4" w:space="0" w:color="000000"/>
              <w:right w:val="single" w:sz="4" w:space="0" w:color="000000"/>
            </w:tcBorders>
            <w:shd w:val="clear" w:color="auto" w:fill="auto"/>
            <w:noWrap/>
          </w:tcPr>
          <w:p w14:paraId="6B63B376" w14:textId="72ADF91D"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151,566 </w:t>
            </w:r>
          </w:p>
        </w:tc>
        <w:tc>
          <w:tcPr>
            <w:tcW w:w="1730" w:type="dxa"/>
            <w:tcBorders>
              <w:top w:val="nil"/>
              <w:left w:val="nil"/>
              <w:bottom w:val="single" w:sz="4" w:space="0" w:color="000000"/>
              <w:right w:val="single" w:sz="4" w:space="0" w:color="000000"/>
            </w:tcBorders>
            <w:shd w:val="clear" w:color="auto" w:fill="auto"/>
            <w:noWrap/>
          </w:tcPr>
          <w:p w14:paraId="6AE8B551" w14:textId="173AB8AF"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154,566 </w:t>
            </w:r>
          </w:p>
        </w:tc>
        <w:tc>
          <w:tcPr>
            <w:tcW w:w="1730" w:type="dxa"/>
            <w:tcBorders>
              <w:top w:val="nil"/>
              <w:left w:val="nil"/>
              <w:bottom w:val="single" w:sz="4" w:space="0" w:color="000000"/>
              <w:right w:val="single" w:sz="4" w:space="0" w:color="000000"/>
            </w:tcBorders>
            <w:shd w:val="clear" w:color="auto" w:fill="auto"/>
            <w:noWrap/>
          </w:tcPr>
          <w:p w14:paraId="7C80E393" w14:textId="42CBE1D3"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157,562 </w:t>
            </w:r>
          </w:p>
        </w:tc>
      </w:tr>
      <w:tr w:rsidR="00D97C3C" w:rsidRPr="00214F40" w14:paraId="565AF66A" w14:textId="77777777" w:rsidTr="00355E46">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711B01C2" w14:textId="77777777" w:rsidR="00D97C3C" w:rsidRPr="00214F40" w:rsidRDefault="00D97C3C" w:rsidP="00D97C3C">
            <w:pPr>
              <w:jc w:val="center"/>
              <w:rPr>
                <w:b/>
                <w:bCs/>
                <w:color w:val="FEFEFE"/>
                <w:sz w:val="22"/>
                <w:szCs w:val="22"/>
              </w:rPr>
            </w:pPr>
            <w:r w:rsidRPr="00214F40">
              <w:rPr>
                <w:b/>
                <w:bCs/>
                <w:color w:val="FEFEFE"/>
                <w:sz w:val="22"/>
                <w:szCs w:val="22"/>
              </w:rPr>
              <w:t>16</w:t>
            </w:r>
          </w:p>
        </w:tc>
        <w:tc>
          <w:tcPr>
            <w:tcW w:w="1730" w:type="dxa"/>
            <w:tcBorders>
              <w:top w:val="nil"/>
              <w:left w:val="nil"/>
              <w:bottom w:val="single" w:sz="4" w:space="0" w:color="000000"/>
              <w:right w:val="single" w:sz="4" w:space="0" w:color="000000"/>
            </w:tcBorders>
            <w:shd w:val="clear" w:color="000000" w:fill="C6D8F0"/>
            <w:noWrap/>
          </w:tcPr>
          <w:p w14:paraId="341F61BE" w14:textId="22A323BC"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143,446 </w:t>
            </w:r>
          </w:p>
        </w:tc>
        <w:tc>
          <w:tcPr>
            <w:tcW w:w="1730" w:type="dxa"/>
            <w:tcBorders>
              <w:top w:val="nil"/>
              <w:left w:val="nil"/>
              <w:bottom w:val="single" w:sz="4" w:space="0" w:color="000000"/>
              <w:right w:val="single" w:sz="4" w:space="0" w:color="000000"/>
            </w:tcBorders>
            <w:shd w:val="clear" w:color="000000" w:fill="C6D8F0"/>
            <w:noWrap/>
          </w:tcPr>
          <w:p w14:paraId="32F59003" w14:textId="679EB318"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146,438 </w:t>
            </w:r>
          </w:p>
        </w:tc>
        <w:tc>
          <w:tcPr>
            <w:tcW w:w="1730" w:type="dxa"/>
            <w:tcBorders>
              <w:top w:val="nil"/>
              <w:left w:val="nil"/>
              <w:bottom w:val="single" w:sz="4" w:space="0" w:color="000000"/>
              <w:right w:val="single" w:sz="4" w:space="0" w:color="000000"/>
            </w:tcBorders>
            <w:shd w:val="clear" w:color="000000" w:fill="C6D8F0"/>
            <w:noWrap/>
          </w:tcPr>
          <w:p w14:paraId="11A2A2B4" w14:textId="4E498AB7"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149,432 </w:t>
            </w:r>
          </w:p>
        </w:tc>
        <w:tc>
          <w:tcPr>
            <w:tcW w:w="1730" w:type="dxa"/>
            <w:tcBorders>
              <w:top w:val="nil"/>
              <w:left w:val="nil"/>
              <w:bottom w:val="single" w:sz="4" w:space="0" w:color="000000"/>
              <w:right w:val="single" w:sz="4" w:space="0" w:color="000000"/>
            </w:tcBorders>
            <w:shd w:val="clear" w:color="000000" w:fill="C6D8F0"/>
            <w:noWrap/>
          </w:tcPr>
          <w:p w14:paraId="27487E2D" w14:textId="765B7701"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152,438 </w:t>
            </w:r>
          </w:p>
        </w:tc>
        <w:tc>
          <w:tcPr>
            <w:tcW w:w="1730" w:type="dxa"/>
            <w:tcBorders>
              <w:top w:val="nil"/>
              <w:left w:val="nil"/>
              <w:bottom w:val="single" w:sz="4" w:space="0" w:color="000000"/>
              <w:right w:val="single" w:sz="4" w:space="0" w:color="000000"/>
            </w:tcBorders>
            <w:shd w:val="clear" w:color="000000" w:fill="C6D8F0"/>
            <w:noWrap/>
          </w:tcPr>
          <w:p w14:paraId="231D5353" w14:textId="2DF14A1D"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155,437 </w:t>
            </w:r>
          </w:p>
        </w:tc>
        <w:tc>
          <w:tcPr>
            <w:tcW w:w="1730" w:type="dxa"/>
            <w:tcBorders>
              <w:top w:val="nil"/>
              <w:left w:val="nil"/>
              <w:bottom w:val="single" w:sz="4" w:space="0" w:color="000000"/>
              <w:right w:val="single" w:sz="4" w:space="0" w:color="000000"/>
            </w:tcBorders>
            <w:shd w:val="clear" w:color="000000" w:fill="C6D8F0"/>
            <w:noWrap/>
          </w:tcPr>
          <w:p w14:paraId="37125BDD" w14:textId="1CB511FB"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158,436 </w:t>
            </w:r>
          </w:p>
        </w:tc>
      </w:tr>
      <w:tr w:rsidR="00D97C3C" w:rsidRPr="00214F40" w14:paraId="2B96E236" w14:textId="77777777" w:rsidTr="00355E46">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7AAC2522" w14:textId="77777777" w:rsidR="00D97C3C" w:rsidRPr="00214F40" w:rsidRDefault="00D97C3C" w:rsidP="00D97C3C">
            <w:pPr>
              <w:jc w:val="center"/>
              <w:rPr>
                <w:b/>
                <w:bCs/>
                <w:color w:val="FEFEFE"/>
                <w:sz w:val="22"/>
                <w:szCs w:val="22"/>
              </w:rPr>
            </w:pPr>
            <w:r w:rsidRPr="00214F40">
              <w:rPr>
                <w:b/>
                <w:bCs/>
                <w:color w:val="FEFEFE"/>
                <w:sz w:val="22"/>
                <w:szCs w:val="22"/>
              </w:rPr>
              <w:t>17</w:t>
            </w:r>
          </w:p>
        </w:tc>
        <w:tc>
          <w:tcPr>
            <w:tcW w:w="1730" w:type="dxa"/>
            <w:tcBorders>
              <w:top w:val="nil"/>
              <w:left w:val="nil"/>
              <w:bottom w:val="single" w:sz="4" w:space="0" w:color="000000"/>
              <w:right w:val="single" w:sz="4" w:space="0" w:color="000000"/>
            </w:tcBorders>
            <w:shd w:val="clear" w:color="auto" w:fill="auto"/>
            <w:noWrap/>
          </w:tcPr>
          <w:p w14:paraId="39198762" w14:textId="697F7CAF"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144,317 </w:t>
            </w:r>
          </w:p>
        </w:tc>
        <w:tc>
          <w:tcPr>
            <w:tcW w:w="1730" w:type="dxa"/>
            <w:tcBorders>
              <w:top w:val="nil"/>
              <w:left w:val="nil"/>
              <w:bottom w:val="single" w:sz="4" w:space="0" w:color="000000"/>
              <w:right w:val="single" w:sz="4" w:space="0" w:color="000000"/>
            </w:tcBorders>
            <w:shd w:val="clear" w:color="auto" w:fill="auto"/>
            <w:noWrap/>
          </w:tcPr>
          <w:p w14:paraId="236B8229" w14:textId="5ADF2FBF"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147,312 </w:t>
            </w:r>
          </w:p>
        </w:tc>
        <w:tc>
          <w:tcPr>
            <w:tcW w:w="1730" w:type="dxa"/>
            <w:tcBorders>
              <w:top w:val="nil"/>
              <w:left w:val="nil"/>
              <w:bottom w:val="single" w:sz="4" w:space="0" w:color="000000"/>
              <w:right w:val="single" w:sz="4" w:space="0" w:color="000000"/>
            </w:tcBorders>
            <w:shd w:val="clear" w:color="auto" w:fill="auto"/>
            <w:noWrap/>
          </w:tcPr>
          <w:p w14:paraId="6E6D2447" w14:textId="3F379AFD"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150,307 </w:t>
            </w:r>
          </w:p>
        </w:tc>
        <w:tc>
          <w:tcPr>
            <w:tcW w:w="1730" w:type="dxa"/>
            <w:tcBorders>
              <w:top w:val="nil"/>
              <w:left w:val="nil"/>
              <w:bottom w:val="single" w:sz="4" w:space="0" w:color="000000"/>
              <w:right w:val="single" w:sz="4" w:space="0" w:color="000000"/>
            </w:tcBorders>
            <w:shd w:val="clear" w:color="auto" w:fill="auto"/>
            <w:noWrap/>
          </w:tcPr>
          <w:p w14:paraId="6C159946" w14:textId="5341A544"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153,312 </w:t>
            </w:r>
          </w:p>
        </w:tc>
        <w:tc>
          <w:tcPr>
            <w:tcW w:w="1730" w:type="dxa"/>
            <w:tcBorders>
              <w:top w:val="nil"/>
              <w:left w:val="nil"/>
              <w:bottom w:val="single" w:sz="4" w:space="0" w:color="000000"/>
              <w:right w:val="single" w:sz="4" w:space="0" w:color="000000"/>
            </w:tcBorders>
            <w:shd w:val="clear" w:color="auto" w:fill="auto"/>
            <w:noWrap/>
          </w:tcPr>
          <w:p w14:paraId="13A5F869" w14:textId="186DF4E0"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156,310 </w:t>
            </w:r>
          </w:p>
        </w:tc>
        <w:tc>
          <w:tcPr>
            <w:tcW w:w="1730" w:type="dxa"/>
            <w:tcBorders>
              <w:top w:val="nil"/>
              <w:left w:val="nil"/>
              <w:bottom w:val="single" w:sz="4" w:space="0" w:color="000000"/>
              <w:right w:val="single" w:sz="4" w:space="0" w:color="000000"/>
            </w:tcBorders>
            <w:shd w:val="clear" w:color="auto" w:fill="auto"/>
            <w:noWrap/>
          </w:tcPr>
          <w:p w14:paraId="61378FDC" w14:textId="4D5800AD"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159,309 </w:t>
            </w:r>
          </w:p>
        </w:tc>
      </w:tr>
      <w:tr w:rsidR="00D97C3C" w:rsidRPr="00214F40" w14:paraId="7948D1AE" w14:textId="77777777" w:rsidTr="00F75F2C">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5670EBB0" w14:textId="77777777" w:rsidR="00D97C3C" w:rsidRPr="00214F40" w:rsidRDefault="00D97C3C" w:rsidP="00D97C3C">
            <w:pPr>
              <w:jc w:val="center"/>
              <w:rPr>
                <w:b/>
                <w:bCs/>
                <w:color w:val="FEFEFE"/>
                <w:sz w:val="22"/>
                <w:szCs w:val="22"/>
              </w:rPr>
            </w:pPr>
            <w:r w:rsidRPr="00214F40">
              <w:rPr>
                <w:b/>
                <w:bCs/>
                <w:color w:val="FEFEFE"/>
                <w:sz w:val="22"/>
                <w:szCs w:val="22"/>
              </w:rPr>
              <w:t>18</w:t>
            </w:r>
          </w:p>
        </w:tc>
        <w:tc>
          <w:tcPr>
            <w:tcW w:w="1730" w:type="dxa"/>
            <w:tcBorders>
              <w:top w:val="nil"/>
              <w:left w:val="nil"/>
              <w:bottom w:val="single" w:sz="4" w:space="0" w:color="000000"/>
              <w:right w:val="single" w:sz="4" w:space="0" w:color="000000"/>
            </w:tcBorders>
            <w:shd w:val="clear" w:color="000000" w:fill="C6D8F0"/>
            <w:noWrap/>
            <w:vAlign w:val="bottom"/>
          </w:tcPr>
          <w:p w14:paraId="450E9003" w14:textId="441EDBBE"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145,192 </w:t>
            </w:r>
          </w:p>
        </w:tc>
        <w:tc>
          <w:tcPr>
            <w:tcW w:w="1730" w:type="dxa"/>
            <w:tcBorders>
              <w:top w:val="nil"/>
              <w:left w:val="nil"/>
              <w:bottom w:val="single" w:sz="4" w:space="0" w:color="000000"/>
              <w:right w:val="single" w:sz="4" w:space="0" w:color="000000"/>
            </w:tcBorders>
            <w:shd w:val="clear" w:color="000000" w:fill="C6D8F0"/>
            <w:noWrap/>
            <w:vAlign w:val="bottom"/>
          </w:tcPr>
          <w:p w14:paraId="5AB78B18" w14:textId="6EE0DB44"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148,184 </w:t>
            </w:r>
          </w:p>
        </w:tc>
        <w:tc>
          <w:tcPr>
            <w:tcW w:w="1730" w:type="dxa"/>
            <w:tcBorders>
              <w:top w:val="nil"/>
              <w:left w:val="nil"/>
              <w:bottom w:val="single" w:sz="4" w:space="0" w:color="000000"/>
              <w:right w:val="single" w:sz="4" w:space="0" w:color="000000"/>
            </w:tcBorders>
            <w:shd w:val="clear" w:color="000000" w:fill="C6D8F0"/>
            <w:noWrap/>
            <w:vAlign w:val="bottom"/>
          </w:tcPr>
          <w:p w14:paraId="4E6006E9" w14:textId="4348B856"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151,181 </w:t>
            </w:r>
          </w:p>
        </w:tc>
        <w:tc>
          <w:tcPr>
            <w:tcW w:w="1730" w:type="dxa"/>
            <w:tcBorders>
              <w:top w:val="nil"/>
              <w:left w:val="nil"/>
              <w:bottom w:val="single" w:sz="4" w:space="0" w:color="000000"/>
              <w:right w:val="single" w:sz="4" w:space="0" w:color="000000"/>
            </w:tcBorders>
            <w:shd w:val="clear" w:color="000000" w:fill="C6D8F0"/>
            <w:noWrap/>
            <w:vAlign w:val="bottom"/>
          </w:tcPr>
          <w:p w14:paraId="54F607C3" w14:textId="57D4A62A"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154,186 </w:t>
            </w:r>
          </w:p>
        </w:tc>
        <w:tc>
          <w:tcPr>
            <w:tcW w:w="1730" w:type="dxa"/>
            <w:tcBorders>
              <w:top w:val="nil"/>
              <w:left w:val="nil"/>
              <w:bottom w:val="single" w:sz="4" w:space="0" w:color="000000"/>
              <w:right w:val="single" w:sz="4" w:space="0" w:color="000000"/>
            </w:tcBorders>
            <w:shd w:val="clear" w:color="000000" w:fill="C6D8F0"/>
            <w:noWrap/>
            <w:vAlign w:val="bottom"/>
          </w:tcPr>
          <w:p w14:paraId="7D94ABFD" w14:textId="13F77AD1"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157,184 </w:t>
            </w:r>
          </w:p>
        </w:tc>
        <w:tc>
          <w:tcPr>
            <w:tcW w:w="1730" w:type="dxa"/>
            <w:tcBorders>
              <w:top w:val="nil"/>
              <w:left w:val="nil"/>
              <w:bottom w:val="single" w:sz="4" w:space="0" w:color="000000"/>
              <w:right w:val="single" w:sz="4" w:space="0" w:color="000000"/>
            </w:tcBorders>
            <w:shd w:val="clear" w:color="000000" w:fill="C6D8F0"/>
            <w:noWrap/>
            <w:vAlign w:val="bottom"/>
          </w:tcPr>
          <w:p w14:paraId="4B96F52E" w14:textId="182F6A70"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160,182 </w:t>
            </w:r>
          </w:p>
        </w:tc>
      </w:tr>
      <w:tr w:rsidR="00D97C3C" w:rsidRPr="00214F40" w14:paraId="11A6B216" w14:textId="77777777" w:rsidTr="00F75F2C">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79A0F698" w14:textId="77777777" w:rsidR="00D97C3C" w:rsidRPr="00214F40" w:rsidRDefault="00D97C3C" w:rsidP="00D97C3C">
            <w:pPr>
              <w:jc w:val="center"/>
              <w:rPr>
                <w:b/>
                <w:bCs/>
                <w:color w:val="FEFEFE"/>
                <w:sz w:val="22"/>
                <w:szCs w:val="22"/>
              </w:rPr>
            </w:pPr>
            <w:r w:rsidRPr="00214F40">
              <w:rPr>
                <w:b/>
                <w:bCs/>
                <w:color w:val="FEFEFE"/>
                <w:sz w:val="22"/>
                <w:szCs w:val="22"/>
              </w:rPr>
              <w:t>19</w:t>
            </w:r>
          </w:p>
        </w:tc>
        <w:tc>
          <w:tcPr>
            <w:tcW w:w="1730" w:type="dxa"/>
            <w:tcBorders>
              <w:top w:val="nil"/>
              <w:left w:val="nil"/>
              <w:bottom w:val="single" w:sz="4" w:space="0" w:color="000000"/>
              <w:right w:val="single" w:sz="4" w:space="0" w:color="000000"/>
            </w:tcBorders>
            <w:shd w:val="clear" w:color="auto" w:fill="auto"/>
            <w:noWrap/>
            <w:vAlign w:val="bottom"/>
          </w:tcPr>
          <w:p w14:paraId="2F21251F" w14:textId="6E12FB3D"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146,064 </w:t>
            </w:r>
          </w:p>
        </w:tc>
        <w:tc>
          <w:tcPr>
            <w:tcW w:w="1730" w:type="dxa"/>
            <w:tcBorders>
              <w:top w:val="nil"/>
              <w:left w:val="nil"/>
              <w:bottom w:val="single" w:sz="4" w:space="0" w:color="000000"/>
              <w:right w:val="single" w:sz="4" w:space="0" w:color="000000"/>
            </w:tcBorders>
            <w:shd w:val="clear" w:color="auto" w:fill="auto"/>
            <w:noWrap/>
            <w:vAlign w:val="bottom"/>
          </w:tcPr>
          <w:p w14:paraId="2599F280" w14:textId="693D47F9"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149,057 </w:t>
            </w:r>
          </w:p>
        </w:tc>
        <w:tc>
          <w:tcPr>
            <w:tcW w:w="1730" w:type="dxa"/>
            <w:tcBorders>
              <w:top w:val="nil"/>
              <w:left w:val="nil"/>
              <w:bottom w:val="single" w:sz="4" w:space="0" w:color="000000"/>
              <w:right w:val="single" w:sz="4" w:space="0" w:color="000000"/>
            </w:tcBorders>
            <w:shd w:val="clear" w:color="auto" w:fill="auto"/>
            <w:noWrap/>
            <w:vAlign w:val="bottom"/>
          </w:tcPr>
          <w:p w14:paraId="1DF8E2FB" w14:textId="6EFEFC30"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152,052 </w:t>
            </w:r>
          </w:p>
        </w:tc>
        <w:tc>
          <w:tcPr>
            <w:tcW w:w="1730" w:type="dxa"/>
            <w:tcBorders>
              <w:top w:val="nil"/>
              <w:left w:val="nil"/>
              <w:bottom w:val="single" w:sz="4" w:space="0" w:color="000000"/>
              <w:right w:val="single" w:sz="4" w:space="0" w:color="000000"/>
            </w:tcBorders>
            <w:shd w:val="clear" w:color="auto" w:fill="auto"/>
            <w:noWrap/>
            <w:vAlign w:val="bottom"/>
          </w:tcPr>
          <w:p w14:paraId="70287FC9" w14:textId="471DAA62"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155,057 </w:t>
            </w:r>
          </w:p>
        </w:tc>
        <w:tc>
          <w:tcPr>
            <w:tcW w:w="1730" w:type="dxa"/>
            <w:tcBorders>
              <w:top w:val="nil"/>
              <w:left w:val="nil"/>
              <w:bottom w:val="single" w:sz="4" w:space="0" w:color="000000"/>
              <w:right w:val="single" w:sz="4" w:space="0" w:color="000000"/>
            </w:tcBorders>
            <w:shd w:val="clear" w:color="auto" w:fill="auto"/>
            <w:noWrap/>
            <w:vAlign w:val="bottom"/>
          </w:tcPr>
          <w:p w14:paraId="5CBB4298" w14:textId="581E4FA3"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158,056 </w:t>
            </w:r>
          </w:p>
        </w:tc>
        <w:tc>
          <w:tcPr>
            <w:tcW w:w="1730" w:type="dxa"/>
            <w:tcBorders>
              <w:top w:val="nil"/>
              <w:left w:val="nil"/>
              <w:bottom w:val="single" w:sz="4" w:space="0" w:color="000000"/>
              <w:right w:val="single" w:sz="4" w:space="0" w:color="000000"/>
            </w:tcBorders>
            <w:shd w:val="clear" w:color="auto" w:fill="auto"/>
            <w:noWrap/>
            <w:vAlign w:val="bottom"/>
          </w:tcPr>
          <w:p w14:paraId="16F6B5BC" w14:textId="1DE1F87C"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161,053 </w:t>
            </w:r>
          </w:p>
        </w:tc>
      </w:tr>
      <w:tr w:rsidR="00D97C3C" w:rsidRPr="00214F40" w14:paraId="7A264C3E" w14:textId="77777777" w:rsidTr="00F75F2C">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430A9FBA" w14:textId="77777777" w:rsidR="00D97C3C" w:rsidRPr="00214F40" w:rsidRDefault="00D97C3C" w:rsidP="00D97C3C">
            <w:pPr>
              <w:jc w:val="center"/>
              <w:rPr>
                <w:b/>
                <w:bCs/>
                <w:color w:val="FEFEFE"/>
                <w:sz w:val="22"/>
                <w:szCs w:val="22"/>
              </w:rPr>
            </w:pPr>
            <w:r w:rsidRPr="00214F40">
              <w:rPr>
                <w:b/>
                <w:bCs/>
                <w:color w:val="FEFEFE"/>
                <w:sz w:val="22"/>
                <w:szCs w:val="22"/>
              </w:rPr>
              <w:t>20</w:t>
            </w:r>
          </w:p>
        </w:tc>
        <w:tc>
          <w:tcPr>
            <w:tcW w:w="1730" w:type="dxa"/>
            <w:tcBorders>
              <w:top w:val="nil"/>
              <w:left w:val="nil"/>
              <w:bottom w:val="single" w:sz="4" w:space="0" w:color="000000"/>
              <w:right w:val="single" w:sz="4" w:space="0" w:color="000000"/>
            </w:tcBorders>
            <w:shd w:val="clear" w:color="000000" w:fill="C6D8F0"/>
            <w:noWrap/>
            <w:vAlign w:val="bottom"/>
          </w:tcPr>
          <w:p w14:paraId="099E8315" w14:textId="01065F7A"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146,936 </w:t>
            </w:r>
          </w:p>
        </w:tc>
        <w:tc>
          <w:tcPr>
            <w:tcW w:w="1730" w:type="dxa"/>
            <w:tcBorders>
              <w:top w:val="nil"/>
              <w:left w:val="nil"/>
              <w:bottom w:val="single" w:sz="4" w:space="0" w:color="000000"/>
              <w:right w:val="single" w:sz="4" w:space="0" w:color="000000"/>
            </w:tcBorders>
            <w:shd w:val="clear" w:color="000000" w:fill="C6D8F0"/>
            <w:noWrap/>
            <w:vAlign w:val="bottom"/>
          </w:tcPr>
          <w:p w14:paraId="21176E4F" w14:textId="6C898829"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149,929 </w:t>
            </w:r>
          </w:p>
        </w:tc>
        <w:tc>
          <w:tcPr>
            <w:tcW w:w="1730" w:type="dxa"/>
            <w:tcBorders>
              <w:top w:val="nil"/>
              <w:left w:val="nil"/>
              <w:bottom w:val="single" w:sz="4" w:space="0" w:color="000000"/>
              <w:right w:val="single" w:sz="4" w:space="0" w:color="000000"/>
            </w:tcBorders>
            <w:shd w:val="clear" w:color="000000" w:fill="C6D8F0"/>
            <w:noWrap/>
            <w:vAlign w:val="bottom"/>
          </w:tcPr>
          <w:p w14:paraId="1AEF9096" w14:textId="7339799D"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152,927 </w:t>
            </w:r>
          </w:p>
        </w:tc>
        <w:tc>
          <w:tcPr>
            <w:tcW w:w="1730" w:type="dxa"/>
            <w:tcBorders>
              <w:top w:val="nil"/>
              <w:left w:val="nil"/>
              <w:bottom w:val="single" w:sz="4" w:space="0" w:color="000000"/>
              <w:right w:val="single" w:sz="4" w:space="0" w:color="000000"/>
            </w:tcBorders>
            <w:shd w:val="clear" w:color="000000" w:fill="C6D8F0"/>
            <w:noWrap/>
            <w:vAlign w:val="bottom"/>
          </w:tcPr>
          <w:p w14:paraId="738A93B2" w14:textId="7EFB76FD"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155,932 </w:t>
            </w:r>
          </w:p>
        </w:tc>
        <w:tc>
          <w:tcPr>
            <w:tcW w:w="1730" w:type="dxa"/>
            <w:tcBorders>
              <w:top w:val="nil"/>
              <w:left w:val="nil"/>
              <w:bottom w:val="single" w:sz="4" w:space="0" w:color="000000"/>
              <w:right w:val="single" w:sz="4" w:space="0" w:color="000000"/>
            </w:tcBorders>
            <w:shd w:val="clear" w:color="000000" w:fill="C6D8F0"/>
            <w:noWrap/>
            <w:vAlign w:val="bottom"/>
          </w:tcPr>
          <w:p w14:paraId="2650FF43" w14:textId="1010CAF7"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158,930 </w:t>
            </w:r>
          </w:p>
        </w:tc>
        <w:tc>
          <w:tcPr>
            <w:tcW w:w="1730" w:type="dxa"/>
            <w:tcBorders>
              <w:top w:val="nil"/>
              <w:left w:val="nil"/>
              <w:bottom w:val="single" w:sz="4" w:space="0" w:color="000000"/>
              <w:right w:val="single" w:sz="4" w:space="0" w:color="000000"/>
            </w:tcBorders>
            <w:shd w:val="clear" w:color="000000" w:fill="C6D8F0"/>
            <w:noWrap/>
            <w:vAlign w:val="bottom"/>
          </w:tcPr>
          <w:p w14:paraId="0C5D80E3" w14:textId="6F470D5D"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161,927 </w:t>
            </w:r>
          </w:p>
        </w:tc>
      </w:tr>
      <w:tr w:rsidR="00D97C3C" w:rsidRPr="00214F40" w14:paraId="69C89E8F" w14:textId="77777777" w:rsidTr="00F75F2C">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2A47E72D" w14:textId="77777777" w:rsidR="00D97C3C" w:rsidRPr="00214F40" w:rsidRDefault="00D97C3C" w:rsidP="00D97C3C">
            <w:pPr>
              <w:jc w:val="center"/>
              <w:rPr>
                <w:b/>
                <w:bCs/>
                <w:color w:val="FEFEFE"/>
                <w:sz w:val="22"/>
                <w:szCs w:val="22"/>
              </w:rPr>
            </w:pPr>
            <w:r w:rsidRPr="00214F40">
              <w:rPr>
                <w:b/>
                <w:bCs/>
                <w:color w:val="FEFEFE"/>
                <w:sz w:val="22"/>
                <w:szCs w:val="22"/>
              </w:rPr>
              <w:t>21</w:t>
            </w:r>
          </w:p>
        </w:tc>
        <w:tc>
          <w:tcPr>
            <w:tcW w:w="1730" w:type="dxa"/>
            <w:tcBorders>
              <w:top w:val="nil"/>
              <w:left w:val="nil"/>
              <w:bottom w:val="single" w:sz="4" w:space="0" w:color="000000"/>
              <w:right w:val="single" w:sz="4" w:space="0" w:color="000000"/>
            </w:tcBorders>
            <w:shd w:val="clear" w:color="auto" w:fill="auto"/>
            <w:noWrap/>
            <w:vAlign w:val="bottom"/>
          </w:tcPr>
          <w:p w14:paraId="237C7E8B" w14:textId="13D8AC5D"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147,812 </w:t>
            </w:r>
          </w:p>
        </w:tc>
        <w:tc>
          <w:tcPr>
            <w:tcW w:w="1730" w:type="dxa"/>
            <w:tcBorders>
              <w:top w:val="nil"/>
              <w:left w:val="nil"/>
              <w:bottom w:val="single" w:sz="4" w:space="0" w:color="000000"/>
              <w:right w:val="single" w:sz="4" w:space="0" w:color="000000"/>
            </w:tcBorders>
            <w:shd w:val="clear" w:color="auto" w:fill="auto"/>
            <w:noWrap/>
            <w:vAlign w:val="bottom"/>
          </w:tcPr>
          <w:p w14:paraId="7A0F6220" w14:textId="7A591DC2"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150,804 </w:t>
            </w:r>
          </w:p>
        </w:tc>
        <w:tc>
          <w:tcPr>
            <w:tcW w:w="1730" w:type="dxa"/>
            <w:tcBorders>
              <w:top w:val="nil"/>
              <w:left w:val="nil"/>
              <w:bottom w:val="single" w:sz="4" w:space="0" w:color="000000"/>
              <w:right w:val="single" w:sz="4" w:space="0" w:color="000000"/>
            </w:tcBorders>
            <w:shd w:val="clear" w:color="auto" w:fill="auto"/>
            <w:noWrap/>
            <w:vAlign w:val="bottom"/>
          </w:tcPr>
          <w:p w14:paraId="3B345857" w14:textId="47D7A199"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153,798 </w:t>
            </w:r>
          </w:p>
        </w:tc>
        <w:tc>
          <w:tcPr>
            <w:tcW w:w="1730" w:type="dxa"/>
            <w:tcBorders>
              <w:top w:val="nil"/>
              <w:left w:val="nil"/>
              <w:bottom w:val="single" w:sz="4" w:space="0" w:color="000000"/>
              <w:right w:val="single" w:sz="4" w:space="0" w:color="000000"/>
            </w:tcBorders>
            <w:shd w:val="clear" w:color="auto" w:fill="auto"/>
            <w:noWrap/>
            <w:vAlign w:val="bottom"/>
          </w:tcPr>
          <w:p w14:paraId="622DDF0A" w14:textId="365F49D1"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156,804 </w:t>
            </w:r>
          </w:p>
        </w:tc>
        <w:tc>
          <w:tcPr>
            <w:tcW w:w="1730" w:type="dxa"/>
            <w:tcBorders>
              <w:top w:val="nil"/>
              <w:left w:val="nil"/>
              <w:bottom w:val="single" w:sz="4" w:space="0" w:color="000000"/>
              <w:right w:val="single" w:sz="4" w:space="0" w:color="000000"/>
            </w:tcBorders>
            <w:shd w:val="clear" w:color="auto" w:fill="auto"/>
            <w:noWrap/>
            <w:vAlign w:val="bottom"/>
          </w:tcPr>
          <w:p w14:paraId="14D26FE2" w14:textId="009FAB99"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159,803 </w:t>
            </w:r>
          </w:p>
        </w:tc>
        <w:tc>
          <w:tcPr>
            <w:tcW w:w="1730" w:type="dxa"/>
            <w:tcBorders>
              <w:top w:val="nil"/>
              <w:left w:val="nil"/>
              <w:bottom w:val="single" w:sz="4" w:space="0" w:color="000000"/>
              <w:right w:val="single" w:sz="4" w:space="0" w:color="000000"/>
            </w:tcBorders>
            <w:shd w:val="clear" w:color="auto" w:fill="auto"/>
            <w:noWrap/>
            <w:vAlign w:val="bottom"/>
          </w:tcPr>
          <w:p w14:paraId="681ADE22" w14:textId="0886C9CD"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162,800 </w:t>
            </w:r>
          </w:p>
        </w:tc>
      </w:tr>
      <w:tr w:rsidR="00D97C3C" w:rsidRPr="00214F40" w14:paraId="247D2022" w14:textId="77777777" w:rsidTr="00F75F2C">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5077B67B" w14:textId="77777777" w:rsidR="00D97C3C" w:rsidRPr="00214F40" w:rsidRDefault="00D97C3C" w:rsidP="00D97C3C">
            <w:pPr>
              <w:jc w:val="center"/>
              <w:rPr>
                <w:b/>
                <w:bCs/>
                <w:color w:val="FEFEFE"/>
                <w:sz w:val="22"/>
                <w:szCs w:val="22"/>
              </w:rPr>
            </w:pPr>
            <w:r w:rsidRPr="00214F40">
              <w:rPr>
                <w:b/>
                <w:bCs/>
                <w:color w:val="FEFEFE"/>
                <w:sz w:val="22"/>
                <w:szCs w:val="22"/>
              </w:rPr>
              <w:t>22</w:t>
            </w:r>
          </w:p>
        </w:tc>
        <w:tc>
          <w:tcPr>
            <w:tcW w:w="1730" w:type="dxa"/>
            <w:tcBorders>
              <w:top w:val="nil"/>
              <w:left w:val="nil"/>
              <w:bottom w:val="single" w:sz="4" w:space="0" w:color="000000"/>
              <w:right w:val="single" w:sz="4" w:space="0" w:color="000000"/>
            </w:tcBorders>
            <w:shd w:val="clear" w:color="000000" w:fill="C6D8F0"/>
            <w:noWrap/>
            <w:vAlign w:val="bottom"/>
          </w:tcPr>
          <w:p w14:paraId="1BA0610E" w14:textId="35F88050"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148,683 </w:t>
            </w:r>
          </w:p>
        </w:tc>
        <w:tc>
          <w:tcPr>
            <w:tcW w:w="1730" w:type="dxa"/>
            <w:tcBorders>
              <w:top w:val="nil"/>
              <w:left w:val="nil"/>
              <w:bottom w:val="single" w:sz="4" w:space="0" w:color="000000"/>
              <w:right w:val="single" w:sz="4" w:space="0" w:color="000000"/>
            </w:tcBorders>
            <w:shd w:val="clear" w:color="000000" w:fill="C6D8F0"/>
            <w:noWrap/>
            <w:vAlign w:val="bottom"/>
          </w:tcPr>
          <w:p w14:paraId="72B81DCA" w14:textId="195F3CF1"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151,676 </w:t>
            </w:r>
          </w:p>
        </w:tc>
        <w:tc>
          <w:tcPr>
            <w:tcW w:w="1730" w:type="dxa"/>
            <w:tcBorders>
              <w:top w:val="nil"/>
              <w:left w:val="nil"/>
              <w:bottom w:val="single" w:sz="4" w:space="0" w:color="000000"/>
              <w:right w:val="single" w:sz="4" w:space="0" w:color="000000"/>
            </w:tcBorders>
            <w:shd w:val="clear" w:color="000000" w:fill="C6D8F0"/>
            <w:noWrap/>
            <w:vAlign w:val="bottom"/>
          </w:tcPr>
          <w:p w14:paraId="1C5BC812" w14:textId="75B1AA70"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154,672 </w:t>
            </w:r>
          </w:p>
        </w:tc>
        <w:tc>
          <w:tcPr>
            <w:tcW w:w="1730" w:type="dxa"/>
            <w:tcBorders>
              <w:top w:val="nil"/>
              <w:left w:val="nil"/>
              <w:bottom w:val="single" w:sz="4" w:space="0" w:color="000000"/>
              <w:right w:val="single" w:sz="4" w:space="0" w:color="000000"/>
            </w:tcBorders>
            <w:shd w:val="clear" w:color="000000" w:fill="C6D8F0"/>
            <w:noWrap/>
            <w:vAlign w:val="bottom"/>
          </w:tcPr>
          <w:p w14:paraId="08170D6B" w14:textId="3BE47011"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157,675 </w:t>
            </w:r>
          </w:p>
        </w:tc>
        <w:tc>
          <w:tcPr>
            <w:tcW w:w="1730" w:type="dxa"/>
            <w:tcBorders>
              <w:top w:val="nil"/>
              <w:left w:val="nil"/>
              <w:bottom w:val="single" w:sz="4" w:space="0" w:color="000000"/>
              <w:right w:val="single" w:sz="4" w:space="0" w:color="000000"/>
            </w:tcBorders>
            <w:shd w:val="clear" w:color="000000" w:fill="C6D8F0"/>
            <w:noWrap/>
            <w:vAlign w:val="bottom"/>
          </w:tcPr>
          <w:p w14:paraId="776A8228" w14:textId="45AC0CE0"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160,673 </w:t>
            </w:r>
          </w:p>
        </w:tc>
        <w:tc>
          <w:tcPr>
            <w:tcW w:w="1730" w:type="dxa"/>
            <w:tcBorders>
              <w:top w:val="nil"/>
              <w:left w:val="nil"/>
              <w:bottom w:val="single" w:sz="4" w:space="0" w:color="000000"/>
              <w:right w:val="single" w:sz="4" w:space="0" w:color="000000"/>
            </w:tcBorders>
            <w:shd w:val="clear" w:color="000000" w:fill="C6D8F0"/>
            <w:noWrap/>
            <w:vAlign w:val="bottom"/>
          </w:tcPr>
          <w:p w14:paraId="4C1032E4" w14:textId="7476B8E6"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163,673 </w:t>
            </w:r>
          </w:p>
        </w:tc>
      </w:tr>
      <w:tr w:rsidR="00D97C3C" w:rsidRPr="00214F40" w14:paraId="23C62F3F" w14:textId="77777777" w:rsidTr="00F75F2C">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6F4680E1" w14:textId="77777777" w:rsidR="00D97C3C" w:rsidRPr="00214F40" w:rsidRDefault="00D97C3C" w:rsidP="00D97C3C">
            <w:pPr>
              <w:jc w:val="center"/>
              <w:rPr>
                <w:b/>
                <w:bCs/>
                <w:color w:val="FEFEFE"/>
                <w:sz w:val="22"/>
                <w:szCs w:val="22"/>
              </w:rPr>
            </w:pPr>
            <w:r w:rsidRPr="00214F40">
              <w:rPr>
                <w:b/>
                <w:bCs/>
                <w:color w:val="FEFEFE"/>
                <w:sz w:val="22"/>
                <w:szCs w:val="22"/>
              </w:rPr>
              <w:t>23</w:t>
            </w:r>
          </w:p>
        </w:tc>
        <w:tc>
          <w:tcPr>
            <w:tcW w:w="1730" w:type="dxa"/>
            <w:tcBorders>
              <w:top w:val="nil"/>
              <w:left w:val="nil"/>
              <w:bottom w:val="single" w:sz="4" w:space="0" w:color="000000"/>
              <w:right w:val="single" w:sz="4" w:space="0" w:color="000000"/>
            </w:tcBorders>
            <w:shd w:val="clear" w:color="auto" w:fill="auto"/>
            <w:noWrap/>
            <w:vAlign w:val="bottom"/>
          </w:tcPr>
          <w:p w14:paraId="7ECB3158" w14:textId="09A0535B"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149,557 </w:t>
            </w:r>
          </w:p>
        </w:tc>
        <w:tc>
          <w:tcPr>
            <w:tcW w:w="1730" w:type="dxa"/>
            <w:tcBorders>
              <w:top w:val="nil"/>
              <w:left w:val="nil"/>
              <w:bottom w:val="single" w:sz="4" w:space="0" w:color="000000"/>
              <w:right w:val="single" w:sz="4" w:space="0" w:color="000000"/>
            </w:tcBorders>
            <w:shd w:val="clear" w:color="auto" w:fill="auto"/>
            <w:noWrap/>
            <w:vAlign w:val="bottom"/>
          </w:tcPr>
          <w:p w14:paraId="5430F5AD" w14:textId="66AA9103"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152,550 </w:t>
            </w:r>
          </w:p>
        </w:tc>
        <w:tc>
          <w:tcPr>
            <w:tcW w:w="1730" w:type="dxa"/>
            <w:tcBorders>
              <w:top w:val="nil"/>
              <w:left w:val="nil"/>
              <w:bottom w:val="single" w:sz="4" w:space="0" w:color="000000"/>
              <w:right w:val="single" w:sz="4" w:space="0" w:color="000000"/>
            </w:tcBorders>
            <w:shd w:val="clear" w:color="auto" w:fill="auto"/>
            <w:noWrap/>
            <w:vAlign w:val="bottom"/>
          </w:tcPr>
          <w:p w14:paraId="754DDFA9" w14:textId="388A20D1"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155,544 </w:t>
            </w:r>
          </w:p>
        </w:tc>
        <w:tc>
          <w:tcPr>
            <w:tcW w:w="1730" w:type="dxa"/>
            <w:tcBorders>
              <w:top w:val="nil"/>
              <w:left w:val="nil"/>
              <w:bottom w:val="single" w:sz="4" w:space="0" w:color="000000"/>
              <w:right w:val="single" w:sz="4" w:space="0" w:color="000000"/>
            </w:tcBorders>
            <w:shd w:val="clear" w:color="auto" w:fill="auto"/>
            <w:noWrap/>
            <w:vAlign w:val="bottom"/>
          </w:tcPr>
          <w:p w14:paraId="478A533A" w14:textId="2619CE04"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158,551 </w:t>
            </w:r>
          </w:p>
        </w:tc>
        <w:tc>
          <w:tcPr>
            <w:tcW w:w="1730" w:type="dxa"/>
            <w:tcBorders>
              <w:top w:val="nil"/>
              <w:left w:val="nil"/>
              <w:bottom w:val="single" w:sz="4" w:space="0" w:color="000000"/>
              <w:right w:val="single" w:sz="4" w:space="0" w:color="000000"/>
            </w:tcBorders>
            <w:shd w:val="clear" w:color="auto" w:fill="auto"/>
            <w:noWrap/>
            <w:vAlign w:val="bottom"/>
          </w:tcPr>
          <w:p w14:paraId="20A7A33A" w14:textId="47012BFF"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161,547 </w:t>
            </w:r>
          </w:p>
        </w:tc>
        <w:tc>
          <w:tcPr>
            <w:tcW w:w="1730" w:type="dxa"/>
            <w:tcBorders>
              <w:top w:val="nil"/>
              <w:left w:val="nil"/>
              <w:bottom w:val="single" w:sz="4" w:space="0" w:color="000000"/>
              <w:right w:val="single" w:sz="4" w:space="0" w:color="000000"/>
            </w:tcBorders>
            <w:shd w:val="clear" w:color="auto" w:fill="auto"/>
            <w:noWrap/>
            <w:vAlign w:val="bottom"/>
          </w:tcPr>
          <w:p w14:paraId="5A2DA2AA" w14:textId="1301A67D"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164,547 </w:t>
            </w:r>
          </w:p>
        </w:tc>
      </w:tr>
      <w:tr w:rsidR="00D97C3C" w:rsidRPr="00214F40" w14:paraId="1D534934" w14:textId="77777777" w:rsidTr="00F75F2C">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050F556A" w14:textId="77777777" w:rsidR="00D97C3C" w:rsidRPr="00214F40" w:rsidRDefault="00D97C3C" w:rsidP="00D97C3C">
            <w:pPr>
              <w:jc w:val="center"/>
              <w:rPr>
                <w:b/>
                <w:bCs/>
                <w:color w:val="FEFEFE"/>
                <w:sz w:val="22"/>
                <w:szCs w:val="22"/>
              </w:rPr>
            </w:pPr>
            <w:r w:rsidRPr="00214F40">
              <w:rPr>
                <w:b/>
                <w:bCs/>
                <w:color w:val="FEFEFE"/>
                <w:sz w:val="22"/>
                <w:szCs w:val="22"/>
              </w:rPr>
              <w:t>24</w:t>
            </w:r>
          </w:p>
        </w:tc>
        <w:tc>
          <w:tcPr>
            <w:tcW w:w="1730" w:type="dxa"/>
            <w:tcBorders>
              <w:top w:val="nil"/>
              <w:left w:val="nil"/>
              <w:bottom w:val="single" w:sz="4" w:space="0" w:color="000000"/>
              <w:right w:val="single" w:sz="4" w:space="0" w:color="000000"/>
            </w:tcBorders>
            <w:shd w:val="clear" w:color="000000" w:fill="C6D8F0"/>
            <w:noWrap/>
            <w:vAlign w:val="bottom"/>
          </w:tcPr>
          <w:p w14:paraId="384C6899" w14:textId="415CBC83"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150,429 </w:t>
            </w:r>
          </w:p>
        </w:tc>
        <w:tc>
          <w:tcPr>
            <w:tcW w:w="1730" w:type="dxa"/>
            <w:tcBorders>
              <w:top w:val="nil"/>
              <w:left w:val="nil"/>
              <w:bottom w:val="single" w:sz="4" w:space="0" w:color="000000"/>
              <w:right w:val="single" w:sz="4" w:space="0" w:color="000000"/>
            </w:tcBorders>
            <w:shd w:val="clear" w:color="000000" w:fill="C6D8F0"/>
            <w:noWrap/>
            <w:vAlign w:val="bottom"/>
          </w:tcPr>
          <w:p w14:paraId="66558C0C" w14:textId="1DB8C2C9"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153,422 </w:t>
            </w:r>
          </w:p>
        </w:tc>
        <w:tc>
          <w:tcPr>
            <w:tcW w:w="1730" w:type="dxa"/>
            <w:tcBorders>
              <w:top w:val="nil"/>
              <w:left w:val="nil"/>
              <w:bottom w:val="single" w:sz="4" w:space="0" w:color="000000"/>
              <w:right w:val="single" w:sz="4" w:space="0" w:color="000000"/>
            </w:tcBorders>
            <w:shd w:val="clear" w:color="000000" w:fill="C6D8F0"/>
            <w:noWrap/>
            <w:vAlign w:val="bottom"/>
          </w:tcPr>
          <w:p w14:paraId="7AEA99B9" w14:textId="541560A6"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156,418 </w:t>
            </w:r>
          </w:p>
        </w:tc>
        <w:tc>
          <w:tcPr>
            <w:tcW w:w="1730" w:type="dxa"/>
            <w:tcBorders>
              <w:top w:val="nil"/>
              <w:left w:val="nil"/>
              <w:bottom w:val="single" w:sz="4" w:space="0" w:color="000000"/>
              <w:right w:val="single" w:sz="4" w:space="0" w:color="000000"/>
            </w:tcBorders>
            <w:shd w:val="clear" w:color="000000" w:fill="C6D8F0"/>
            <w:noWrap/>
            <w:vAlign w:val="bottom"/>
          </w:tcPr>
          <w:p w14:paraId="15184798" w14:textId="5329B305"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159,422 </w:t>
            </w:r>
          </w:p>
        </w:tc>
        <w:tc>
          <w:tcPr>
            <w:tcW w:w="1730" w:type="dxa"/>
            <w:tcBorders>
              <w:top w:val="nil"/>
              <w:left w:val="nil"/>
              <w:bottom w:val="single" w:sz="4" w:space="0" w:color="000000"/>
              <w:right w:val="single" w:sz="4" w:space="0" w:color="000000"/>
            </w:tcBorders>
            <w:shd w:val="clear" w:color="000000" w:fill="C6D8F0"/>
            <w:noWrap/>
            <w:vAlign w:val="bottom"/>
          </w:tcPr>
          <w:p w14:paraId="5F7F4F95" w14:textId="01C5A42E"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162,421 </w:t>
            </w:r>
          </w:p>
        </w:tc>
        <w:tc>
          <w:tcPr>
            <w:tcW w:w="1730" w:type="dxa"/>
            <w:tcBorders>
              <w:top w:val="nil"/>
              <w:left w:val="nil"/>
              <w:bottom w:val="single" w:sz="4" w:space="0" w:color="000000"/>
              <w:right w:val="single" w:sz="4" w:space="0" w:color="000000"/>
            </w:tcBorders>
            <w:shd w:val="clear" w:color="000000" w:fill="C6D8F0"/>
            <w:noWrap/>
            <w:vAlign w:val="bottom"/>
          </w:tcPr>
          <w:p w14:paraId="321CFE44" w14:textId="163838A1"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165,420 </w:t>
            </w:r>
          </w:p>
        </w:tc>
      </w:tr>
      <w:tr w:rsidR="00D97C3C" w:rsidRPr="00214F40" w14:paraId="16F73E2D" w14:textId="77777777" w:rsidTr="00F75F2C">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1F2C02D8" w14:textId="77777777" w:rsidR="00D97C3C" w:rsidRPr="00214F40" w:rsidRDefault="00D97C3C" w:rsidP="00D97C3C">
            <w:pPr>
              <w:jc w:val="center"/>
              <w:rPr>
                <w:b/>
                <w:bCs/>
                <w:color w:val="FEFEFE"/>
                <w:sz w:val="22"/>
                <w:szCs w:val="22"/>
              </w:rPr>
            </w:pPr>
            <w:r w:rsidRPr="00214F40">
              <w:rPr>
                <w:b/>
                <w:bCs/>
                <w:color w:val="FEFEFE"/>
                <w:sz w:val="22"/>
                <w:szCs w:val="22"/>
              </w:rPr>
              <w:t>25</w:t>
            </w:r>
          </w:p>
        </w:tc>
        <w:tc>
          <w:tcPr>
            <w:tcW w:w="1730" w:type="dxa"/>
            <w:tcBorders>
              <w:top w:val="nil"/>
              <w:left w:val="nil"/>
              <w:bottom w:val="single" w:sz="4" w:space="0" w:color="000000"/>
              <w:right w:val="single" w:sz="4" w:space="0" w:color="000000"/>
            </w:tcBorders>
            <w:shd w:val="clear" w:color="auto" w:fill="auto"/>
            <w:noWrap/>
            <w:vAlign w:val="bottom"/>
          </w:tcPr>
          <w:p w14:paraId="7675DFB9" w14:textId="05E129A6"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151,300 </w:t>
            </w:r>
          </w:p>
        </w:tc>
        <w:tc>
          <w:tcPr>
            <w:tcW w:w="1730" w:type="dxa"/>
            <w:tcBorders>
              <w:top w:val="nil"/>
              <w:left w:val="nil"/>
              <w:bottom w:val="single" w:sz="4" w:space="0" w:color="000000"/>
              <w:right w:val="single" w:sz="4" w:space="0" w:color="000000"/>
            </w:tcBorders>
            <w:shd w:val="clear" w:color="auto" w:fill="auto"/>
            <w:noWrap/>
            <w:vAlign w:val="bottom"/>
          </w:tcPr>
          <w:p w14:paraId="2314B272" w14:textId="2A076F6B"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154,294 </w:t>
            </w:r>
          </w:p>
        </w:tc>
        <w:tc>
          <w:tcPr>
            <w:tcW w:w="1730" w:type="dxa"/>
            <w:tcBorders>
              <w:top w:val="nil"/>
              <w:left w:val="nil"/>
              <w:bottom w:val="single" w:sz="4" w:space="0" w:color="000000"/>
              <w:right w:val="single" w:sz="4" w:space="0" w:color="000000"/>
            </w:tcBorders>
            <w:shd w:val="clear" w:color="auto" w:fill="auto"/>
            <w:noWrap/>
            <w:vAlign w:val="bottom"/>
          </w:tcPr>
          <w:p w14:paraId="6C0E8B2A" w14:textId="7A4A127E"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157,292 </w:t>
            </w:r>
          </w:p>
        </w:tc>
        <w:tc>
          <w:tcPr>
            <w:tcW w:w="1730" w:type="dxa"/>
            <w:tcBorders>
              <w:top w:val="nil"/>
              <w:left w:val="nil"/>
              <w:bottom w:val="single" w:sz="4" w:space="0" w:color="000000"/>
              <w:right w:val="single" w:sz="4" w:space="0" w:color="000000"/>
            </w:tcBorders>
            <w:shd w:val="clear" w:color="auto" w:fill="auto"/>
            <w:noWrap/>
            <w:vAlign w:val="bottom"/>
          </w:tcPr>
          <w:p w14:paraId="04FDBC9A" w14:textId="06B45593"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160,295 </w:t>
            </w:r>
          </w:p>
        </w:tc>
        <w:tc>
          <w:tcPr>
            <w:tcW w:w="1730" w:type="dxa"/>
            <w:tcBorders>
              <w:top w:val="nil"/>
              <w:left w:val="nil"/>
              <w:bottom w:val="single" w:sz="4" w:space="0" w:color="000000"/>
              <w:right w:val="single" w:sz="4" w:space="0" w:color="000000"/>
            </w:tcBorders>
            <w:shd w:val="clear" w:color="auto" w:fill="auto"/>
            <w:noWrap/>
            <w:vAlign w:val="bottom"/>
          </w:tcPr>
          <w:p w14:paraId="15391A9E" w14:textId="4F43AE29"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163,293 </w:t>
            </w:r>
          </w:p>
        </w:tc>
        <w:tc>
          <w:tcPr>
            <w:tcW w:w="1730" w:type="dxa"/>
            <w:tcBorders>
              <w:top w:val="nil"/>
              <w:left w:val="nil"/>
              <w:bottom w:val="single" w:sz="4" w:space="0" w:color="000000"/>
              <w:right w:val="single" w:sz="4" w:space="0" w:color="000000"/>
            </w:tcBorders>
            <w:shd w:val="clear" w:color="auto" w:fill="auto"/>
            <w:noWrap/>
            <w:vAlign w:val="bottom"/>
          </w:tcPr>
          <w:p w14:paraId="4ABEDB7E" w14:textId="727D38DA"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166,292 </w:t>
            </w:r>
          </w:p>
        </w:tc>
      </w:tr>
      <w:tr w:rsidR="00D97C3C" w:rsidRPr="00214F40" w14:paraId="2DDD26B9" w14:textId="77777777" w:rsidTr="00F75F2C">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2619102D" w14:textId="77777777" w:rsidR="00D97C3C" w:rsidRPr="00214F40" w:rsidRDefault="00D97C3C" w:rsidP="00D97C3C">
            <w:pPr>
              <w:jc w:val="center"/>
              <w:rPr>
                <w:b/>
                <w:bCs/>
                <w:color w:val="FEFEFE"/>
                <w:sz w:val="22"/>
                <w:szCs w:val="22"/>
              </w:rPr>
            </w:pPr>
            <w:r w:rsidRPr="00214F40">
              <w:rPr>
                <w:b/>
                <w:bCs/>
                <w:color w:val="FEFEFE"/>
                <w:sz w:val="22"/>
                <w:szCs w:val="22"/>
              </w:rPr>
              <w:t>26</w:t>
            </w:r>
          </w:p>
        </w:tc>
        <w:tc>
          <w:tcPr>
            <w:tcW w:w="1730" w:type="dxa"/>
            <w:tcBorders>
              <w:top w:val="nil"/>
              <w:left w:val="nil"/>
              <w:bottom w:val="single" w:sz="4" w:space="0" w:color="000000"/>
              <w:right w:val="single" w:sz="4" w:space="0" w:color="000000"/>
            </w:tcBorders>
            <w:shd w:val="clear" w:color="000000" w:fill="C6D8F0"/>
            <w:noWrap/>
            <w:vAlign w:val="bottom"/>
          </w:tcPr>
          <w:p w14:paraId="2A8E614B" w14:textId="48FAFADB"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152,174 </w:t>
            </w:r>
          </w:p>
        </w:tc>
        <w:tc>
          <w:tcPr>
            <w:tcW w:w="1730" w:type="dxa"/>
            <w:tcBorders>
              <w:top w:val="nil"/>
              <w:left w:val="nil"/>
              <w:bottom w:val="single" w:sz="4" w:space="0" w:color="000000"/>
              <w:right w:val="single" w:sz="4" w:space="0" w:color="000000"/>
            </w:tcBorders>
            <w:shd w:val="clear" w:color="000000" w:fill="C6D8F0"/>
            <w:noWrap/>
            <w:vAlign w:val="bottom"/>
          </w:tcPr>
          <w:p w14:paraId="33375702" w14:textId="5F76808B"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155,169 </w:t>
            </w:r>
          </w:p>
        </w:tc>
        <w:tc>
          <w:tcPr>
            <w:tcW w:w="1730" w:type="dxa"/>
            <w:tcBorders>
              <w:top w:val="nil"/>
              <w:left w:val="nil"/>
              <w:bottom w:val="single" w:sz="4" w:space="0" w:color="000000"/>
              <w:right w:val="single" w:sz="4" w:space="0" w:color="000000"/>
            </w:tcBorders>
            <w:shd w:val="clear" w:color="000000" w:fill="C6D8F0"/>
            <w:noWrap/>
            <w:vAlign w:val="bottom"/>
          </w:tcPr>
          <w:p w14:paraId="6D11BC9E" w14:textId="602E3E4B"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158,162 </w:t>
            </w:r>
          </w:p>
        </w:tc>
        <w:tc>
          <w:tcPr>
            <w:tcW w:w="1730" w:type="dxa"/>
            <w:tcBorders>
              <w:top w:val="nil"/>
              <w:left w:val="nil"/>
              <w:bottom w:val="single" w:sz="4" w:space="0" w:color="000000"/>
              <w:right w:val="single" w:sz="4" w:space="0" w:color="000000"/>
            </w:tcBorders>
            <w:shd w:val="clear" w:color="000000" w:fill="C6D8F0"/>
            <w:noWrap/>
            <w:vAlign w:val="bottom"/>
          </w:tcPr>
          <w:p w14:paraId="5C7DF1E2" w14:textId="6918AF5E"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161,168 </w:t>
            </w:r>
          </w:p>
        </w:tc>
        <w:tc>
          <w:tcPr>
            <w:tcW w:w="1730" w:type="dxa"/>
            <w:tcBorders>
              <w:top w:val="nil"/>
              <w:left w:val="nil"/>
              <w:bottom w:val="single" w:sz="4" w:space="0" w:color="000000"/>
              <w:right w:val="single" w:sz="4" w:space="0" w:color="000000"/>
            </w:tcBorders>
            <w:shd w:val="clear" w:color="000000" w:fill="C6D8F0"/>
            <w:noWrap/>
            <w:vAlign w:val="bottom"/>
          </w:tcPr>
          <w:p w14:paraId="66B547F0" w14:textId="730C871B"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164,165 </w:t>
            </w:r>
          </w:p>
        </w:tc>
        <w:tc>
          <w:tcPr>
            <w:tcW w:w="1730" w:type="dxa"/>
            <w:tcBorders>
              <w:top w:val="nil"/>
              <w:left w:val="nil"/>
              <w:bottom w:val="single" w:sz="4" w:space="0" w:color="000000"/>
              <w:right w:val="single" w:sz="4" w:space="0" w:color="000000"/>
            </w:tcBorders>
            <w:shd w:val="clear" w:color="000000" w:fill="C6D8F0"/>
            <w:noWrap/>
            <w:vAlign w:val="bottom"/>
          </w:tcPr>
          <w:p w14:paraId="53959E0C" w14:textId="42A80E78"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167,164 </w:t>
            </w:r>
          </w:p>
        </w:tc>
      </w:tr>
      <w:tr w:rsidR="00D97C3C" w:rsidRPr="00214F40" w14:paraId="66D7A422" w14:textId="77777777" w:rsidTr="00F75F2C">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1823646C" w14:textId="77777777" w:rsidR="00D97C3C" w:rsidRPr="00214F40" w:rsidRDefault="00D97C3C" w:rsidP="00D97C3C">
            <w:pPr>
              <w:jc w:val="center"/>
              <w:rPr>
                <w:b/>
                <w:bCs/>
                <w:color w:val="FEFEFE"/>
                <w:sz w:val="22"/>
                <w:szCs w:val="22"/>
              </w:rPr>
            </w:pPr>
            <w:r w:rsidRPr="00214F40">
              <w:rPr>
                <w:b/>
                <w:bCs/>
                <w:color w:val="FEFEFE"/>
                <w:sz w:val="22"/>
                <w:szCs w:val="22"/>
              </w:rPr>
              <w:t>27</w:t>
            </w:r>
          </w:p>
        </w:tc>
        <w:tc>
          <w:tcPr>
            <w:tcW w:w="1730" w:type="dxa"/>
            <w:tcBorders>
              <w:top w:val="nil"/>
              <w:left w:val="nil"/>
              <w:bottom w:val="single" w:sz="4" w:space="0" w:color="000000"/>
              <w:right w:val="single" w:sz="4" w:space="0" w:color="000000"/>
            </w:tcBorders>
            <w:shd w:val="clear" w:color="auto" w:fill="auto"/>
            <w:noWrap/>
            <w:vAlign w:val="bottom"/>
          </w:tcPr>
          <w:p w14:paraId="20D03537" w14:textId="443FEE94"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153,048 </w:t>
            </w:r>
          </w:p>
        </w:tc>
        <w:tc>
          <w:tcPr>
            <w:tcW w:w="1730" w:type="dxa"/>
            <w:tcBorders>
              <w:top w:val="nil"/>
              <w:left w:val="nil"/>
              <w:bottom w:val="single" w:sz="4" w:space="0" w:color="000000"/>
              <w:right w:val="single" w:sz="4" w:space="0" w:color="000000"/>
            </w:tcBorders>
            <w:shd w:val="clear" w:color="auto" w:fill="auto"/>
            <w:noWrap/>
            <w:vAlign w:val="bottom"/>
          </w:tcPr>
          <w:p w14:paraId="6E96385F" w14:textId="63B08D90"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156,041 </w:t>
            </w:r>
          </w:p>
        </w:tc>
        <w:tc>
          <w:tcPr>
            <w:tcW w:w="1730" w:type="dxa"/>
            <w:tcBorders>
              <w:top w:val="nil"/>
              <w:left w:val="nil"/>
              <w:bottom w:val="single" w:sz="4" w:space="0" w:color="000000"/>
              <w:right w:val="single" w:sz="4" w:space="0" w:color="000000"/>
            </w:tcBorders>
            <w:shd w:val="clear" w:color="auto" w:fill="auto"/>
            <w:noWrap/>
            <w:vAlign w:val="bottom"/>
          </w:tcPr>
          <w:p w14:paraId="13FD99F6" w14:textId="0733B970"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159,037 </w:t>
            </w:r>
          </w:p>
        </w:tc>
        <w:tc>
          <w:tcPr>
            <w:tcW w:w="1730" w:type="dxa"/>
            <w:tcBorders>
              <w:top w:val="nil"/>
              <w:left w:val="nil"/>
              <w:bottom w:val="single" w:sz="4" w:space="0" w:color="000000"/>
              <w:right w:val="single" w:sz="4" w:space="0" w:color="000000"/>
            </w:tcBorders>
            <w:shd w:val="clear" w:color="auto" w:fill="auto"/>
            <w:noWrap/>
            <w:vAlign w:val="bottom"/>
          </w:tcPr>
          <w:p w14:paraId="0308392E" w14:textId="665DB548"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162,042 </w:t>
            </w:r>
          </w:p>
        </w:tc>
        <w:tc>
          <w:tcPr>
            <w:tcW w:w="1730" w:type="dxa"/>
            <w:tcBorders>
              <w:top w:val="nil"/>
              <w:left w:val="nil"/>
              <w:bottom w:val="single" w:sz="4" w:space="0" w:color="000000"/>
              <w:right w:val="single" w:sz="4" w:space="0" w:color="000000"/>
            </w:tcBorders>
            <w:shd w:val="clear" w:color="auto" w:fill="auto"/>
            <w:noWrap/>
            <w:vAlign w:val="bottom"/>
          </w:tcPr>
          <w:p w14:paraId="6D863FC6" w14:textId="340082D1"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165,039 </w:t>
            </w:r>
          </w:p>
        </w:tc>
        <w:tc>
          <w:tcPr>
            <w:tcW w:w="1730" w:type="dxa"/>
            <w:tcBorders>
              <w:top w:val="nil"/>
              <w:left w:val="nil"/>
              <w:bottom w:val="single" w:sz="4" w:space="0" w:color="000000"/>
              <w:right w:val="single" w:sz="4" w:space="0" w:color="000000"/>
            </w:tcBorders>
            <w:shd w:val="clear" w:color="auto" w:fill="auto"/>
            <w:noWrap/>
            <w:vAlign w:val="bottom"/>
          </w:tcPr>
          <w:p w14:paraId="52497343" w14:textId="12A768D7"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168,037 </w:t>
            </w:r>
          </w:p>
        </w:tc>
      </w:tr>
      <w:tr w:rsidR="00D97C3C" w:rsidRPr="00214F40" w14:paraId="0604F5A3" w14:textId="77777777" w:rsidTr="00F75F2C">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79C0A189" w14:textId="77777777" w:rsidR="00D97C3C" w:rsidRPr="00214F40" w:rsidRDefault="00D97C3C" w:rsidP="00D97C3C">
            <w:pPr>
              <w:jc w:val="center"/>
              <w:rPr>
                <w:b/>
                <w:bCs/>
                <w:color w:val="FEFEFE"/>
                <w:sz w:val="22"/>
                <w:szCs w:val="22"/>
              </w:rPr>
            </w:pPr>
            <w:r w:rsidRPr="00214F40">
              <w:rPr>
                <w:b/>
                <w:bCs/>
                <w:color w:val="FEFEFE"/>
                <w:sz w:val="22"/>
                <w:szCs w:val="22"/>
              </w:rPr>
              <w:t>28</w:t>
            </w:r>
          </w:p>
        </w:tc>
        <w:tc>
          <w:tcPr>
            <w:tcW w:w="1730" w:type="dxa"/>
            <w:tcBorders>
              <w:top w:val="nil"/>
              <w:left w:val="nil"/>
              <w:bottom w:val="single" w:sz="4" w:space="0" w:color="000000"/>
              <w:right w:val="single" w:sz="4" w:space="0" w:color="000000"/>
            </w:tcBorders>
            <w:shd w:val="clear" w:color="000000" w:fill="C6D8F0"/>
            <w:noWrap/>
            <w:vAlign w:val="bottom"/>
          </w:tcPr>
          <w:p w14:paraId="6E020844" w14:textId="3B6DBC93"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153,921 </w:t>
            </w:r>
          </w:p>
        </w:tc>
        <w:tc>
          <w:tcPr>
            <w:tcW w:w="1730" w:type="dxa"/>
            <w:tcBorders>
              <w:top w:val="nil"/>
              <w:left w:val="nil"/>
              <w:bottom w:val="single" w:sz="4" w:space="0" w:color="000000"/>
              <w:right w:val="single" w:sz="4" w:space="0" w:color="000000"/>
            </w:tcBorders>
            <w:shd w:val="clear" w:color="000000" w:fill="C6D8F0"/>
            <w:noWrap/>
            <w:vAlign w:val="bottom"/>
          </w:tcPr>
          <w:p w14:paraId="5F041083" w14:textId="7BE81D47"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156,912 </w:t>
            </w:r>
          </w:p>
        </w:tc>
        <w:tc>
          <w:tcPr>
            <w:tcW w:w="1730" w:type="dxa"/>
            <w:tcBorders>
              <w:top w:val="nil"/>
              <w:left w:val="nil"/>
              <w:bottom w:val="single" w:sz="4" w:space="0" w:color="000000"/>
              <w:right w:val="single" w:sz="4" w:space="0" w:color="000000"/>
            </w:tcBorders>
            <w:shd w:val="clear" w:color="000000" w:fill="C6D8F0"/>
            <w:noWrap/>
            <w:vAlign w:val="bottom"/>
          </w:tcPr>
          <w:p w14:paraId="39FA5C83" w14:textId="12B830BF"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159,907 </w:t>
            </w:r>
          </w:p>
        </w:tc>
        <w:tc>
          <w:tcPr>
            <w:tcW w:w="1730" w:type="dxa"/>
            <w:tcBorders>
              <w:top w:val="nil"/>
              <w:left w:val="nil"/>
              <w:bottom w:val="single" w:sz="4" w:space="0" w:color="000000"/>
              <w:right w:val="single" w:sz="4" w:space="0" w:color="000000"/>
            </w:tcBorders>
            <w:shd w:val="clear" w:color="000000" w:fill="C6D8F0"/>
            <w:noWrap/>
            <w:vAlign w:val="bottom"/>
          </w:tcPr>
          <w:p w14:paraId="54BBEF25" w14:textId="3F32BDEB"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162,916 </w:t>
            </w:r>
          </w:p>
        </w:tc>
        <w:tc>
          <w:tcPr>
            <w:tcW w:w="1730" w:type="dxa"/>
            <w:tcBorders>
              <w:top w:val="nil"/>
              <w:left w:val="nil"/>
              <w:bottom w:val="single" w:sz="4" w:space="0" w:color="000000"/>
              <w:right w:val="single" w:sz="4" w:space="0" w:color="000000"/>
            </w:tcBorders>
            <w:shd w:val="clear" w:color="000000" w:fill="C6D8F0"/>
            <w:noWrap/>
            <w:vAlign w:val="bottom"/>
          </w:tcPr>
          <w:p w14:paraId="48D24B50" w14:textId="18ACB27F"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165,912 </w:t>
            </w:r>
          </w:p>
        </w:tc>
        <w:tc>
          <w:tcPr>
            <w:tcW w:w="1730" w:type="dxa"/>
            <w:tcBorders>
              <w:top w:val="nil"/>
              <w:left w:val="nil"/>
              <w:bottom w:val="single" w:sz="4" w:space="0" w:color="000000"/>
              <w:right w:val="single" w:sz="4" w:space="0" w:color="000000"/>
            </w:tcBorders>
            <w:shd w:val="clear" w:color="000000" w:fill="C6D8F0"/>
            <w:noWrap/>
            <w:vAlign w:val="bottom"/>
          </w:tcPr>
          <w:p w14:paraId="46A012FB" w14:textId="3448689C"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168,913 </w:t>
            </w:r>
          </w:p>
        </w:tc>
      </w:tr>
      <w:tr w:rsidR="00D97C3C" w:rsidRPr="00214F40" w14:paraId="0DFB07EE" w14:textId="77777777" w:rsidTr="00F75F2C">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07502883" w14:textId="77777777" w:rsidR="00D97C3C" w:rsidRPr="00214F40" w:rsidRDefault="00D97C3C" w:rsidP="00D97C3C">
            <w:pPr>
              <w:jc w:val="center"/>
              <w:rPr>
                <w:b/>
                <w:bCs/>
                <w:color w:val="FEFEFE"/>
                <w:sz w:val="22"/>
                <w:szCs w:val="22"/>
              </w:rPr>
            </w:pPr>
            <w:r w:rsidRPr="00214F40">
              <w:rPr>
                <w:b/>
                <w:bCs/>
                <w:color w:val="FEFEFE"/>
                <w:sz w:val="22"/>
                <w:szCs w:val="22"/>
              </w:rPr>
              <w:t>29</w:t>
            </w:r>
          </w:p>
        </w:tc>
        <w:tc>
          <w:tcPr>
            <w:tcW w:w="1730" w:type="dxa"/>
            <w:tcBorders>
              <w:top w:val="nil"/>
              <w:left w:val="nil"/>
              <w:bottom w:val="single" w:sz="4" w:space="0" w:color="000000"/>
              <w:right w:val="single" w:sz="4" w:space="0" w:color="000000"/>
            </w:tcBorders>
            <w:shd w:val="clear" w:color="auto" w:fill="auto"/>
            <w:noWrap/>
            <w:vAlign w:val="bottom"/>
          </w:tcPr>
          <w:p w14:paraId="292EE935" w14:textId="58E20488"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154,792 </w:t>
            </w:r>
          </w:p>
        </w:tc>
        <w:tc>
          <w:tcPr>
            <w:tcW w:w="1730" w:type="dxa"/>
            <w:tcBorders>
              <w:top w:val="nil"/>
              <w:left w:val="nil"/>
              <w:bottom w:val="single" w:sz="4" w:space="0" w:color="000000"/>
              <w:right w:val="single" w:sz="4" w:space="0" w:color="000000"/>
            </w:tcBorders>
            <w:shd w:val="clear" w:color="auto" w:fill="auto"/>
            <w:noWrap/>
            <w:vAlign w:val="bottom"/>
          </w:tcPr>
          <w:p w14:paraId="07B551E7" w14:textId="71D4C9C4"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157,787 </w:t>
            </w:r>
          </w:p>
        </w:tc>
        <w:tc>
          <w:tcPr>
            <w:tcW w:w="1730" w:type="dxa"/>
            <w:tcBorders>
              <w:top w:val="nil"/>
              <w:left w:val="nil"/>
              <w:bottom w:val="single" w:sz="4" w:space="0" w:color="000000"/>
              <w:right w:val="single" w:sz="4" w:space="0" w:color="000000"/>
            </w:tcBorders>
            <w:shd w:val="clear" w:color="auto" w:fill="auto"/>
            <w:noWrap/>
            <w:vAlign w:val="bottom"/>
          </w:tcPr>
          <w:p w14:paraId="5213AE82" w14:textId="0B4D67C8"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160,783 </w:t>
            </w:r>
          </w:p>
        </w:tc>
        <w:tc>
          <w:tcPr>
            <w:tcW w:w="1730" w:type="dxa"/>
            <w:tcBorders>
              <w:top w:val="nil"/>
              <w:left w:val="nil"/>
              <w:bottom w:val="single" w:sz="4" w:space="0" w:color="000000"/>
              <w:right w:val="single" w:sz="4" w:space="0" w:color="000000"/>
            </w:tcBorders>
            <w:shd w:val="clear" w:color="auto" w:fill="auto"/>
            <w:noWrap/>
            <w:vAlign w:val="bottom"/>
          </w:tcPr>
          <w:p w14:paraId="581A95C7" w14:textId="339315A2"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163,787 </w:t>
            </w:r>
          </w:p>
        </w:tc>
        <w:tc>
          <w:tcPr>
            <w:tcW w:w="1730" w:type="dxa"/>
            <w:tcBorders>
              <w:top w:val="nil"/>
              <w:left w:val="nil"/>
              <w:bottom w:val="single" w:sz="4" w:space="0" w:color="000000"/>
              <w:right w:val="single" w:sz="4" w:space="0" w:color="000000"/>
            </w:tcBorders>
            <w:shd w:val="clear" w:color="auto" w:fill="auto"/>
            <w:noWrap/>
            <w:vAlign w:val="bottom"/>
          </w:tcPr>
          <w:p w14:paraId="0EF0EA5B" w14:textId="2CB1C79D"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166,786 </w:t>
            </w:r>
          </w:p>
        </w:tc>
        <w:tc>
          <w:tcPr>
            <w:tcW w:w="1730" w:type="dxa"/>
            <w:tcBorders>
              <w:top w:val="nil"/>
              <w:left w:val="nil"/>
              <w:bottom w:val="single" w:sz="4" w:space="0" w:color="000000"/>
              <w:right w:val="single" w:sz="4" w:space="0" w:color="000000"/>
            </w:tcBorders>
            <w:shd w:val="clear" w:color="auto" w:fill="auto"/>
            <w:noWrap/>
            <w:vAlign w:val="bottom"/>
          </w:tcPr>
          <w:p w14:paraId="4B5B7096" w14:textId="3B438AC2"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169,785 </w:t>
            </w:r>
          </w:p>
        </w:tc>
      </w:tr>
      <w:tr w:rsidR="00D97C3C" w:rsidRPr="00214F40" w14:paraId="1934F8FA" w14:textId="77777777" w:rsidTr="00F75F2C">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726BFC57" w14:textId="77777777" w:rsidR="00D97C3C" w:rsidRPr="00214F40" w:rsidRDefault="00D97C3C" w:rsidP="00D97C3C">
            <w:pPr>
              <w:jc w:val="center"/>
              <w:rPr>
                <w:b/>
                <w:bCs/>
                <w:color w:val="FEFEFE"/>
                <w:sz w:val="22"/>
                <w:szCs w:val="22"/>
              </w:rPr>
            </w:pPr>
            <w:r w:rsidRPr="00214F40">
              <w:rPr>
                <w:b/>
                <w:bCs/>
                <w:color w:val="FEFEFE"/>
                <w:sz w:val="22"/>
                <w:szCs w:val="22"/>
              </w:rPr>
              <w:t>30</w:t>
            </w:r>
          </w:p>
        </w:tc>
        <w:tc>
          <w:tcPr>
            <w:tcW w:w="1730" w:type="dxa"/>
            <w:tcBorders>
              <w:top w:val="nil"/>
              <w:left w:val="nil"/>
              <w:bottom w:val="single" w:sz="4" w:space="0" w:color="000000"/>
              <w:right w:val="single" w:sz="4" w:space="0" w:color="000000"/>
            </w:tcBorders>
            <w:shd w:val="clear" w:color="000000" w:fill="C6D8F0"/>
            <w:noWrap/>
            <w:vAlign w:val="bottom"/>
          </w:tcPr>
          <w:p w14:paraId="33BC8F5D" w14:textId="292EFB36"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155,667 </w:t>
            </w:r>
          </w:p>
        </w:tc>
        <w:tc>
          <w:tcPr>
            <w:tcW w:w="1730" w:type="dxa"/>
            <w:tcBorders>
              <w:top w:val="nil"/>
              <w:left w:val="nil"/>
              <w:bottom w:val="single" w:sz="4" w:space="0" w:color="000000"/>
              <w:right w:val="single" w:sz="4" w:space="0" w:color="000000"/>
            </w:tcBorders>
            <w:shd w:val="clear" w:color="000000" w:fill="C6D8F0"/>
            <w:noWrap/>
            <w:vAlign w:val="bottom"/>
          </w:tcPr>
          <w:p w14:paraId="63D4C311" w14:textId="0A680C14"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158,661 </w:t>
            </w:r>
          </w:p>
        </w:tc>
        <w:tc>
          <w:tcPr>
            <w:tcW w:w="1730" w:type="dxa"/>
            <w:tcBorders>
              <w:top w:val="nil"/>
              <w:left w:val="nil"/>
              <w:bottom w:val="single" w:sz="4" w:space="0" w:color="000000"/>
              <w:right w:val="single" w:sz="4" w:space="0" w:color="000000"/>
            </w:tcBorders>
            <w:shd w:val="clear" w:color="000000" w:fill="C6D8F0"/>
            <w:noWrap/>
            <w:vAlign w:val="bottom"/>
          </w:tcPr>
          <w:p w14:paraId="744C4CAC" w14:textId="54A41D5A"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161,655 </w:t>
            </w:r>
          </w:p>
        </w:tc>
        <w:tc>
          <w:tcPr>
            <w:tcW w:w="1730" w:type="dxa"/>
            <w:tcBorders>
              <w:top w:val="nil"/>
              <w:left w:val="nil"/>
              <w:bottom w:val="single" w:sz="4" w:space="0" w:color="000000"/>
              <w:right w:val="single" w:sz="4" w:space="0" w:color="000000"/>
            </w:tcBorders>
            <w:shd w:val="clear" w:color="000000" w:fill="C6D8F0"/>
            <w:noWrap/>
            <w:vAlign w:val="bottom"/>
          </w:tcPr>
          <w:p w14:paraId="2E265919" w14:textId="3706E77A"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164,661 </w:t>
            </w:r>
          </w:p>
        </w:tc>
        <w:tc>
          <w:tcPr>
            <w:tcW w:w="1730" w:type="dxa"/>
            <w:tcBorders>
              <w:top w:val="nil"/>
              <w:left w:val="nil"/>
              <w:bottom w:val="single" w:sz="4" w:space="0" w:color="000000"/>
              <w:right w:val="single" w:sz="4" w:space="0" w:color="000000"/>
            </w:tcBorders>
            <w:shd w:val="clear" w:color="000000" w:fill="C6D8F0"/>
            <w:noWrap/>
            <w:vAlign w:val="bottom"/>
          </w:tcPr>
          <w:p w14:paraId="1034DC3E" w14:textId="1EEB0EBC"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167,658 </w:t>
            </w:r>
          </w:p>
        </w:tc>
        <w:tc>
          <w:tcPr>
            <w:tcW w:w="1730" w:type="dxa"/>
            <w:tcBorders>
              <w:top w:val="nil"/>
              <w:left w:val="nil"/>
              <w:bottom w:val="single" w:sz="4" w:space="0" w:color="000000"/>
              <w:right w:val="single" w:sz="4" w:space="0" w:color="000000"/>
            </w:tcBorders>
            <w:shd w:val="clear" w:color="000000" w:fill="C6D8F0"/>
            <w:noWrap/>
            <w:vAlign w:val="bottom"/>
          </w:tcPr>
          <w:p w14:paraId="56F1E6ED" w14:textId="3AA10CDA" w:rsidR="00D97C3C" w:rsidRPr="00D97C3C" w:rsidRDefault="00D97C3C" w:rsidP="00D97C3C">
            <w:pPr>
              <w:jc w:val="center"/>
              <w:rPr>
                <w:rFonts w:asciiTheme="majorHAnsi" w:hAnsiTheme="majorHAnsi"/>
                <w:color w:val="000000"/>
                <w:szCs w:val="24"/>
              </w:rPr>
            </w:pPr>
            <w:r w:rsidRPr="00D97C3C">
              <w:rPr>
                <w:rFonts w:cs="Calibri"/>
                <w:color w:val="000000"/>
                <w:szCs w:val="24"/>
              </w:rPr>
              <w:t xml:space="preserve">       170,657 </w:t>
            </w:r>
          </w:p>
        </w:tc>
      </w:tr>
    </w:tbl>
    <w:p w14:paraId="2040515C" w14:textId="31632797" w:rsidR="00A16830" w:rsidRDefault="00A16830" w:rsidP="00A95021"/>
    <w:p w14:paraId="43F2A83E" w14:textId="77777777" w:rsidR="00A16830" w:rsidRDefault="00A16830">
      <w:r>
        <w:br w:type="page"/>
      </w:r>
    </w:p>
    <w:tbl>
      <w:tblPr>
        <w:tblW w:w="11034" w:type="dxa"/>
        <w:tblInd w:w="-1260" w:type="dxa"/>
        <w:tblLook w:val="04A0" w:firstRow="1" w:lastRow="0" w:firstColumn="1" w:lastColumn="0" w:noHBand="0" w:noVBand="1"/>
      </w:tblPr>
      <w:tblGrid>
        <w:gridCol w:w="654"/>
        <w:gridCol w:w="1730"/>
        <w:gridCol w:w="1730"/>
        <w:gridCol w:w="1730"/>
        <w:gridCol w:w="1730"/>
        <w:gridCol w:w="1730"/>
        <w:gridCol w:w="1730"/>
      </w:tblGrid>
      <w:tr w:rsidR="00A16830" w:rsidRPr="00214F40" w14:paraId="1FEAFB83" w14:textId="77777777" w:rsidTr="00A16830">
        <w:trPr>
          <w:trHeight w:val="320"/>
        </w:trPr>
        <w:tc>
          <w:tcPr>
            <w:tcW w:w="11034" w:type="dxa"/>
            <w:gridSpan w:val="7"/>
            <w:tcBorders>
              <w:top w:val="nil"/>
              <w:left w:val="nil"/>
              <w:bottom w:val="nil"/>
              <w:right w:val="nil"/>
            </w:tcBorders>
            <w:shd w:val="clear" w:color="auto" w:fill="auto"/>
            <w:noWrap/>
            <w:vAlign w:val="bottom"/>
            <w:hideMark/>
          </w:tcPr>
          <w:p w14:paraId="01B6441E" w14:textId="2F67B76D" w:rsidR="00A16830" w:rsidRDefault="00A16830" w:rsidP="00A16830">
            <w:pPr>
              <w:jc w:val="center"/>
              <w:rPr>
                <w:ins w:id="180" w:author="Hayley Schwartzkopf" w:date="2022-05-26T15:32:00Z"/>
                <w:rFonts w:asciiTheme="majorHAnsi" w:hAnsiTheme="majorHAnsi"/>
                <w:b/>
                <w:bCs/>
                <w:color w:val="000000"/>
                <w:szCs w:val="24"/>
              </w:rPr>
            </w:pPr>
            <w:r>
              <w:rPr>
                <w:rFonts w:asciiTheme="majorHAnsi" w:hAnsiTheme="majorHAnsi"/>
                <w:b/>
                <w:bCs/>
                <w:color w:val="000000"/>
                <w:szCs w:val="24"/>
              </w:rPr>
              <w:lastRenderedPageBreak/>
              <w:t>2024/2025</w:t>
            </w:r>
            <w:r w:rsidRPr="00F75F2C">
              <w:rPr>
                <w:rFonts w:asciiTheme="majorHAnsi" w:hAnsiTheme="majorHAnsi"/>
                <w:b/>
                <w:bCs/>
                <w:color w:val="000000"/>
                <w:szCs w:val="24"/>
              </w:rPr>
              <w:t xml:space="preserve"> Annual Salary Schedule</w:t>
            </w:r>
          </w:p>
          <w:p w14:paraId="485FD7EA" w14:textId="30C93C60" w:rsidR="00A16830" w:rsidRPr="00F75F2C" w:rsidRDefault="00A16830" w:rsidP="00A16830">
            <w:pPr>
              <w:jc w:val="center"/>
              <w:rPr>
                <w:rFonts w:asciiTheme="majorHAnsi" w:hAnsiTheme="majorHAnsi"/>
                <w:b/>
                <w:bCs/>
                <w:color w:val="000000"/>
                <w:szCs w:val="24"/>
              </w:rPr>
            </w:pPr>
            <w:ins w:id="181" w:author="Hayley Schwartzkopf" w:date="2022-05-26T15:33:00Z">
              <w:r>
                <w:rPr>
                  <w:rFonts w:asciiTheme="majorHAnsi" w:hAnsiTheme="majorHAnsi"/>
                  <w:b/>
                  <w:bCs/>
                  <w:color w:val="000000"/>
                  <w:szCs w:val="24"/>
                </w:rPr>
                <w:t>5.5</w:t>
              </w:r>
            </w:ins>
            <w:ins w:id="182" w:author="Hayley Schwartzkopf" w:date="2022-05-26T15:32:00Z">
              <w:r>
                <w:rPr>
                  <w:rFonts w:asciiTheme="majorHAnsi" w:hAnsiTheme="majorHAnsi"/>
                  <w:b/>
                  <w:bCs/>
                  <w:color w:val="000000"/>
                  <w:szCs w:val="24"/>
                </w:rPr>
                <w:t>% COLA</w:t>
              </w:r>
            </w:ins>
          </w:p>
        </w:tc>
      </w:tr>
      <w:tr w:rsidR="00A16830" w:rsidRPr="00214F40" w14:paraId="7EF214B0" w14:textId="77777777" w:rsidTr="00A16830">
        <w:trPr>
          <w:trHeight w:val="320"/>
        </w:trPr>
        <w:tc>
          <w:tcPr>
            <w:tcW w:w="654" w:type="dxa"/>
            <w:tcBorders>
              <w:top w:val="single" w:sz="4" w:space="0" w:color="000000"/>
              <w:left w:val="single" w:sz="4" w:space="0" w:color="000000"/>
              <w:bottom w:val="single" w:sz="4" w:space="0" w:color="000000"/>
              <w:right w:val="single" w:sz="4" w:space="0" w:color="000000"/>
            </w:tcBorders>
            <w:shd w:val="clear" w:color="000000" w:fill="548CD4"/>
            <w:hideMark/>
          </w:tcPr>
          <w:p w14:paraId="14BF905B" w14:textId="77777777" w:rsidR="00A16830" w:rsidRPr="00214F40" w:rsidRDefault="00A16830" w:rsidP="00A16830">
            <w:pPr>
              <w:jc w:val="center"/>
              <w:rPr>
                <w:b/>
                <w:bCs/>
                <w:color w:val="FEFEFE"/>
                <w:sz w:val="22"/>
                <w:szCs w:val="22"/>
              </w:rPr>
            </w:pPr>
            <w:r w:rsidRPr="00214F40">
              <w:rPr>
                <w:b/>
                <w:bCs/>
                <w:color w:val="FEFEFE"/>
                <w:sz w:val="22"/>
                <w:szCs w:val="22"/>
              </w:rPr>
              <w:t>STEP</w:t>
            </w:r>
          </w:p>
        </w:tc>
        <w:tc>
          <w:tcPr>
            <w:tcW w:w="1730" w:type="dxa"/>
            <w:tcBorders>
              <w:top w:val="single" w:sz="4" w:space="0" w:color="000000"/>
              <w:left w:val="nil"/>
              <w:bottom w:val="single" w:sz="4" w:space="0" w:color="000000"/>
              <w:right w:val="single" w:sz="4" w:space="0" w:color="000000"/>
            </w:tcBorders>
            <w:shd w:val="clear" w:color="000000" w:fill="548CD4"/>
            <w:hideMark/>
          </w:tcPr>
          <w:p w14:paraId="1411BCA4" w14:textId="77777777" w:rsidR="00A16830" w:rsidRPr="00214F40" w:rsidRDefault="00A16830" w:rsidP="00A16830">
            <w:pPr>
              <w:jc w:val="center"/>
              <w:rPr>
                <w:b/>
                <w:bCs/>
                <w:color w:val="FEFEFE"/>
                <w:sz w:val="22"/>
                <w:szCs w:val="22"/>
              </w:rPr>
            </w:pPr>
            <w:r w:rsidRPr="00214F40">
              <w:rPr>
                <w:b/>
                <w:bCs/>
                <w:color w:val="FEFEFE"/>
                <w:sz w:val="22"/>
                <w:szCs w:val="22"/>
              </w:rPr>
              <w:t>CLASS I</w:t>
            </w:r>
          </w:p>
        </w:tc>
        <w:tc>
          <w:tcPr>
            <w:tcW w:w="1730" w:type="dxa"/>
            <w:tcBorders>
              <w:top w:val="single" w:sz="4" w:space="0" w:color="000000"/>
              <w:left w:val="nil"/>
              <w:bottom w:val="single" w:sz="4" w:space="0" w:color="000000"/>
              <w:right w:val="single" w:sz="4" w:space="0" w:color="000000"/>
            </w:tcBorders>
            <w:shd w:val="clear" w:color="000000" w:fill="548CD4"/>
            <w:hideMark/>
          </w:tcPr>
          <w:p w14:paraId="077EA14B" w14:textId="77777777" w:rsidR="00A16830" w:rsidRPr="00214F40" w:rsidRDefault="00A16830" w:rsidP="00A16830">
            <w:pPr>
              <w:jc w:val="center"/>
              <w:rPr>
                <w:b/>
                <w:bCs/>
                <w:color w:val="FEFEFE"/>
                <w:sz w:val="22"/>
                <w:szCs w:val="22"/>
              </w:rPr>
            </w:pPr>
            <w:r w:rsidRPr="00214F40">
              <w:rPr>
                <w:b/>
                <w:bCs/>
                <w:color w:val="FEFEFE"/>
                <w:sz w:val="22"/>
                <w:szCs w:val="22"/>
              </w:rPr>
              <w:t>CLASS II</w:t>
            </w:r>
          </w:p>
        </w:tc>
        <w:tc>
          <w:tcPr>
            <w:tcW w:w="1730" w:type="dxa"/>
            <w:tcBorders>
              <w:top w:val="single" w:sz="4" w:space="0" w:color="000000"/>
              <w:left w:val="nil"/>
              <w:bottom w:val="single" w:sz="4" w:space="0" w:color="000000"/>
              <w:right w:val="single" w:sz="4" w:space="0" w:color="000000"/>
            </w:tcBorders>
            <w:shd w:val="clear" w:color="000000" w:fill="548CD4"/>
            <w:hideMark/>
          </w:tcPr>
          <w:p w14:paraId="1FFE7930" w14:textId="77777777" w:rsidR="00A16830" w:rsidRPr="00214F40" w:rsidRDefault="00A16830" w:rsidP="00A16830">
            <w:pPr>
              <w:jc w:val="center"/>
              <w:rPr>
                <w:b/>
                <w:bCs/>
                <w:color w:val="FEFEFE"/>
                <w:sz w:val="22"/>
                <w:szCs w:val="22"/>
              </w:rPr>
            </w:pPr>
            <w:r w:rsidRPr="00214F40">
              <w:rPr>
                <w:b/>
                <w:bCs/>
                <w:color w:val="FEFEFE"/>
                <w:sz w:val="22"/>
                <w:szCs w:val="22"/>
              </w:rPr>
              <w:t>CLASS III</w:t>
            </w:r>
          </w:p>
        </w:tc>
        <w:tc>
          <w:tcPr>
            <w:tcW w:w="1730" w:type="dxa"/>
            <w:tcBorders>
              <w:top w:val="single" w:sz="4" w:space="0" w:color="000000"/>
              <w:left w:val="nil"/>
              <w:bottom w:val="single" w:sz="4" w:space="0" w:color="000000"/>
              <w:right w:val="single" w:sz="4" w:space="0" w:color="000000"/>
            </w:tcBorders>
            <w:shd w:val="clear" w:color="000000" w:fill="548CD4"/>
            <w:hideMark/>
          </w:tcPr>
          <w:p w14:paraId="007BF019" w14:textId="77777777" w:rsidR="00A16830" w:rsidRPr="00214F40" w:rsidRDefault="00A16830" w:rsidP="00A16830">
            <w:pPr>
              <w:jc w:val="center"/>
              <w:rPr>
                <w:b/>
                <w:bCs/>
                <w:color w:val="FEFEFE"/>
                <w:sz w:val="22"/>
                <w:szCs w:val="22"/>
              </w:rPr>
            </w:pPr>
            <w:r w:rsidRPr="00214F40">
              <w:rPr>
                <w:b/>
                <w:bCs/>
                <w:color w:val="FEFEFE"/>
                <w:sz w:val="22"/>
                <w:szCs w:val="22"/>
              </w:rPr>
              <w:t>CLASS IV</w:t>
            </w:r>
          </w:p>
        </w:tc>
        <w:tc>
          <w:tcPr>
            <w:tcW w:w="1730" w:type="dxa"/>
            <w:tcBorders>
              <w:top w:val="single" w:sz="4" w:space="0" w:color="000000"/>
              <w:left w:val="nil"/>
              <w:bottom w:val="single" w:sz="4" w:space="0" w:color="000000"/>
              <w:right w:val="single" w:sz="4" w:space="0" w:color="000000"/>
            </w:tcBorders>
            <w:shd w:val="clear" w:color="000000" w:fill="548CD4"/>
            <w:hideMark/>
          </w:tcPr>
          <w:p w14:paraId="2DB69167" w14:textId="77777777" w:rsidR="00A16830" w:rsidRPr="00214F40" w:rsidRDefault="00A16830" w:rsidP="00A16830">
            <w:pPr>
              <w:jc w:val="center"/>
              <w:rPr>
                <w:b/>
                <w:bCs/>
                <w:color w:val="FEFEFE"/>
                <w:sz w:val="22"/>
                <w:szCs w:val="22"/>
              </w:rPr>
            </w:pPr>
            <w:r w:rsidRPr="00214F40">
              <w:rPr>
                <w:b/>
                <w:bCs/>
                <w:color w:val="FEFEFE"/>
                <w:sz w:val="22"/>
                <w:szCs w:val="22"/>
              </w:rPr>
              <w:t>CLASS V</w:t>
            </w:r>
          </w:p>
        </w:tc>
        <w:tc>
          <w:tcPr>
            <w:tcW w:w="1730" w:type="dxa"/>
            <w:tcBorders>
              <w:top w:val="single" w:sz="4" w:space="0" w:color="000000"/>
              <w:left w:val="nil"/>
              <w:bottom w:val="single" w:sz="4" w:space="0" w:color="000000"/>
              <w:right w:val="single" w:sz="4" w:space="0" w:color="000000"/>
            </w:tcBorders>
            <w:shd w:val="clear" w:color="000000" w:fill="548CD4"/>
            <w:hideMark/>
          </w:tcPr>
          <w:p w14:paraId="4FF4D73D" w14:textId="77777777" w:rsidR="00A16830" w:rsidRPr="00214F40" w:rsidRDefault="00A16830" w:rsidP="00A16830">
            <w:pPr>
              <w:jc w:val="center"/>
              <w:rPr>
                <w:b/>
                <w:bCs/>
                <w:color w:val="FEFEFE"/>
                <w:sz w:val="22"/>
                <w:szCs w:val="22"/>
              </w:rPr>
            </w:pPr>
            <w:r w:rsidRPr="00214F40">
              <w:rPr>
                <w:b/>
                <w:bCs/>
                <w:color w:val="FEFEFE"/>
                <w:sz w:val="22"/>
                <w:szCs w:val="22"/>
              </w:rPr>
              <w:t>CLASS VI</w:t>
            </w:r>
          </w:p>
        </w:tc>
      </w:tr>
      <w:tr w:rsidR="00411AD1" w:rsidRPr="00214F40" w14:paraId="522B69C4" w14:textId="77777777" w:rsidTr="00A16830">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28109E13" w14:textId="77777777" w:rsidR="00411AD1" w:rsidRPr="00214F40" w:rsidRDefault="00411AD1" w:rsidP="00411AD1">
            <w:pPr>
              <w:jc w:val="center"/>
              <w:rPr>
                <w:b/>
                <w:bCs/>
                <w:color w:val="FEFEFE"/>
                <w:sz w:val="22"/>
                <w:szCs w:val="22"/>
              </w:rPr>
            </w:pPr>
            <w:r w:rsidRPr="00214F40">
              <w:rPr>
                <w:b/>
                <w:bCs/>
                <w:color w:val="FEFEFE"/>
                <w:sz w:val="22"/>
                <w:szCs w:val="22"/>
              </w:rPr>
              <w:t>1</w:t>
            </w:r>
          </w:p>
        </w:tc>
        <w:tc>
          <w:tcPr>
            <w:tcW w:w="1730" w:type="dxa"/>
            <w:tcBorders>
              <w:top w:val="nil"/>
              <w:left w:val="nil"/>
              <w:bottom w:val="single" w:sz="4" w:space="0" w:color="000000"/>
              <w:right w:val="single" w:sz="4" w:space="0" w:color="000000"/>
            </w:tcBorders>
            <w:shd w:val="clear" w:color="auto" w:fill="auto"/>
            <w:noWrap/>
          </w:tcPr>
          <w:p w14:paraId="208CF561" w14:textId="6C54EB6F"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85,435 </w:t>
            </w:r>
          </w:p>
        </w:tc>
        <w:tc>
          <w:tcPr>
            <w:tcW w:w="1730" w:type="dxa"/>
            <w:tcBorders>
              <w:top w:val="nil"/>
              <w:left w:val="nil"/>
              <w:bottom w:val="single" w:sz="4" w:space="0" w:color="000000"/>
              <w:right w:val="single" w:sz="4" w:space="0" w:color="000000"/>
            </w:tcBorders>
            <w:shd w:val="clear" w:color="auto" w:fill="auto"/>
            <w:noWrap/>
          </w:tcPr>
          <w:p w14:paraId="5AAE3FBC" w14:textId="10D8E668"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88,593 </w:t>
            </w:r>
          </w:p>
        </w:tc>
        <w:tc>
          <w:tcPr>
            <w:tcW w:w="1730" w:type="dxa"/>
            <w:tcBorders>
              <w:top w:val="nil"/>
              <w:left w:val="nil"/>
              <w:bottom w:val="single" w:sz="4" w:space="0" w:color="000000"/>
              <w:right w:val="single" w:sz="4" w:space="0" w:color="000000"/>
            </w:tcBorders>
            <w:shd w:val="clear" w:color="auto" w:fill="auto"/>
            <w:noWrap/>
          </w:tcPr>
          <w:p w14:paraId="69D003A9" w14:textId="6C0BD89A"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91,756 </w:t>
            </w:r>
          </w:p>
        </w:tc>
        <w:tc>
          <w:tcPr>
            <w:tcW w:w="1730" w:type="dxa"/>
            <w:tcBorders>
              <w:top w:val="nil"/>
              <w:left w:val="nil"/>
              <w:bottom w:val="single" w:sz="4" w:space="0" w:color="000000"/>
              <w:right w:val="single" w:sz="4" w:space="0" w:color="000000"/>
            </w:tcBorders>
            <w:shd w:val="clear" w:color="auto" w:fill="auto"/>
            <w:noWrap/>
          </w:tcPr>
          <w:p w14:paraId="6C29479A" w14:textId="1D818E53"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94,918 </w:t>
            </w:r>
          </w:p>
        </w:tc>
        <w:tc>
          <w:tcPr>
            <w:tcW w:w="1730" w:type="dxa"/>
            <w:tcBorders>
              <w:top w:val="nil"/>
              <w:left w:val="nil"/>
              <w:bottom w:val="single" w:sz="4" w:space="0" w:color="000000"/>
              <w:right w:val="single" w:sz="4" w:space="0" w:color="000000"/>
            </w:tcBorders>
            <w:shd w:val="clear" w:color="auto" w:fill="auto"/>
            <w:noWrap/>
          </w:tcPr>
          <w:p w14:paraId="06ACDDA7" w14:textId="0E3DBBBB"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98,081 </w:t>
            </w:r>
          </w:p>
        </w:tc>
        <w:tc>
          <w:tcPr>
            <w:tcW w:w="1730" w:type="dxa"/>
            <w:tcBorders>
              <w:top w:val="nil"/>
              <w:left w:val="nil"/>
              <w:bottom w:val="single" w:sz="4" w:space="0" w:color="000000"/>
              <w:right w:val="single" w:sz="4" w:space="0" w:color="000000"/>
            </w:tcBorders>
            <w:shd w:val="clear" w:color="auto" w:fill="auto"/>
            <w:noWrap/>
          </w:tcPr>
          <w:p w14:paraId="30C00924" w14:textId="7157A389"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101,244 </w:t>
            </w:r>
          </w:p>
        </w:tc>
      </w:tr>
      <w:tr w:rsidR="00411AD1" w:rsidRPr="00214F40" w14:paraId="6DC4BBC6" w14:textId="77777777" w:rsidTr="00A16830">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66856D2D" w14:textId="77777777" w:rsidR="00411AD1" w:rsidRPr="00214F40" w:rsidRDefault="00411AD1" w:rsidP="00411AD1">
            <w:pPr>
              <w:jc w:val="center"/>
              <w:rPr>
                <w:b/>
                <w:bCs/>
                <w:color w:val="FEFEFE"/>
                <w:sz w:val="22"/>
                <w:szCs w:val="22"/>
              </w:rPr>
            </w:pPr>
            <w:r w:rsidRPr="00214F40">
              <w:rPr>
                <w:b/>
                <w:bCs/>
                <w:color w:val="FEFEFE"/>
                <w:sz w:val="22"/>
                <w:szCs w:val="22"/>
              </w:rPr>
              <w:t>2</w:t>
            </w:r>
          </w:p>
        </w:tc>
        <w:tc>
          <w:tcPr>
            <w:tcW w:w="1730" w:type="dxa"/>
            <w:tcBorders>
              <w:top w:val="nil"/>
              <w:left w:val="nil"/>
              <w:bottom w:val="single" w:sz="4" w:space="0" w:color="000000"/>
              <w:right w:val="single" w:sz="4" w:space="0" w:color="000000"/>
            </w:tcBorders>
            <w:shd w:val="clear" w:color="000000" w:fill="C6D8F0"/>
            <w:noWrap/>
          </w:tcPr>
          <w:p w14:paraId="27BA438C" w14:textId="4A29BE39"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90,077 </w:t>
            </w:r>
          </w:p>
        </w:tc>
        <w:tc>
          <w:tcPr>
            <w:tcW w:w="1730" w:type="dxa"/>
            <w:tcBorders>
              <w:top w:val="nil"/>
              <w:left w:val="nil"/>
              <w:bottom w:val="single" w:sz="4" w:space="0" w:color="000000"/>
              <w:right w:val="single" w:sz="4" w:space="0" w:color="000000"/>
            </w:tcBorders>
            <w:shd w:val="clear" w:color="000000" w:fill="C6D8F0"/>
            <w:noWrap/>
          </w:tcPr>
          <w:p w14:paraId="2FBE106D" w14:textId="3E73697F"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93,240 </w:t>
            </w:r>
          </w:p>
        </w:tc>
        <w:tc>
          <w:tcPr>
            <w:tcW w:w="1730" w:type="dxa"/>
            <w:tcBorders>
              <w:top w:val="nil"/>
              <w:left w:val="nil"/>
              <w:bottom w:val="single" w:sz="4" w:space="0" w:color="000000"/>
              <w:right w:val="single" w:sz="4" w:space="0" w:color="000000"/>
            </w:tcBorders>
            <w:shd w:val="clear" w:color="000000" w:fill="C6D8F0"/>
            <w:noWrap/>
          </w:tcPr>
          <w:p w14:paraId="2988F2C7" w14:textId="6CA31057"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96,401 </w:t>
            </w:r>
          </w:p>
        </w:tc>
        <w:tc>
          <w:tcPr>
            <w:tcW w:w="1730" w:type="dxa"/>
            <w:tcBorders>
              <w:top w:val="nil"/>
              <w:left w:val="nil"/>
              <w:bottom w:val="single" w:sz="4" w:space="0" w:color="000000"/>
              <w:right w:val="single" w:sz="4" w:space="0" w:color="000000"/>
            </w:tcBorders>
            <w:shd w:val="clear" w:color="000000" w:fill="C6D8F0"/>
            <w:noWrap/>
          </w:tcPr>
          <w:p w14:paraId="05D67338" w14:textId="46B6C654"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99,560 </w:t>
            </w:r>
          </w:p>
        </w:tc>
        <w:tc>
          <w:tcPr>
            <w:tcW w:w="1730" w:type="dxa"/>
            <w:tcBorders>
              <w:top w:val="nil"/>
              <w:left w:val="nil"/>
              <w:bottom w:val="single" w:sz="4" w:space="0" w:color="000000"/>
              <w:right w:val="single" w:sz="4" w:space="0" w:color="000000"/>
            </w:tcBorders>
            <w:shd w:val="clear" w:color="000000" w:fill="C6D8F0"/>
            <w:noWrap/>
          </w:tcPr>
          <w:p w14:paraId="0F0EE44B" w14:textId="6CE34D91"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102,724 </w:t>
            </w:r>
          </w:p>
        </w:tc>
        <w:tc>
          <w:tcPr>
            <w:tcW w:w="1730" w:type="dxa"/>
            <w:tcBorders>
              <w:top w:val="nil"/>
              <w:left w:val="nil"/>
              <w:bottom w:val="single" w:sz="4" w:space="0" w:color="000000"/>
              <w:right w:val="single" w:sz="4" w:space="0" w:color="000000"/>
            </w:tcBorders>
            <w:shd w:val="clear" w:color="000000" w:fill="C6D8F0"/>
            <w:noWrap/>
          </w:tcPr>
          <w:p w14:paraId="4958C685" w14:textId="6723B7B3"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105,887 </w:t>
            </w:r>
          </w:p>
        </w:tc>
      </w:tr>
      <w:tr w:rsidR="00411AD1" w:rsidRPr="00214F40" w14:paraId="3AA72693" w14:textId="77777777" w:rsidTr="00A16830">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2F648481" w14:textId="77777777" w:rsidR="00411AD1" w:rsidRPr="00214F40" w:rsidRDefault="00411AD1" w:rsidP="00411AD1">
            <w:pPr>
              <w:jc w:val="center"/>
              <w:rPr>
                <w:b/>
                <w:bCs/>
                <w:color w:val="FEFEFE"/>
                <w:sz w:val="22"/>
                <w:szCs w:val="22"/>
              </w:rPr>
            </w:pPr>
            <w:r w:rsidRPr="00214F40">
              <w:rPr>
                <w:b/>
                <w:bCs/>
                <w:color w:val="FEFEFE"/>
                <w:sz w:val="22"/>
                <w:szCs w:val="22"/>
              </w:rPr>
              <w:t>3</w:t>
            </w:r>
          </w:p>
        </w:tc>
        <w:tc>
          <w:tcPr>
            <w:tcW w:w="1730" w:type="dxa"/>
            <w:tcBorders>
              <w:top w:val="nil"/>
              <w:left w:val="nil"/>
              <w:bottom w:val="single" w:sz="4" w:space="0" w:color="000000"/>
              <w:right w:val="single" w:sz="4" w:space="0" w:color="000000"/>
            </w:tcBorders>
            <w:shd w:val="clear" w:color="auto" w:fill="auto"/>
            <w:noWrap/>
          </w:tcPr>
          <w:p w14:paraId="3E3C2028" w14:textId="604B29F6"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94,720 </w:t>
            </w:r>
          </w:p>
        </w:tc>
        <w:tc>
          <w:tcPr>
            <w:tcW w:w="1730" w:type="dxa"/>
            <w:tcBorders>
              <w:top w:val="nil"/>
              <w:left w:val="nil"/>
              <w:bottom w:val="single" w:sz="4" w:space="0" w:color="000000"/>
              <w:right w:val="single" w:sz="4" w:space="0" w:color="000000"/>
            </w:tcBorders>
            <w:shd w:val="clear" w:color="auto" w:fill="auto"/>
            <w:noWrap/>
          </w:tcPr>
          <w:p w14:paraId="23AA6976" w14:textId="3E95BDB3"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97,882 </w:t>
            </w:r>
          </w:p>
        </w:tc>
        <w:tc>
          <w:tcPr>
            <w:tcW w:w="1730" w:type="dxa"/>
            <w:tcBorders>
              <w:top w:val="nil"/>
              <w:left w:val="nil"/>
              <w:bottom w:val="single" w:sz="4" w:space="0" w:color="000000"/>
              <w:right w:val="single" w:sz="4" w:space="0" w:color="000000"/>
            </w:tcBorders>
            <w:shd w:val="clear" w:color="auto" w:fill="auto"/>
            <w:noWrap/>
          </w:tcPr>
          <w:p w14:paraId="5B9C9FEB" w14:textId="119B551F"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101,041 </w:t>
            </w:r>
          </w:p>
        </w:tc>
        <w:tc>
          <w:tcPr>
            <w:tcW w:w="1730" w:type="dxa"/>
            <w:tcBorders>
              <w:top w:val="nil"/>
              <w:left w:val="nil"/>
              <w:bottom w:val="single" w:sz="4" w:space="0" w:color="000000"/>
              <w:right w:val="single" w:sz="4" w:space="0" w:color="000000"/>
            </w:tcBorders>
            <w:shd w:val="clear" w:color="auto" w:fill="auto"/>
            <w:noWrap/>
          </w:tcPr>
          <w:p w14:paraId="22AFE239" w14:textId="0F1D389E"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104,203 </w:t>
            </w:r>
          </w:p>
        </w:tc>
        <w:tc>
          <w:tcPr>
            <w:tcW w:w="1730" w:type="dxa"/>
            <w:tcBorders>
              <w:top w:val="nil"/>
              <w:left w:val="nil"/>
              <w:bottom w:val="single" w:sz="4" w:space="0" w:color="000000"/>
              <w:right w:val="single" w:sz="4" w:space="0" w:color="000000"/>
            </w:tcBorders>
            <w:shd w:val="clear" w:color="auto" w:fill="auto"/>
            <w:noWrap/>
          </w:tcPr>
          <w:p w14:paraId="5086751B" w14:textId="6F11BB45"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107,366 </w:t>
            </w:r>
          </w:p>
        </w:tc>
        <w:tc>
          <w:tcPr>
            <w:tcW w:w="1730" w:type="dxa"/>
            <w:tcBorders>
              <w:top w:val="nil"/>
              <w:left w:val="nil"/>
              <w:bottom w:val="single" w:sz="4" w:space="0" w:color="000000"/>
              <w:right w:val="single" w:sz="4" w:space="0" w:color="000000"/>
            </w:tcBorders>
            <w:shd w:val="clear" w:color="auto" w:fill="auto"/>
            <w:noWrap/>
          </w:tcPr>
          <w:p w14:paraId="514762D3" w14:textId="164A36E9"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110,530 </w:t>
            </w:r>
          </w:p>
        </w:tc>
      </w:tr>
      <w:tr w:rsidR="00411AD1" w:rsidRPr="00214F40" w14:paraId="79C6477C" w14:textId="77777777" w:rsidTr="00A16830">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397F9AC9" w14:textId="77777777" w:rsidR="00411AD1" w:rsidRPr="00214F40" w:rsidRDefault="00411AD1" w:rsidP="00411AD1">
            <w:pPr>
              <w:jc w:val="center"/>
              <w:rPr>
                <w:b/>
                <w:bCs/>
                <w:color w:val="FEFEFE"/>
                <w:sz w:val="22"/>
                <w:szCs w:val="22"/>
              </w:rPr>
            </w:pPr>
            <w:r w:rsidRPr="00214F40">
              <w:rPr>
                <w:b/>
                <w:bCs/>
                <w:color w:val="FEFEFE"/>
                <w:sz w:val="22"/>
                <w:szCs w:val="22"/>
              </w:rPr>
              <w:t>4</w:t>
            </w:r>
          </w:p>
        </w:tc>
        <w:tc>
          <w:tcPr>
            <w:tcW w:w="1730" w:type="dxa"/>
            <w:tcBorders>
              <w:top w:val="nil"/>
              <w:left w:val="nil"/>
              <w:bottom w:val="single" w:sz="4" w:space="0" w:color="000000"/>
              <w:right w:val="single" w:sz="4" w:space="0" w:color="000000"/>
            </w:tcBorders>
            <w:shd w:val="clear" w:color="000000" w:fill="C6D8F0"/>
            <w:noWrap/>
          </w:tcPr>
          <w:p w14:paraId="6F61F280" w14:textId="38295167"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99,360 </w:t>
            </w:r>
          </w:p>
        </w:tc>
        <w:tc>
          <w:tcPr>
            <w:tcW w:w="1730" w:type="dxa"/>
            <w:tcBorders>
              <w:top w:val="nil"/>
              <w:left w:val="nil"/>
              <w:bottom w:val="single" w:sz="4" w:space="0" w:color="000000"/>
              <w:right w:val="single" w:sz="4" w:space="0" w:color="000000"/>
            </w:tcBorders>
            <w:shd w:val="clear" w:color="000000" w:fill="C6D8F0"/>
            <w:noWrap/>
          </w:tcPr>
          <w:p w14:paraId="1BA0FE68" w14:textId="24249E35"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102,523 </w:t>
            </w:r>
          </w:p>
        </w:tc>
        <w:tc>
          <w:tcPr>
            <w:tcW w:w="1730" w:type="dxa"/>
            <w:tcBorders>
              <w:top w:val="nil"/>
              <w:left w:val="nil"/>
              <w:bottom w:val="single" w:sz="4" w:space="0" w:color="000000"/>
              <w:right w:val="single" w:sz="4" w:space="0" w:color="000000"/>
            </w:tcBorders>
            <w:shd w:val="clear" w:color="000000" w:fill="C6D8F0"/>
            <w:noWrap/>
          </w:tcPr>
          <w:p w14:paraId="0A4C9076" w14:textId="2BD61D2A"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105,686 </w:t>
            </w:r>
          </w:p>
        </w:tc>
        <w:tc>
          <w:tcPr>
            <w:tcW w:w="1730" w:type="dxa"/>
            <w:tcBorders>
              <w:top w:val="nil"/>
              <w:left w:val="nil"/>
              <w:bottom w:val="single" w:sz="4" w:space="0" w:color="000000"/>
              <w:right w:val="single" w:sz="4" w:space="0" w:color="000000"/>
            </w:tcBorders>
            <w:shd w:val="clear" w:color="000000" w:fill="C6D8F0"/>
            <w:noWrap/>
          </w:tcPr>
          <w:p w14:paraId="364EA695" w14:textId="502999CA"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108,847 </w:t>
            </w:r>
          </w:p>
        </w:tc>
        <w:tc>
          <w:tcPr>
            <w:tcW w:w="1730" w:type="dxa"/>
            <w:tcBorders>
              <w:top w:val="nil"/>
              <w:left w:val="nil"/>
              <w:bottom w:val="single" w:sz="4" w:space="0" w:color="000000"/>
              <w:right w:val="single" w:sz="4" w:space="0" w:color="000000"/>
            </w:tcBorders>
            <w:shd w:val="clear" w:color="000000" w:fill="C6D8F0"/>
            <w:noWrap/>
          </w:tcPr>
          <w:p w14:paraId="02595FF3" w14:textId="66FDC9CD"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112,008 </w:t>
            </w:r>
          </w:p>
        </w:tc>
        <w:tc>
          <w:tcPr>
            <w:tcW w:w="1730" w:type="dxa"/>
            <w:tcBorders>
              <w:top w:val="nil"/>
              <w:left w:val="nil"/>
              <w:bottom w:val="single" w:sz="4" w:space="0" w:color="000000"/>
              <w:right w:val="single" w:sz="4" w:space="0" w:color="000000"/>
            </w:tcBorders>
            <w:shd w:val="clear" w:color="000000" w:fill="C6D8F0"/>
            <w:noWrap/>
          </w:tcPr>
          <w:p w14:paraId="39C29B22" w14:textId="31339B22"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115,173 </w:t>
            </w:r>
          </w:p>
        </w:tc>
      </w:tr>
      <w:tr w:rsidR="00411AD1" w:rsidRPr="00214F40" w14:paraId="646CF302" w14:textId="77777777" w:rsidTr="00A16830">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46B1529D" w14:textId="77777777" w:rsidR="00411AD1" w:rsidRPr="00214F40" w:rsidRDefault="00411AD1" w:rsidP="00411AD1">
            <w:pPr>
              <w:jc w:val="center"/>
              <w:rPr>
                <w:b/>
                <w:bCs/>
                <w:color w:val="FEFEFE"/>
                <w:sz w:val="22"/>
                <w:szCs w:val="22"/>
              </w:rPr>
            </w:pPr>
            <w:r w:rsidRPr="00214F40">
              <w:rPr>
                <w:b/>
                <w:bCs/>
                <w:color w:val="FEFEFE"/>
                <w:sz w:val="22"/>
                <w:szCs w:val="22"/>
              </w:rPr>
              <w:t>5</w:t>
            </w:r>
          </w:p>
        </w:tc>
        <w:tc>
          <w:tcPr>
            <w:tcW w:w="1730" w:type="dxa"/>
            <w:tcBorders>
              <w:top w:val="nil"/>
              <w:left w:val="nil"/>
              <w:bottom w:val="single" w:sz="4" w:space="0" w:color="000000"/>
              <w:right w:val="single" w:sz="4" w:space="0" w:color="000000"/>
            </w:tcBorders>
            <w:shd w:val="clear" w:color="auto" w:fill="auto"/>
            <w:noWrap/>
          </w:tcPr>
          <w:p w14:paraId="1BBB2089" w14:textId="23D34324"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104,004 </w:t>
            </w:r>
          </w:p>
        </w:tc>
        <w:tc>
          <w:tcPr>
            <w:tcW w:w="1730" w:type="dxa"/>
            <w:tcBorders>
              <w:top w:val="nil"/>
              <w:left w:val="nil"/>
              <w:bottom w:val="single" w:sz="4" w:space="0" w:color="000000"/>
              <w:right w:val="single" w:sz="4" w:space="0" w:color="000000"/>
            </w:tcBorders>
            <w:shd w:val="clear" w:color="auto" w:fill="auto"/>
            <w:noWrap/>
          </w:tcPr>
          <w:p w14:paraId="74DBF6E4" w14:textId="7AC3831B"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107,166 </w:t>
            </w:r>
          </w:p>
        </w:tc>
        <w:tc>
          <w:tcPr>
            <w:tcW w:w="1730" w:type="dxa"/>
            <w:tcBorders>
              <w:top w:val="nil"/>
              <w:left w:val="nil"/>
              <w:bottom w:val="single" w:sz="4" w:space="0" w:color="000000"/>
              <w:right w:val="single" w:sz="4" w:space="0" w:color="000000"/>
            </w:tcBorders>
            <w:shd w:val="clear" w:color="auto" w:fill="auto"/>
            <w:noWrap/>
          </w:tcPr>
          <w:p w14:paraId="359B81D7" w14:textId="3989AA81"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110,327 </w:t>
            </w:r>
          </w:p>
        </w:tc>
        <w:tc>
          <w:tcPr>
            <w:tcW w:w="1730" w:type="dxa"/>
            <w:tcBorders>
              <w:top w:val="nil"/>
              <w:left w:val="nil"/>
              <w:bottom w:val="single" w:sz="4" w:space="0" w:color="000000"/>
              <w:right w:val="single" w:sz="4" w:space="0" w:color="000000"/>
            </w:tcBorders>
            <w:shd w:val="clear" w:color="auto" w:fill="auto"/>
            <w:noWrap/>
          </w:tcPr>
          <w:p w14:paraId="29D0D612" w14:textId="715EEEE7"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113,487 </w:t>
            </w:r>
          </w:p>
        </w:tc>
        <w:tc>
          <w:tcPr>
            <w:tcW w:w="1730" w:type="dxa"/>
            <w:tcBorders>
              <w:top w:val="nil"/>
              <w:left w:val="nil"/>
              <w:bottom w:val="single" w:sz="4" w:space="0" w:color="000000"/>
              <w:right w:val="single" w:sz="4" w:space="0" w:color="000000"/>
            </w:tcBorders>
            <w:shd w:val="clear" w:color="auto" w:fill="auto"/>
            <w:noWrap/>
          </w:tcPr>
          <w:p w14:paraId="4BB13686" w14:textId="61FFFE2A"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116,651 </w:t>
            </w:r>
          </w:p>
        </w:tc>
        <w:tc>
          <w:tcPr>
            <w:tcW w:w="1730" w:type="dxa"/>
            <w:tcBorders>
              <w:top w:val="nil"/>
              <w:left w:val="nil"/>
              <w:bottom w:val="single" w:sz="4" w:space="0" w:color="000000"/>
              <w:right w:val="single" w:sz="4" w:space="0" w:color="000000"/>
            </w:tcBorders>
            <w:shd w:val="clear" w:color="auto" w:fill="auto"/>
            <w:noWrap/>
          </w:tcPr>
          <w:p w14:paraId="68857F2E" w14:textId="34C680FA"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119,814 </w:t>
            </w:r>
          </w:p>
        </w:tc>
      </w:tr>
      <w:tr w:rsidR="00411AD1" w:rsidRPr="00214F40" w14:paraId="25069484" w14:textId="77777777" w:rsidTr="00A16830">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42B371C3" w14:textId="77777777" w:rsidR="00411AD1" w:rsidRPr="00214F40" w:rsidRDefault="00411AD1" w:rsidP="00411AD1">
            <w:pPr>
              <w:jc w:val="center"/>
              <w:rPr>
                <w:b/>
                <w:bCs/>
                <w:color w:val="FEFEFE"/>
                <w:sz w:val="22"/>
                <w:szCs w:val="22"/>
              </w:rPr>
            </w:pPr>
            <w:r w:rsidRPr="00214F40">
              <w:rPr>
                <w:b/>
                <w:bCs/>
                <w:color w:val="FEFEFE"/>
                <w:sz w:val="22"/>
                <w:szCs w:val="22"/>
              </w:rPr>
              <w:t>6</w:t>
            </w:r>
          </w:p>
        </w:tc>
        <w:tc>
          <w:tcPr>
            <w:tcW w:w="1730" w:type="dxa"/>
            <w:tcBorders>
              <w:top w:val="nil"/>
              <w:left w:val="nil"/>
              <w:bottom w:val="single" w:sz="4" w:space="0" w:color="000000"/>
              <w:right w:val="single" w:sz="4" w:space="0" w:color="000000"/>
            </w:tcBorders>
            <w:shd w:val="clear" w:color="000000" w:fill="C6D8F0"/>
            <w:noWrap/>
          </w:tcPr>
          <w:p w14:paraId="79201E1A" w14:textId="3E4EC9FE"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108,646 </w:t>
            </w:r>
          </w:p>
        </w:tc>
        <w:tc>
          <w:tcPr>
            <w:tcW w:w="1730" w:type="dxa"/>
            <w:tcBorders>
              <w:top w:val="nil"/>
              <w:left w:val="nil"/>
              <w:bottom w:val="single" w:sz="4" w:space="0" w:color="000000"/>
              <w:right w:val="single" w:sz="4" w:space="0" w:color="000000"/>
            </w:tcBorders>
            <w:shd w:val="clear" w:color="000000" w:fill="C6D8F0"/>
            <w:noWrap/>
          </w:tcPr>
          <w:p w14:paraId="602FCA99" w14:textId="6FA7E093"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111,808 </w:t>
            </w:r>
          </w:p>
        </w:tc>
        <w:tc>
          <w:tcPr>
            <w:tcW w:w="1730" w:type="dxa"/>
            <w:tcBorders>
              <w:top w:val="nil"/>
              <w:left w:val="nil"/>
              <w:bottom w:val="single" w:sz="4" w:space="0" w:color="000000"/>
              <w:right w:val="single" w:sz="4" w:space="0" w:color="000000"/>
            </w:tcBorders>
            <w:shd w:val="clear" w:color="000000" w:fill="C6D8F0"/>
            <w:noWrap/>
          </w:tcPr>
          <w:p w14:paraId="247C32DD" w14:textId="165F564D"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114,968 </w:t>
            </w:r>
          </w:p>
        </w:tc>
        <w:tc>
          <w:tcPr>
            <w:tcW w:w="1730" w:type="dxa"/>
            <w:tcBorders>
              <w:top w:val="nil"/>
              <w:left w:val="nil"/>
              <w:bottom w:val="single" w:sz="4" w:space="0" w:color="000000"/>
              <w:right w:val="single" w:sz="4" w:space="0" w:color="000000"/>
            </w:tcBorders>
            <w:shd w:val="clear" w:color="000000" w:fill="C6D8F0"/>
            <w:noWrap/>
          </w:tcPr>
          <w:p w14:paraId="4BB8159C" w14:textId="627E74DA"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118,132 </w:t>
            </w:r>
          </w:p>
        </w:tc>
        <w:tc>
          <w:tcPr>
            <w:tcW w:w="1730" w:type="dxa"/>
            <w:tcBorders>
              <w:top w:val="nil"/>
              <w:left w:val="nil"/>
              <w:bottom w:val="single" w:sz="4" w:space="0" w:color="000000"/>
              <w:right w:val="single" w:sz="4" w:space="0" w:color="000000"/>
            </w:tcBorders>
            <w:shd w:val="clear" w:color="000000" w:fill="C6D8F0"/>
            <w:noWrap/>
          </w:tcPr>
          <w:p w14:paraId="7021ECE4" w14:textId="2855C7D5"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121,296 </w:t>
            </w:r>
          </w:p>
        </w:tc>
        <w:tc>
          <w:tcPr>
            <w:tcW w:w="1730" w:type="dxa"/>
            <w:tcBorders>
              <w:top w:val="nil"/>
              <w:left w:val="nil"/>
              <w:bottom w:val="single" w:sz="4" w:space="0" w:color="000000"/>
              <w:right w:val="single" w:sz="4" w:space="0" w:color="000000"/>
            </w:tcBorders>
            <w:shd w:val="clear" w:color="000000" w:fill="C6D8F0"/>
            <w:noWrap/>
          </w:tcPr>
          <w:p w14:paraId="6089E442" w14:textId="7DDFFAC9"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124,457 </w:t>
            </w:r>
          </w:p>
        </w:tc>
      </w:tr>
      <w:tr w:rsidR="00411AD1" w:rsidRPr="00214F40" w14:paraId="2FEE2197" w14:textId="77777777" w:rsidTr="00A16830">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087C4BF2" w14:textId="77777777" w:rsidR="00411AD1" w:rsidRPr="00214F40" w:rsidRDefault="00411AD1" w:rsidP="00411AD1">
            <w:pPr>
              <w:jc w:val="center"/>
              <w:rPr>
                <w:b/>
                <w:bCs/>
                <w:color w:val="FEFEFE"/>
                <w:sz w:val="22"/>
                <w:szCs w:val="22"/>
              </w:rPr>
            </w:pPr>
            <w:r w:rsidRPr="00214F40">
              <w:rPr>
                <w:b/>
                <w:bCs/>
                <w:color w:val="FEFEFE"/>
                <w:sz w:val="22"/>
                <w:szCs w:val="22"/>
              </w:rPr>
              <w:t>7</w:t>
            </w:r>
          </w:p>
        </w:tc>
        <w:tc>
          <w:tcPr>
            <w:tcW w:w="1730" w:type="dxa"/>
            <w:tcBorders>
              <w:top w:val="nil"/>
              <w:left w:val="nil"/>
              <w:bottom w:val="single" w:sz="4" w:space="0" w:color="000000"/>
              <w:right w:val="single" w:sz="4" w:space="0" w:color="000000"/>
            </w:tcBorders>
            <w:shd w:val="clear" w:color="auto" w:fill="auto"/>
            <w:noWrap/>
          </w:tcPr>
          <w:p w14:paraId="237A3B0A" w14:textId="14A4EB01"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113,287 </w:t>
            </w:r>
          </w:p>
        </w:tc>
        <w:tc>
          <w:tcPr>
            <w:tcW w:w="1730" w:type="dxa"/>
            <w:tcBorders>
              <w:top w:val="nil"/>
              <w:left w:val="nil"/>
              <w:bottom w:val="single" w:sz="4" w:space="0" w:color="000000"/>
              <w:right w:val="single" w:sz="4" w:space="0" w:color="000000"/>
            </w:tcBorders>
            <w:shd w:val="clear" w:color="auto" w:fill="auto"/>
            <w:noWrap/>
          </w:tcPr>
          <w:p w14:paraId="2337A3FC" w14:textId="15D8541E"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116,449 </w:t>
            </w:r>
          </w:p>
        </w:tc>
        <w:tc>
          <w:tcPr>
            <w:tcW w:w="1730" w:type="dxa"/>
            <w:tcBorders>
              <w:top w:val="nil"/>
              <w:left w:val="nil"/>
              <w:bottom w:val="single" w:sz="4" w:space="0" w:color="000000"/>
              <w:right w:val="single" w:sz="4" w:space="0" w:color="000000"/>
            </w:tcBorders>
            <w:shd w:val="clear" w:color="auto" w:fill="auto"/>
            <w:noWrap/>
          </w:tcPr>
          <w:p w14:paraId="289ABA9D" w14:textId="271FB2B4"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119,610 </w:t>
            </w:r>
          </w:p>
        </w:tc>
        <w:tc>
          <w:tcPr>
            <w:tcW w:w="1730" w:type="dxa"/>
            <w:tcBorders>
              <w:top w:val="nil"/>
              <w:left w:val="nil"/>
              <w:bottom w:val="single" w:sz="4" w:space="0" w:color="000000"/>
              <w:right w:val="single" w:sz="4" w:space="0" w:color="000000"/>
            </w:tcBorders>
            <w:shd w:val="clear" w:color="auto" w:fill="auto"/>
            <w:noWrap/>
          </w:tcPr>
          <w:p w14:paraId="52F5D820" w14:textId="061778E3"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122,771 </w:t>
            </w:r>
          </w:p>
        </w:tc>
        <w:tc>
          <w:tcPr>
            <w:tcW w:w="1730" w:type="dxa"/>
            <w:tcBorders>
              <w:top w:val="nil"/>
              <w:left w:val="nil"/>
              <w:bottom w:val="single" w:sz="4" w:space="0" w:color="000000"/>
              <w:right w:val="single" w:sz="4" w:space="0" w:color="000000"/>
            </w:tcBorders>
            <w:shd w:val="clear" w:color="auto" w:fill="auto"/>
            <w:noWrap/>
          </w:tcPr>
          <w:p w14:paraId="3C711B37" w14:textId="4D85599B"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125,930 </w:t>
            </w:r>
          </w:p>
        </w:tc>
        <w:tc>
          <w:tcPr>
            <w:tcW w:w="1730" w:type="dxa"/>
            <w:tcBorders>
              <w:top w:val="nil"/>
              <w:left w:val="nil"/>
              <w:bottom w:val="single" w:sz="4" w:space="0" w:color="000000"/>
              <w:right w:val="single" w:sz="4" w:space="0" w:color="000000"/>
            </w:tcBorders>
            <w:shd w:val="clear" w:color="auto" w:fill="auto"/>
            <w:noWrap/>
          </w:tcPr>
          <w:p w14:paraId="5A2DF3C8" w14:textId="0FCB718B"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129,095 </w:t>
            </w:r>
          </w:p>
        </w:tc>
      </w:tr>
      <w:tr w:rsidR="00411AD1" w:rsidRPr="00214F40" w14:paraId="7DA3E775" w14:textId="77777777" w:rsidTr="00A16830">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5D8B60D7" w14:textId="77777777" w:rsidR="00411AD1" w:rsidRPr="00214F40" w:rsidRDefault="00411AD1" w:rsidP="00411AD1">
            <w:pPr>
              <w:jc w:val="center"/>
              <w:rPr>
                <w:b/>
                <w:bCs/>
                <w:color w:val="FEFEFE"/>
                <w:sz w:val="22"/>
                <w:szCs w:val="22"/>
              </w:rPr>
            </w:pPr>
            <w:r w:rsidRPr="00214F40">
              <w:rPr>
                <w:b/>
                <w:bCs/>
                <w:color w:val="FEFEFE"/>
                <w:sz w:val="22"/>
                <w:szCs w:val="22"/>
              </w:rPr>
              <w:t>8</w:t>
            </w:r>
          </w:p>
        </w:tc>
        <w:tc>
          <w:tcPr>
            <w:tcW w:w="1730" w:type="dxa"/>
            <w:tcBorders>
              <w:top w:val="nil"/>
              <w:left w:val="nil"/>
              <w:bottom w:val="single" w:sz="4" w:space="0" w:color="000000"/>
              <w:right w:val="single" w:sz="4" w:space="0" w:color="000000"/>
            </w:tcBorders>
            <w:shd w:val="clear" w:color="000000" w:fill="C6D8F0"/>
            <w:noWrap/>
          </w:tcPr>
          <w:p w14:paraId="470F00C8" w14:textId="0ACF99FF"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117,929 </w:t>
            </w:r>
          </w:p>
        </w:tc>
        <w:tc>
          <w:tcPr>
            <w:tcW w:w="1730" w:type="dxa"/>
            <w:tcBorders>
              <w:top w:val="nil"/>
              <w:left w:val="nil"/>
              <w:bottom w:val="single" w:sz="4" w:space="0" w:color="000000"/>
              <w:right w:val="single" w:sz="4" w:space="0" w:color="000000"/>
            </w:tcBorders>
            <w:shd w:val="clear" w:color="000000" w:fill="C6D8F0"/>
            <w:noWrap/>
          </w:tcPr>
          <w:p w14:paraId="259DC8FB" w14:textId="59537D76"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121,094 </w:t>
            </w:r>
          </w:p>
        </w:tc>
        <w:tc>
          <w:tcPr>
            <w:tcW w:w="1730" w:type="dxa"/>
            <w:tcBorders>
              <w:top w:val="nil"/>
              <w:left w:val="nil"/>
              <w:bottom w:val="single" w:sz="4" w:space="0" w:color="000000"/>
              <w:right w:val="single" w:sz="4" w:space="0" w:color="000000"/>
            </w:tcBorders>
            <w:shd w:val="clear" w:color="000000" w:fill="C6D8F0"/>
            <w:noWrap/>
          </w:tcPr>
          <w:p w14:paraId="3134143C" w14:textId="7301100D"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124,254 </w:t>
            </w:r>
          </w:p>
        </w:tc>
        <w:tc>
          <w:tcPr>
            <w:tcW w:w="1730" w:type="dxa"/>
            <w:tcBorders>
              <w:top w:val="nil"/>
              <w:left w:val="nil"/>
              <w:bottom w:val="single" w:sz="4" w:space="0" w:color="000000"/>
              <w:right w:val="single" w:sz="4" w:space="0" w:color="000000"/>
            </w:tcBorders>
            <w:shd w:val="clear" w:color="000000" w:fill="C6D8F0"/>
            <w:noWrap/>
          </w:tcPr>
          <w:p w14:paraId="35F90D7A" w14:textId="0AD1AA0D"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127,417 </w:t>
            </w:r>
          </w:p>
        </w:tc>
        <w:tc>
          <w:tcPr>
            <w:tcW w:w="1730" w:type="dxa"/>
            <w:tcBorders>
              <w:top w:val="nil"/>
              <w:left w:val="nil"/>
              <w:bottom w:val="single" w:sz="4" w:space="0" w:color="000000"/>
              <w:right w:val="single" w:sz="4" w:space="0" w:color="000000"/>
            </w:tcBorders>
            <w:shd w:val="clear" w:color="000000" w:fill="C6D8F0"/>
            <w:noWrap/>
          </w:tcPr>
          <w:p w14:paraId="2E86C655" w14:textId="28757AC8"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130,580 </w:t>
            </w:r>
          </w:p>
        </w:tc>
        <w:tc>
          <w:tcPr>
            <w:tcW w:w="1730" w:type="dxa"/>
            <w:tcBorders>
              <w:top w:val="nil"/>
              <w:left w:val="nil"/>
              <w:bottom w:val="single" w:sz="4" w:space="0" w:color="000000"/>
              <w:right w:val="single" w:sz="4" w:space="0" w:color="000000"/>
            </w:tcBorders>
            <w:shd w:val="clear" w:color="000000" w:fill="C6D8F0"/>
            <w:noWrap/>
          </w:tcPr>
          <w:p w14:paraId="03736986" w14:textId="3DF41E20"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133,742 </w:t>
            </w:r>
          </w:p>
        </w:tc>
      </w:tr>
      <w:tr w:rsidR="00411AD1" w:rsidRPr="00214F40" w14:paraId="54FE80DD" w14:textId="77777777" w:rsidTr="00A16830">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13F37309" w14:textId="77777777" w:rsidR="00411AD1" w:rsidRPr="00214F40" w:rsidRDefault="00411AD1" w:rsidP="00411AD1">
            <w:pPr>
              <w:jc w:val="center"/>
              <w:rPr>
                <w:b/>
                <w:bCs/>
                <w:color w:val="FEFEFE"/>
                <w:sz w:val="22"/>
                <w:szCs w:val="22"/>
              </w:rPr>
            </w:pPr>
            <w:r w:rsidRPr="00214F40">
              <w:rPr>
                <w:b/>
                <w:bCs/>
                <w:color w:val="FEFEFE"/>
                <w:sz w:val="22"/>
                <w:szCs w:val="22"/>
              </w:rPr>
              <w:t>9</w:t>
            </w:r>
          </w:p>
        </w:tc>
        <w:tc>
          <w:tcPr>
            <w:tcW w:w="1730" w:type="dxa"/>
            <w:tcBorders>
              <w:top w:val="nil"/>
              <w:left w:val="nil"/>
              <w:bottom w:val="single" w:sz="4" w:space="0" w:color="000000"/>
              <w:right w:val="single" w:sz="4" w:space="0" w:color="000000"/>
            </w:tcBorders>
            <w:shd w:val="clear" w:color="auto" w:fill="auto"/>
            <w:noWrap/>
          </w:tcPr>
          <w:p w14:paraId="7D90D9BC" w14:textId="593498CD"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122,576 </w:t>
            </w:r>
          </w:p>
        </w:tc>
        <w:tc>
          <w:tcPr>
            <w:tcW w:w="1730" w:type="dxa"/>
            <w:tcBorders>
              <w:top w:val="nil"/>
              <w:left w:val="nil"/>
              <w:bottom w:val="single" w:sz="4" w:space="0" w:color="000000"/>
              <w:right w:val="single" w:sz="4" w:space="0" w:color="000000"/>
            </w:tcBorders>
            <w:shd w:val="clear" w:color="auto" w:fill="auto"/>
            <w:noWrap/>
          </w:tcPr>
          <w:p w14:paraId="38FE0DB7" w14:textId="51D6CEE2"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125,735 </w:t>
            </w:r>
          </w:p>
        </w:tc>
        <w:tc>
          <w:tcPr>
            <w:tcW w:w="1730" w:type="dxa"/>
            <w:tcBorders>
              <w:top w:val="nil"/>
              <w:left w:val="nil"/>
              <w:bottom w:val="single" w:sz="4" w:space="0" w:color="000000"/>
              <w:right w:val="single" w:sz="4" w:space="0" w:color="000000"/>
            </w:tcBorders>
            <w:shd w:val="clear" w:color="auto" w:fill="auto"/>
            <w:noWrap/>
          </w:tcPr>
          <w:p w14:paraId="0560E83F" w14:textId="38CB88D9"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128,894 </w:t>
            </w:r>
          </w:p>
        </w:tc>
        <w:tc>
          <w:tcPr>
            <w:tcW w:w="1730" w:type="dxa"/>
            <w:tcBorders>
              <w:top w:val="nil"/>
              <w:left w:val="nil"/>
              <w:bottom w:val="single" w:sz="4" w:space="0" w:color="000000"/>
              <w:right w:val="single" w:sz="4" w:space="0" w:color="000000"/>
            </w:tcBorders>
            <w:shd w:val="clear" w:color="auto" w:fill="auto"/>
            <w:noWrap/>
          </w:tcPr>
          <w:p w14:paraId="71BA664A" w14:textId="734DB104"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132,056 </w:t>
            </w:r>
          </w:p>
        </w:tc>
        <w:tc>
          <w:tcPr>
            <w:tcW w:w="1730" w:type="dxa"/>
            <w:tcBorders>
              <w:top w:val="nil"/>
              <w:left w:val="nil"/>
              <w:bottom w:val="single" w:sz="4" w:space="0" w:color="000000"/>
              <w:right w:val="single" w:sz="4" w:space="0" w:color="000000"/>
            </w:tcBorders>
            <w:shd w:val="clear" w:color="auto" w:fill="auto"/>
            <w:noWrap/>
          </w:tcPr>
          <w:p w14:paraId="16F327EF" w14:textId="068CCB89"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135,220 </w:t>
            </w:r>
          </w:p>
        </w:tc>
        <w:tc>
          <w:tcPr>
            <w:tcW w:w="1730" w:type="dxa"/>
            <w:tcBorders>
              <w:top w:val="nil"/>
              <w:left w:val="nil"/>
              <w:bottom w:val="single" w:sz="4" w:space="0" w:color="000000"/>
              <w:right w:val="single" w:sz="4" w:space="0" w:color="000000"/>
            </w:tcBorders>
            <w:shd w:val="clear" w:color="auto" w:fill="auto"/>
            <w:noWrap/>
          </w:tcPr>
          <w:p w14:paraId="094FC9D4" w14:textId="6268FB98"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138,384 </w:t>
            </w:r>
          </w:p>
        </w:tc>
      </w:tr>
      <w:tr w:rsidR="00411AD1" w:rsidRPr="00214F40" w14:paraId="4DC01CCF" w14:textId="77777777" w:rsidTr="00A16830">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42A276A0" w14:textId="77777777" w:rsidR="00411AD1" w:rsidRPr="00214F40" w:rsidRDefault="00411AD1" w:rsidP="00411AD1">
            <w:pPr>
              <w:jc w:val="center"/>
              <w:rPr>
                <w:b/>
                <w:bCs/>
                <w:color w:val="FEFEFE"/>
                <w:sz w:val="22"/>
                <w:szCs w:val="22"/>
              </w:rPr>
            </w:pPr>
            <w:r w:rsidRPr="00214F40">
              <w:rPr>
                <w:b/>
                <w:bCs/>
                <w:color w:val="FEFEFE"/>
                <w:sz w:val="22"/>
                <w:szCs w:val="22"/>
              </w:rPr>
              <w:t>10</w:t>
            </w:r>
          </w:p>
        </w:tc>
        <w:tc>
          <w:tcPr>
            <w:tcW w:w="1730" w:type="dxa"/>
            <w:tcBorders>
              <w:top w:val="nil"/>
              <w:left w:val="nil"/>
              <w:bottom w:val="single" w:sz="4" w:space="0" w:color="000000"/>
              <w:right w:val="single" w:sz="4" w:space="0" w:color="000000"/>
            </w:tcBorders>
            <w:shd w:val="clear" w:color="000000" w:fill="C6D8F0"/>
            <w:noWrap/>
          </w:tcPr>
          <w:p w14:paraId="6DADB7E2" w14:textId="7088D23A"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127,215 </w:t>
            </w:r>
          </w:p>
        </w:tc>
        <w:tc>
          <w:tcPr>
            <w:tcW w:w="1730" w:type="dxa"/>
            <w:tcBorders>
              <w:top w:val="nil"/>
              <w:left w:val="nil"/>
              <w:bottom w:val="single" w:sz="4" w:space="0" w:color="000000"/>
              <w:right w:val="single" w:sz="4" w:space="0" w:color="000000"/>
            </w:tcBorders>
            <w:shd w:val="clear" w:color="000000" w:fill="C6D8F0"/>
            <w:noWrap/>
          </w:tcPr>
          <w:p w14:paraId="3C743830" w14:textId="4BF5FD5F"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130,377 </w:t>
            </w:r>
          </w:p>
        </w:tc>
        <w:tc>
          <w:tcPr>
            <w:tcW w:w="1730" w:type="dxa"/>
            <w:tcBorders>
              <w:top w:val="nil"/>
              <w:left w:val="nil"/>
              <w:bottom w:val="single" w:sz="4" w:space="0" w:color="000000"/>
              <w:right w:val="single" w:sz="4" w:space="0" w:color="000000"/>
            </w:tcBorders>
            <w:shd w:val="clear" w:color="000000" w:fill="C6D8F0"/>
            <w:noWrap/>
          </w:tcPr>
          <w:p w14:paraId="519C503E" w14:textId="3705FA8E"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133,539 </w:t>
            </w:r>
          </w:p>
        </w:tc>
        <w:tc>
          <w:tcPr>
            <w:tcW w:w="1730" w:type="dxa"/>
            <w:tcBorders>
              <w:top w:val="nil"/>
              <w:left w:val="nil"/>
              <w:bottom w:val="single" w:sz="4" w:space="0" w:color="000000"/>
              <w:right w:val="single" w:sz="4" w:space="0" w:color="000000"/>
            </w:tcBorders>
            <w:shd w:val="clear" w:color="000000" w:fill="C6D8F0"/>
            <w:noWrap/>
          </w:tcPr>
          <w:p w14:paraId="74BF4D50" w14:textId="7B69F9A4"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136,702 </w:t>
            </w:r>
          </w:p>
        </w:tc>
        <w:tc>
          <w:tcPr>
            <w:tcW w:w="1730" w:type="dxa"/>
            <w:tcBorders>
              <w:top w:val="nil"/>
              <w:left w:val="nil"/>
              <w:bottom w:val="single" w:sz="4" w:space="0" w:color="000000"/>
              <w:right w:val="single" w:sz="4" w:space="0" w:color="000000"/>
            </w:tcBorders>
            <w:shd w:val="clear" w:color="000000" w:fill="C6D8F0"/>
            <w:noWrap/>
          </w:tcPr>
          <w:p w14:paraId="6A05DA64" w14:textId="2B9B0389"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139,862 </w:t>
            </w:r>
          </w:p>
        </w:tc>
        <w:tc>
          <w:tcPr>
            <w:tcW w:w="1730" w:type="dxa"/>
            <w:tcBorders>
              <w:top w:val="nil"/>
              <w:left w:val="nil"/>
              <w:bottom w:val="single" w:sz="4" w:space="0" w:color="000000"/>
              <w:right w:val="single" w:sz="4" w:space="0" w:color="000000"/>
            </w:tcBorders>
            <w:shd w:val="clear" w:color="000000" w:fill="C6D8F0"/>
            <w:noWrap/>
          </w:tcPr>
          <w:p w14:paraId="7D98108E" w14:textId="74E37B74"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143,026 </w:t>
            </w:r>
          </w:p>
        </w:tc>
      </w:tr>
      <w:tr w:rsidR="00411AD1" w:rsidRPr="00214F40" w14:paraId="07DC12CF" w14:textId="77777777" w:rsidTr="00A16830">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5E1E098A" w14:textId="77777777" w:rsidR="00411AD1" w:rsidRPr="00214F40" w:rsidRDefault="00411AD1" w:rsidP="00411AD1">
            <w:pPr>
              <w:jc w:val="center"/>
              <w:rPr>
                <w:b/>
                <w:bCs/>
                <w:color w:val="FEFEFE"/>
                <w:sz w:val="22"/>
                <w:szCs w:val="22"/>
              </w:rPr>
            </w:pPr>
            <w:r w:rsidRPr="00214F40">
              <w:rPr>
                <w:b/>
                <w:bCs/>
                <w:color w:val="FEFEFE"/>
                <w:sz w:val="22"/>
                <w:szCs w:val="22"/>
              </w:rPr>
              <w:t>11</w:t>
            </w:r>
          </w:p>
        </w:tc>
        <w:tc>
          <w:tcPr>
            <w:tcW w:w="1730" w:type="dxa"/>
            <w:tcBorders>
              <w:top w:val="nil"/>
              <w:left w:val="nil"/>
              <w:bottom w:val="single" w:sz="4" w:space="0" w:color="000000"/>
              <w:right w:val="single" w:sz="4" w:space="0" w:color="000000"/>
            </w:tcBorders>
            <w:shd w:val="clear" w:color="auto" w:fill="auto"/>
            <w:noWrap/>
          </w:tcPr>
          <w:p w14:paraId="4160D2E4" w14:textId="5604056E"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131,860 </w:t>
            </w:r>
          </w:p>
        </w:tc>
        <w:tc>
          <w:tcPr>
            <w:tcW w:w="1730" w:type="dxa"/>
            <w:tcBorders>
              <w:top w:val="nil"/>
              <w:left w:val="nil"/>
              <w:bottom w:val="single" w:sz="4" w:space="0" w:color="000000"/>
              <w:right w:val="single" w:sz="4" w:space="0" w:color="000000"/>
            </w:tcBorders>
            <w:shd w:val="clear" w:color="auto" w:fill="auto"/>
            <w:noWrap/>
          </w:tcPr>
          <w:p w14:paraId="3A8753EA" w14:textId="73512333"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135,018 </w:t>
            </w:r>
          </w:p>
        </w:tc>
        <w:tc>
          <w:tcPr>
            <w:tcW w:w="1730" w:type="dxa"/>
            <w:tcBorders>
              <w:top w:val="nil"/>
              <w:left w:val="nil"/>
              <w:bottom w:val="single" w:sz="4" w:space="0" w:color="000000"/>
              <w:right w:val="single" w:sz="4" w:space="0" w:color="000000"/>
            </w:tcBorders>
            <w:shd w:val="clear" w:color="auto" w:fill="auto"/>
            <w:noWrap/>
          </w:tcPr>
          <w:p w14:paraId="74AAFEBD" w14:textId="0AC05E5B"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138,182 </w:t>
            </w:r>
          </w:p>
        </w:tc>
        <w:tc>
          <w:tcPr>
            <w:tcW w:w="1730" w:type="dxa"/>
            <w:tcBorders>
              <w:top w:val="nil"/>
              <w:left w:val="nil"/>
              <w:bottom w:val="single" w:sz="4" w:space="0" w:color="000000"/>
              <w:right w:val="single" w:sz="4" w:space="0" w:color="000000"/>
            </w:tcBorders>
            <w:shd w:val="clear" w:color="auto" w:fill="auto"/>
            <w:noWrap/>
          </w:tcPr>
          <w:p w14:paraId="5EFB847B" w14:textId="10F0823B"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141,344 </w:t>
            </w:r>
          </w:p>
        </w:tc>
        <w:tc>
          <w:tcPr>
            <w:tcW w:w="1730" w:type="dxa"/>
            <w:tcBorders>
              <w:top w:val="nil"/>
              <w:left w:val="nil"/>
              <w:bottom w:val="single" w:sz="4" w:space="0" w:color="000000"/>
              <w:right w:val="single" w:sz="4" w:space="0" w:color="000000"/>
            </w:tcBorders>
            <w:shd w:val="clear" w:color="auto" w:fill="auto"/>
            <w:noWrap/>
          </w:tcPr>
          <w:p w14:paraId="72164B35" w14:textId="75C0DB9C"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144,509 </w:t>
            </w:r>
          </w:p>
        </w:tc>
        <w:tc>
          <w:tcPr>
            <w:tcW w:w="1730" w:type="dxa"/>
            <w:tcBorders>
              <w:top w:val="nil"/>
              <w:left w:val="nil"/>
              <w:bottom w:val="single" w:sz="4" w:space="0" w:color="000000"/>
              <w:right w:val="single" w:sz="4" w:space="0" w:color="000000"/>
            </w:tcBorders>
            <w:shd w:val="clear" w:color="auto" w:fill="auto"/>
            <w:noWrap/>
          </w:tcPr>
          <w:p w14:paraId="5C501901" w14:textId="02B5E922"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147,671 </w:t>
            </w:r>
          </w:p>
        </w:tc>
      </w:tr>
      <w:tr w:rsidR="00411AD1" w:rsidRPr="00214F40" w14:paraId="341B90CD" w14:textId="77777777" w:rsidTr="00A16830">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20CA41B4" w14:textId="77777777" w:rsidR="00411AD1" w:rsidRPr="00214F40" w:rsidRDefault="00411AD1" w:rsidP="00411AD1">
            <w:pPr>
              <w:jc w:val="center"/>
              <w:rPr>
                <w:b/>
                <w:bCs/>
                <w:color w:val="FEFEFE"/>
                <w:sz w:val="22"/>
                <w:szCs w:val="22"/>
              </w:rPr>
            </w:pPr>
            <w:r w:rsidRPr="00214F40">
              <w:rPr>
                <w:b/>
                <w:bCs/>
                <w:color w:val="FEFEFE"/>
                <w:sz w:val="22"/>
                <w:szCs w:val="22"/>
              </w:rPr>
              <w:t>12</w:t>
            </w:r>
          </w:p>
        </w:tc>
        <w:tc>
          <w:tcPr>
            <w:tcW w:w="1730" w:type="dxa"/>
            <w:tcBorders>
              <w:top w:val="nil"/>
              <w:left w:val="nil"/>
              <w:bottom w:val="single" w:sz="4" w:space="0" w:color="000000"/>
              <w:right w:val="single" w:sz="4" w:space="0" w:color="000000"/>
            </w:tcBorders>
            <w:shd w:val="clear" w:color="000000" w:fill="C6D8F0"/>
            <w:noWrap/>
          </w:tcPr>
          <w:p w14:paraId="0A475A34" w14:textId="17BD81C4"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136,503 </w:t>
            </w:r>
          </w:p>
        </w:tc>
        <w:tc>
          <w:tcPr>
            <w:tcW w:w="1730" w:type="dxa"/>
            <w:tcBorders>
              <w:top w:val="nil"/>
              <w:left w:val="nil"/>
              <w:bottom w:val="single" w:sz="4" w:space="0" w:color="000000"/>
              <w:right w:val="single" w:sz="4" w:space="0" w:color="000000"/>
            </w:tcBorders>
            <w:shd w:val="clear" w:color="000000" w:fill="C6D8F0"/>
            <w:noWrap/>
          </w:tcPr>
          <w:p w14:paraId="6E5C3F20" w14:textId="5C27E976"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139,661 </w:t>
            </w:r>
          </w:p>
        </w:tc>
        <w:tc>
          <w:tcPr>
            <w:tcW w:w="1730" w:type="dxa"/>
            <w:tcBorders>
              <w:top w:val="nil"/>
              <w:left w:val="nil"/>
              <w:bottom w:val="single" w:sz="4" w:space="0" w:color="000000"/>
              <w:right w:val="single" w:sz="4" w:space="0" w:color="000000"/>
            </w:tcBorders>
            <w:shd w:val="clear" w:color="000000" w:fill="C6D8F0"/>
            <w:noWrap/>
          </w:tcPr>
          <w:p w14:paraId="63EE9E57" w14:textId="023439A0"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142,822 </w:t>
            </w:r>
          </w:p>
        </w:tc>
        <w:tc>
          <w:tcPr>
            <w:tcW w:w="1730" w:type="dxa"/>
            <w:tcBorders>
              <w:top w:val="nil"/>
              <w:left w:val="nil"/>
              <w:bottom w:val="single" w:sz="4" w:space="0" w:color="000000"/>
              <w:right w:val="single" w:sz="4" w:space="0" w:color="000000"/>
            </w:tcBorders>
            <w:shd w:val="clear" w:color="000000" w:fill="C6D8F0"/>
            <w:noWrap/>
          </w:tcPr>
          <w:p w14:paraId="543D6937" w14:textId="289355DD"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145,984 </w:t>
            </w:r>
          </w:p>
        </w:tc>
        <w:tc>
          <w:tcPr>
            <w:tcW w:w="1730" w:type="dxa"/>
            <w:tcBorders>
              <w:top w:val="nil"/>
              <w:left w:val="nil"/>
              <w:bottom w:val="single" w:sz="4" w:space="0" w:color="000000"/>
              <w:right w:val="single" w:sz="4" w:space="0" w:color="000000"/>
            </w:tcBorders>
            <w:shd w:val="clear" w:color="000000" w:fill="C6D8F0"/>
            <w:noWrap/>
          </w:tcPr>
          <w:p w14:paraId="52FA3540" w14:textId="3751D59B"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149,148 </w:t>
            </w:r>
          </w:p>
        </w:tc>
        <w:tc>
          <w:tcPr>
            <w:tcW w:w="1730" w:type="dxa"/>
            <w:tcBorders>
              <w:top w:val="nil"/>
              <w:left w:val="nil"/>
              <w:bottom w:val="single" w:sz="4" w:space="0" w:color="000000"/>
              <w:right w:val="single" w:sz="4" w:space="0" w:color="000000"/>
            </w:tcBorders>
            <w:shd w:val="clear" w:color="000000" w:fill="C6D8F0"/>
            <w:noWrap/>
          </w:tcPr>
          <w:p w14:paraId="63D9C305" w14:textId="597C6F60"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152,315 </w:t>
            </w:r>
          </w:p>
        </w:tc>
      </w:tr>
      <w:tr w:rsidR="00411AD1" w:rsidRPr="00214F40" w14:paraId="1EB5DF3E" w14:textId="77777777" w:rsidTr="00A16830">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208ED739" w14:textId="77777777" w:rsidR="00411AD1" w:rsidRPr="00214F40" w:rsidRDefault="00411AD1" w:rsidP="00411AD1">
            <w:pPr>
              <w:jc w:val="center"/>
              <w:rPr>
                <w:b/>
                <w:bCs/>
                <w:color w:val="FEFEFE"/>
                <w:sz w:val="22"/>
                <w:szCs w:val="22"/>
              </w:rPr>
            </w:pPr>
            <w:r w:rsidRPr="00214F40">
              <w:rPr>
                <w:b/>
                <w:bCs/>
                <w:color w:val="FEFEFE"/>
                <w:sz w:val="22"/>
                <w:szCs w:val="22"/>
              </w:rPr>
              <w:t>13</w:t>
            </w:r>
          </w:p>
        </w:tc>
        <w:tc>
          <w:tcPr>
            <w:tcW w:w="1730" w:type="dxa"/>
            <w:tcBorders>
              <w:top w:val="nil"/>
              <w:left w:val="nil"/>
              <w:bottom w:val="single" w:sz="4" w:space="0" w:color="000000"/>
              <w:right w:val="single" w:sz="4" w:space="0" w:color="000000"/>
            </w:tcBorders>
            <w:shd w:val="clear" w:color="auto" w:fill="auto"/>
            <w:noWrap/>
          </w:tcPr>
          <w:p w14:paraId="22E37BE0" w14:textId="15C9AE70"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141,144 </w:t>
            </w:r>
          </w:p>
        </w:tc>
        <w:tc>
          <w:tcPr>
            <w:tcW w:w="1730" w:type="dxa"/>
            <w:tcBorders>
              <w:top w:val="nil"/>
              <w:left w:val="nil"/>
              <w:bottom w:val="single" w:sz="4" w:space="0" w:color="000000"/>
              <w:right w:val="single" w:sz="4" w:space="0" w:color="000000"/>
            </w:tcBorders>
            <w:shd w:val="clear" w:color="auto" w:fill="auto"/>
            <w:noWrap/>
          </w:tcPr>
          <w:p w14:paraId="0C1415DF" w14:textId="7535BC20"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144,303 </w:t>
            </w:r>
          </w:p>
        </w:tc>
        <w:tc>
          <w:tcPr>
            <w:tcW w:w="1730" w:type="dxa"/>
            <w:tcBorders>
              <w:top w:val="nil"/>
              <w:left w:val="nil"/>
              <w:bottom w:val="single" w:sz="4" w:space="0" w:color="000000"/>
              <w:right w:val="single" w:sz="4" w:space="0" w:color="000000"/>
            </w:tcBorders>
            <w:shd w:val="clear" w:color="auto" w:fill="auto"/>
            <w:noWrap/>
          </w:tcPr>
          <w:p w14:paraId="7997C926" w14:textId="297F15BB"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147,465 </w:t>
            </w:r>
          </w:p>
        </w:tc>
        <w:tc>
          <w:tcPr>
            <w:tcW w:w="1730" w:type="dxa"/>
            <w:tcBorders>
              <w:top w:val="nil"/>
              <w:left w:val="nil"/>
              <w:bottom w:val="single" w:sz="4" w:space="0" w:color="000000"/>
              <w:right w:val="single" w:sz="4" w:space="0" w:color="000000"/>
            </w:tcBorders>
            <w:shd w:val="clear" w:color="auto" w:fill="auto"/>
            <w:noWrap/>
          </w:tcPr>
          <w:p w14:paraId="4F0CBF66" w14:textId="0B717563"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150,629 </w:t>
            </w:r>
          </w:p>
        </w:tc>
        <w:tc>
          <w:tcPr>
            <w:tcW w:w="1730" w:type="dxa"/>
            <w:tcBorders>
              <w:top w:val="nil"/>
              <w:left w:val="nil"/>
              <w:bottom w:val="single" w:sz="4" w:space="0" w:color="000000"/>
              <w:right w:val="single" w:sz="4" w:space="0" w:color="000000"/>
            </w:tcBorders>
            <w:shd w:val="clear" w:color="auto" w:fill="auto"/>
            <w:noWrap/>
          </w:tcPr>
          <w:p w14:paraId="37178AFD" w14:textId="1AB11143"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153,790 </w:t>
            </w:r>
          </w:p>
        </w:tc>
        <w:tc>
          <w:tcPr>
            <w:tcW w:w="1730" w:type="dxa"/>
            <w:tcBorders>
              <w:top w:val="nil"/>
              <w:left w:val="nil"/>
              <w:bottom w:val="single" w:sz="4" w:space="0" w:color="000000"/>
              <w:right w:val="single" w:sz="4" w:space="0" w:color="000000"/>
            </w:tcBorders>
            <w:shd w:val="clear" w:color="auto" w:fill="auto"/>
            <w:noWrap/>
          </w:tcPr>
          <w:p w14:paraId="1D3BEB12" w14:textId="15EFF6F5"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156,953 </w:t>
            </w:r>
          </w:p>
        </w:tc>
      </w:tr>
      <w:tr w:rsidR="00411AD1" w:rsidRPr="00214F40" w14:paraId="733EE7EA" w14:textId="77777777" w:rsidTr="00A16830">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42420EDC" w14:textId="77777777" w:rsidR="00411AD1" w:rsidRPr="00214F40" w:rsidRDefault="00411AD1" w:rsidP="00411AD1">
            <w:pPr>
              <w:jc w:val="center"/>
              <w:rPr>
                <w:b/>
                <w:bCs/>
                <w:color w:val="FEFEFE"/>
                <w:sz w:val="22"/>
                <w:szCs w:val="22"/>
              </w:rPr>
            </w:pPr>
            <w:r w:rsidRPr="00214F40">
              <w:rPr>
                <w:b/>
                <w:bCs/>
                <w:color w:val="FEFEFE"/>
                <w:sz w:val="22"/>
                <w:szCs w:val="22"/>
              </w:rPr>
              <w:t>14</w:t>
            </w:r>
          </w:p>
        </w:tc>
        <w:tc>
          <w:tcPr>
            <w:tcW w:w="1730" w:type="dxa"/>
            <w:tcBorders>
              <w:top w:val="nil"/>
              <w:left w:val="nil"/>
              <w:bottom w:val="single" w:sz="4" w:space="0" w:color="000000"/>
              <w:right w:val="single" w:sz="4" w:space="0" w:color="000000"/>
            </w:tcBorders>
            <w:shd w:val="clear" w:color="000000" w:fill="C6D8F0"/>
            <w:noWrap/>
          </w:tcPr>
          <w:p w14:paraId="7B40F6BE" w14:textId="31E1D0A6"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145,788 </w:t>
            </w:r>
          </w:p>
        </w:tc>
        <w:tc>
          <w:tcPr>
            <w:tcW w:w="1730" w:type="dxa"/>
            <w:tcBorders>
              <w:top w:val="nil"/>
              <w:left w:val="nil"/>
              <w:bottom w:val="single" w:sz="4" w:space="0" w:color="000000"/>
              <w:right w:val="single" w:sz="4" w:space="0" w:color="000000"/>
            </w:tcBorders>
            <w:shd w:val="clear" w:color="000000" w:fill="C6D8F0"/>
            <w:noWrap/>
          </w:tcPr>
          <w:p w14:paraId="0646DBA6" w14:textId="3F0E3A42"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148,946 </w:t>
            </w:r>
          </w:p>
        </w:tc>
        <w:tc>
          <w:tcPr>
            <w:tcW w:w="1730" w:type="dxa"/>
            <w:tcBorders>
              <w:top w:val="nil"/>
              <w:left w:val="nil"/>
              <w:bottom w:val="single" w:sz="4" w:space="0" w:color="000000"/>
              <w:right w:val="single" w:sz="4" w:space="0" w:color="000000"/>
            </w:tcBorders>
            <w:shd w:val="clear" w:color="000000" w:fill="C6D8F0"/>
            <w:noWrap/>
          </w:tcPr>
          <w:p w14:paraId="67653642" w14:textId="1FDDDA88"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152,106 </w:t>
            </w:r>
          </w:p>
        </w:tc>
        <w:tc>
          <w:tcPr>
            <w:tcW w:w="1730" w:type="dxa"/>
            <w:tcBorders>
              <w:top w:val="nil"/>
              <w:left w:val="nil"/>
              <w:bottom w:val="single" w:sz="4" w:space="0" w:color="000000"/>
              <w:right w:val="single" w:sz="4" w:space="0" w:color="000000"/>
            </w:tcBorders>
            <w:shd w:val="clear" w:color="000000" w:fill="C6D8F0"/>
            <w:noWrap/>
          </w:tcPr>
          <w:p w14:paraId="30DF82B4" w14:textId="1D15641B"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155,268 </w:t>
            </w:r>
          </w:p>
        </w:tc>
        <w:tc>
          <w:tcPr>
            <w:tcW w:w="1730" w:type="dxa"/>
            <w:tcBorders>
              <w:top w:val="nil"/>
              <w:left w:val="nil"/>
              <w:bottom w:val="single" w:sz="4" w:space="0" w:color="000000"/>
              <w:right w:val="single" w:sz="4" w:space="0" w:color="000000"/>
            </w:tcBorders>
            <w:shd w:val="clear" w:color="000000" w:fill="C6D8F0"/>
            <w:noWrap/>
          </w:tcPr>
          <w:p w14:paraId="09A60F7B" w14:textId="58AE2B56"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158,430 </w:t>
            </w:r>
          </w:p>
        </w:tc>
        <w:tc>
          <w:tcPr>
            <w:tcW w:w="1730" w:type="dxa"/>
            <w:tcBorders>
              <w:top w:val="nil"/>
              <w:left w:val="nil"/>
              <w:bottom w:val="single" w:sz="4" w:space="0" w:color="000000"/>
              <w:right w:val="single" w:sz="4" w:space="0" w:color="000000"/>
            </w:tcBorders>
            <w:shd w:val="clear" w:color="000000" w:fill="C6D8F0"/>
            <w:noWrap/>
          </w:tcPr>
          <w:p w14:paraId="42AC9E3A" w14:textId="2CC15FAE"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161,596 </w:t>
            </w:r>
          </w:p>
        </w:tc>
      </w:tr>
      <w:tr w:rsidR="00411AD1" w:rsidRPr="00214F40" w14:paraId="0683A788" w14:textId="77777777" w:rsidTr="00A16830">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4F53FBD6" w14:textId="77777777" w:rsidR="00411AD1" w:rsidRPr="00214F40" w:rsidRDefault="00411AD1" w:rsidP="00411AD1">
            <w:pPr>
              <w:jc w:val="center"/>
              <w:rPr>
                <w:b/>
                <w:bCs/>
                <w:color w:val="FEFEFE"/>
                <w:sz w:val="22"/>
                <w:szCs w:val="22"/>
              </w:rPr>
            </w:pPr>
            <w:r w:rsidRPr="00214F40">
              <w:rPr>
                <w:b/>
                <w:bCs/>
                <w:color w:val="FEFEFE"/>
                <w:sz w:val="22"/>
                <w:szCs w:val="22"/>
              </w:rPr>
              <w:t>15</w:t>
            </w:r>
          </w:p>
        </w:tc>
        <w:tc>
          <w:tcPr>
            <w:tcW w:w="1730" w:type="dxa"/>
            <w:tcBorders>
              <w:top w:val="nil"/>
              <w:left w:val="nil"/>
              <w:bottom w:val="single" w:sz="4" w:space="0" w:color="000000"/>
              <w:right w:val="single" w:sz="4" w:space="0" w:color="000000"/>
            </w:tcBorders>
            <w:shd w:val="clear" w:color="auto" w:fill="auto"/>
            <w:noWrap/>
          </w:tcPr>
          <w:p w14:paraId="63F11615" w14:textId="11805D19"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150,412 </w:t>
            </w:r>
          </w:p>
        </w:tc>
        <w:tc>
          <w:tcPr>
            <w:tcW w:w="1730" w:type="dxa"/>
            <w:tcBorders>
              <w:top w:val="nil"/>
              <w:left w:val="nil"/>
              <w:bottom w:val="single" w:sz="4" w:space="0" w:color="000000"/>
              <w:right w:val="single" w:sz="4" w:space="0" w:color="000000"/>
            </w:tcBorders>
            <w:shd w:val="clear" w:color="auto" w:fill="auto"/>
            <w:noWrap/>
          </w:tcPr>
          <w:p w14:paraId="32E91F90" w14:textId="0480351E"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153,570 </w:t>
            </w:r>
          </w:p>
        </w:tc>
        <w:tc>
          <w:tcPr>
            <w:tcW w:w="1730" w:type="dxa"/>
            <w:tcBorders>
              <w:top w:val="nil"/>
              <w:left w:val="nil"/>
              <w:bottom w:val="single" w:sz="4" w:space="0" w:color="000000"/>
              <w:right w:val="single" w:sz="4" w:space="0" w:color="000000"/>
            </w:tcBorders>
            <w:shd w:val="clear" w:color="auto" w:fill="auto"/>
            <w:noWrap/>
          </w:tcPr>
          <w:p w14:paraId="346C9B6C" w14:textId="458279BE"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156,731 </w:t>
            </w:r>
          </w:p>
        </w:tc>
        <w:tc>
          <w:tcPr>
            <w:tcW w:w="1730" w:type="dxa"/>
            <w:tcBorders>
              <w:top w:val="nil"/>
              <w:left w:val="nil"/>
              <w:bottom w:val="single" w:sz="4" w:space="0" w:color="000000"/>
              <w:right w:val="single" w:sz="4" w:space="0" w:color="000000"/>
            </w:tcBorders>
            <w:shd w:val="clear" w:color="auto" w:fill="auto"/>
            <w:noWrap/>
          </w:tcPr>
          <w:p w14:paraId="45935C58" w14:textId="3985508E"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159,902 </w:t>
            </w:r>
          </w:p>
        </w:tc>
        <w:tc>
          <w:tcPr>
            <w:tcW w:w="1730" w:type="dxa"/>
            <w:tcBorders>
              <w:top w:val="nil"/>
              <w:left w:val="nil"/>
              <w:bottom w:val="single" w:sz="4" w:space="0" w:color="000000"/>
              <w:right w:val="single" w:sz="4" w:space="0" w:color="000000"/>
            </w:tcBorders>
            <w:shd w:val="clear" w:color="auto" w:fill="auto"/>
            <w:noWrap/>
          </w:tcPr>
          <w:p w14:paraId="414A7B34" w14:textId="4A702BF4"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163,067 </w:t>
            </w:r>
          </w:p>
        </w:tc>
        <w:tc>
          <w:tcPr>
            <w:tcW w:w="1730" w:type="dxa"/>
            <w:tcBorders>
              <w:top w:val="nil"/>
              <w:left w:val="nil"/>
              <w:bottom w:val="single" w:sz="4" w:space="0" w:color="000000"/>
              <w:right w:val="single" w:sz="4" w:space="0" w:color="000000"/>
            </w:tcBorders>
            <w:shd w:val="clear" w:color="auto" w:fill="auto"/>
            <w:noWrap/>
          </w:tcPr>
          <w:p w14:paraId="61654E8F" w14:textId="4C531DB6"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166,228 </w:t>
            </w:r>
          </w:p>
        </w:tc>
      </w:tr>
      <w:tr w:rsidR="00411AD1" w:rsidRPr="00214F40" w14:paraId="47A67262" w14:textId="77777777" w:rsidTr="00A16830">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03BECF3F" w14:textId="77777777" w:rsidR="00411AD1" w:rsidRPr="00214F40" w:rsidRDefault="00411AD1" w:rsidP="00411AD1">
            <w:pPr>
              <w:jc w:val="center"/>
              <w:rPr>
                <w:b/>
                <w:bCs/>
                <w:color w:val="FEFEFE"/>
                <w:sz w:val="22"/>
                <w:szCs w:val="22"/>
              </w:rPr>
            </w:pPr>
            <w:r w:rsidRPr="00214F40">
              <w:rPr>
                <w:b/>
                <w:bCs/>
                <w:color w:val="FEFEFE"/>
                <w:sz w:val="22"/>
                <w:szCs w:val="22"/>
              </w:rPr>
              <w:t>16</w:t>
            </w:r>
          </w:p>
        </w:tc>
        <w:tc>
          <w:tcPr>
            <w:tcW w:w="1730" w:type="dxa"/>
            <w:tcBorders>
              <w:top w:val="nil"/>
              <w:left w:val="nil"/>
              <w:bottom w:val="single" w:sz="4" w:space="0" w:color="000000"/>
              <w:right w:val="single" w:sz="4" w:space="0" w:color="000000"/>
            </w:tcBorders>
            <w:shd w:val="clear" w:color="000000" w:fill="C6D8F0"/>
            <w:noWrap/>
          </w:tcPr>
          <w:p w14:paraId="4A215843" w14:textId="2BA7A270"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151,336 </w:t>
            </w:r>
          </w:p>
        </w:tc>
        <w:tc>
          <w:tcPr>
            <w:tcW w:w="1730" w:type="dxa"/>
            <w:tcBorders>
              <w:top w:val="nil"/>
              <w:left w:val="nil"/>
              <w:bottom w:val="single" w:sz="4" w:space="0" w:color="000000"/>
              <w:right w:val="single" w:sz="4" w:space="0" w:color="000000"/>
            </w:tcBorders>
            <w:shd w:val="clear" w:color="000000" w:fill="C6D8F0"/>
            <w:noWrap/>
          </w:tcPr>
          <w:p w14:paraId="7C43DAE7" w14:textId="590F7BED"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154,492 </w:t>
            </w:r>
          </w:p>
        </w:tc>
        <w:tc>
          <w:tcPr>
            <w:tcW w:w="1730" w:type="dxa"/>
            <w:tcBorders>
              <w:top w:val="nil"/>
              <w:left w:val="nil"/>
              <w:bottom w:val="single" w:sz="4" w:space="0" w:color="000000"/>
              <w:right w:val="single" w:sz="4" w:space="0" w:color="000000"/>
            </w:tcBorders>
            <w:shd w:val="clear" w:color="000000" w:fill="C6D8F0"/>
            <w:noWrap/>
          </w:tcPr>
          <w:p w14:paraId="5231C495" w14:textId="421219C0"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157,651 </w:t>
            </w:r>
          </w:p>
        </w:tc>
        <w:tc>
          <w:tcPr>
            <w:tcW w:w="1730" w:type="dxa"/>
            <w:tcBorders>
              <w:top w:val="nil"/>
              <w:left w:val="nil"/>
              <w:bottom w:val="single" w:sz="4" w:space="0" w:color="000000"/>
              <w:right w:val="single" w:sz="4" w:space="0" w:color="000000"/>
            </w:tcBorders>
            <w:shd w:val="clear" w:color="000000" w:fill="C6D8F0"/>
            <w:noWrap/>
          </w:tcPr>
          <w:p w14:paraId="5A4F5AEC" w14:textId="4B72AEBF"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160,823 </w:t>
            </w:r>
          </w:p>
        </w:tc>
        <w:tc>
          <w:tcPr>
            <w:tcW w:w="1730" w:type="dxa"/>
            <w:tcBorders>
              <w:top w:val="nil"/>
              <w:left w:val="nil"/>
              <w:bottom w:val="single" w:sz="4" w:space="0" w:color="000000"/>
              <w:right w:val="single" w:sz="4" w:space="0" w:color="000000"/>
            </w:tcBorders>
            <w:shd w:val="clear" w:color="000000" w:fill="C6D8F0"/>
            <w:noWrap/>
          </w:tcPr>
          <w:p w14:paraId="316004EC" w14:textId="09A6A09E"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163,986 </w:t>
            </w:r>
          </w:p>
        </w:tc>
        <w:tc>
          <w:tcPr>
            <w:tcW w:w="1730" w:type="dxa"/>
            <w:tcBorders>
              <w:top w:val="nil"/>
              <w:left w:val="nil"/>
              <w:bottom w:val="single" w:sz="4" w:space="0" w:color="000000"/>
              <w:right w:val="single" w:sz="4" w:space="0" w:color="000000"/>
            </w:tcBorders>
            <w:shd w:val="clear" w:color="000000" w:fill="C6D8F0"/>
            <w:noWrap/>
          </w:tcPr>
          <w:p w14:paraId="4BA9AEDF" w14:textId="586C8EF6"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167,150 </w:t>
            </w:r>
          </w:p>
        </w:tc>
      </w:tr>
      <w:tr w:rsidR="00411AD1" w:rsidRPr="00214F40" w14:paraId="502E885F" w14:textId="77777777" w:rsidTr="00A16830">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577EFD7B" w14:textId="77777777" w:rsidR="00411AD1" w:rsidRPr="00214F40" w:rsidRDefault="00411AD1" w:rsidP="00411AD1">
            <w:pPr>
              <w:jc w:val="center"/>
              <w:rPr>
                <w:b/>
                <w:bCs/>
                <w:color w:val="FEFEFE"/>
                <w:sz w:val="22"/>
                <w:szCs w:val="22"/>
              </w:rPr>
            </w:pPr>
            <w:r w:rsidRPr="00214F40">
              <w:rPr>
                <w:b/>
                <w:bCs/>
                <w:color w:val="FEFEFE"/>
                <w:sz w:val="22"/>
                <w:szCs w:val="22"/>
              </w:rPr>
              <w:t>17</w:t>
            </w:r>
          </w:p>
        </w:tc>
        <w:tc>
          <w:tcPr>
            <w:tcW w:w="1730" w:type="dxa"/>
            <w:tcBorders>
              <w:top w:val="nil"/>
              <w:left w:val="nil"/>
              <w:bottom w:val="single" w:sz="4" w:space="0" w:color="000000"/>
              <w:right w:val="single" w:sz="4" w:space="0" w:color="000000"/>
            </w:tcBorders>
            <w:shd w:val="clear" w:color="auto" w:fill="auto"/>
            <w:noWrap/>
          </w:tcPr>
          <w:p w14:paraId="3DCF3665" w14:textId="57B54ABC"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152,255 </w:t>
            </w:r>
          </w:p>
        </w:tc>
        <w:tc>
          <w:tcPr>
            <w:tcW w:w="1730" w:type="dxa"/>
            <w:tcBorders>
              <w:top w:val="nil"/>
              <w:left w:val="nil"/>
              <w:bottom w:val="single" w:sz="4" w:space="0" w:color="000000"/>
              <w:right w:val="single" w:sz="4" w:space="0" w:color="000000"/>
            </w:tcBorders>
            <w:shd w:val="clear" w:color="auto" w:fill="auto"/>
            <w:noWrap/>
          </w:tcPr>
          <w:p w14:paraId="51668AF2" w14:textId="6100E031"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155,414 </w:t>
            </w:r>
          </w:p>
        </w:tc>
        <w:tc>
          <w:tcPr>
            <w:tcW w:w="1730" w:type="dxa"/>
            <w:tcBorders>
              <w:top w:val="nil"/>
              <w:left w:val="nil"/>
              <w:bottom w:val="single" w:sz="4" w:space="0" w:color="000000"/>
              <w:right w:val="single" w:sz="4" w:space="0" w:color="000000"/>
            </w:tcBorders>
            <w:shd w:val="clear" w:color="auto" w:fill="auto"/>
            <w:noWrap/>
          </w:tcPr>
          <w:p w14:paraId="65ED3FFA" w14:textId="79A5A618"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158,574 </w:t>
            </w:r>
          </w:p>
        </w:tc>
        <w:tc>
          <w:tcPr>
            <w:tcW w:w="1730" w:type="dxa"/>
            <w:tcBorders>
              <w:top w:val="nil"/>
              <w:left w:val="nil"/>
              <w:bottom w:val="single" w:sz="4" w:space="0" w:color="000000"/>
              <w:right w:val="single" w:sz="4" w:space="0" w:color="000000"/>
            </w:tcBorders>
            <w:shd w:val="clear" w:color="auto" w:fill="auto"/>
            <w:noWrap/>
          </w:tcPr>
          <w:p w14:paraId="59BC4065" w14:textId="62E1CEF1"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161,744 </w:t>
            </w:r>
          </w:p>
        </w:tc>
        <w:tc>
          <w:tcPr>
            <w:tcW w:w="1730" w:type="dxa"/>
            <w:tcBorders>
              <w:top w:val="nil"/>
              <w:left w:val="nil"/>
              <w:bottom w:val="single" w:sz="4" w:space="0" w:color="000000"/>
              <w:right w:val="single" w:sz="4" w:space="0" w:color="000000"/>
            </w:tcBorders>
            <w:shd w:val="clear" w:color="auto" w:fill="auto"/>
            <w:noWrap/>
          </w:tcPr>
          <w:p w14:paraId="25FF5615" w14:textId="0BCCE6DE"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164,907 </w:t>
            </w:r>
          </w:p>
        </w:tc>
        <w:tc>
          <w:tcPr>
            <w:tcW w:w="1730" w:type="dxa"/>
            <w:tcBorders>
              <w:top w:val="nil"/>
              <w:left w:val="nil"/>
              <w:bottom w:val="single" w:sz="4" w:space="0" w:color="000000"/>
              <w:right w:val="single" w:sz="4" w:space="0" w:color="000000"/>
            </w:tcBorders>
            <w:shd w:val="clear" w:color="auto" w:fill="auto"/>
            <w:noWrap/>
          </w:tcPr>
          <w:p w14:paraId="4F9632FA" w14:textId="4EC19B07"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168,071 </w:t>
            </w:r>
          </w:p>
        </w:tc>
      </w:tr>
      <w:tr w:rsidR="00411AD1" w:rsidRPr="00214F40" w14:paraId="18EDC5B7" w14:textId="77777777" w:rsidTr="00F9532F">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24327F67" w14:textId="77777777" w:rsidR="00411AD1" w:rsidRPr="00214F40" w:rsidRDefault="00411AD1" w:rsidP="00411AD1">
            <w:pPr>
              <w:jc w:val="center"/>
              <w:rPr>
                <w:b/>
                <w:bCs/>
                <w:color w:val="FEFEFE"/>
                <w:sz w:val="22"/>
                <w:szCs w:val="22"/>
              </w:rPr>
            </w:pPr>
            <w:r w:rsidRPr="00214F40">
              <w:rPr>
                <w:b/>
                <w:bCs/>
                <w:color w:val="FEFEFE"/>
                <w:sz w:val="22"/>
                <w:szCs w:val="22"/>
              </w:rPr>
              <w:t>18</w:t>
            </w:r>
          </w:p>
        </w:tc>
        <w:tc>
          <w:tcPr>
            <w:tcW w:w="1730" w:type="dxa"/>
            <w:tcBorders>
              <w:top w:val="nil"/>
              <w:left w:val="nil"/>
              <w:bottom w:val="single" w:sz="4" w:space="0" w:color="000000"/>
              <w:right w:val="single" w:sz="4" w:space="0" w:color="000000"/>
            </w:tcBorders>
            <w:shd w:val="clear" w:color="000000" w:fill="C6D8F0"/>
            <w:noWrap/>
          </w:tcPr>
          <w:p w14:paraId="404E528F" w14:textId="74654736"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153,177 </w:t>
            </w:r>
          </w:p>
        </w:tc>
        <w:tc>
          <w:tcPr>
            <w:tcW w:w="1730" w:type="dxa"/>
            <w:tcBorders>
              <w:top w:val="nil"/>
              <w:left w:val="nil"/>
              <w:bottom w:val="single" w:sz="4" w:space="0" w:color="000000"/>
              <w:right w:val="single" w:sz="4" w:space="0" w:color="000000"/>
            </w:tcBorders>
            <w:shd w:val="clear" w:color="000000" w:fill="C6D8F0"/>
            <w:noWrap/>
          </w:tcPr>
          <w:p w14:paraId="17C1FE03" w14:textId="6C69E37E"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156,334 </w:t>
            </w:r>
          </w:p>
        </w:tc>
        <w:tc>
          <w:tcPr>
            <w:tcW w:w="1730" w:type="dxa"/>
            <w:tcBorders>
              <w:top w:val="nil"/>
              <w:left w:val="nil"/>
              <w:bottom w:val="single" w:sz="4" w:space="0" w:color="000000"/>
              <w:right w:val="single" w:sz="4" w:space="0" w:color="000000"/>
            </w:tcBorders>
            <w:shd w:val="clear" w:color="000000" w:fill="C6D8F0"/>
            <w:noWrap/>
          </w:tcPr>
          <w:p w14:paraId="083A6633" w14:textId="354942CC"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159,496 </w:t>
            </w:r>
          </w:p>
        </w:tc>
        <w:tc>
          <w:tcPr>
            <w:tcW w:w="1730" w:type="dxa"/>
            <w:tcBorders>
              <w:top w:val="nil"/>
              <w:left w:val="nil"/>
              <w:bottom w:val="single" w:sz="4" w:space="0" w:color="000000"/>
              <w:right w:val="single" w:sz="4" w:space="0" w:color="000000"/>
            </w:tcBorders>
            <w:shd w:val="clear" w:color="000000" w:fill="C6D8F0"/>
            <w:noWrap/>
          </w:tcPr>
          <w:p w14:paraId="436F7357" w14:textId="569466D9"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162,666 </w:t>
            </w:r>
          </w:p>
        </w:tc>
        <w:tc>
          <w:tcPr>
            <w:tcW w:w="1730" w:type="dxa"/>
            <w:tcBorders>
              <w:top w:val="nil"/>
              <w:left w:val="nil"/>
              <w:bottom w:val="single" w:sz="4" w:space="0" w:color="000000"/>
              <w:right w:val="single" w:sz="4" w:space="0" w:color="000000"/>
            </w:tcBorders>
            <w:shd w:val="clear" w:color="000000" w:fill="C6D8F0"/>
            <w:noWrap/>
          </w:tcPr>
          <w:p w14:paraId="25A8AF04" w14:textId="163A6B66"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165,829 </w:t>
            </w:r>
          </w:p>
        </w:tc>
        <w:tc>
          <w:tcPr>
            <w:tcW w:w="1730" w:type="dxa"/>
            <w:tcBorders>
              <w:top w:val="nil"/>
              <w:left w:val="nil"/>
              <w:bottom w:val="single" w:sz="4" w:space="0" w:color="000000"/>
              <w:right w:val="single" w:sz="4" w:space="0" w:color="000000"/>
            </w:tcBorders>
            <w:shd w:val="clear" w:color="000000" w:fill="C6D8F0"/>
            <w:noWrap/>
          </w:tcPr>
          <w:p w14:paraId="534F0132" w14:textId="5A36F65A"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168,992 </w:t>
            </w:r>
          </w:p>
        </w:tc>
      </w:tr>
      <w:tr w:rsidR="00411AD1" w:rsidRPr="00214F40" w14:paraId="71879EF7" w14:textId="77777777" w:rsidTr="00F9532F">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74C6BC31" w14:textId="77777777" w:rsidR="00411AD1" w:rsidRPr="00214F40" w:rsidRDefault="00411AD1" w:rsidP="00411AD1">
            <w:pPr>
              <w:jc w:val="center"/>
              <w:rPr>
                <w:b/>
                <w:bCs/>
                <w:color w:val="FEFEFE"/>
                <w:sz w:val="22"/>
                <w:szCs w:val="22"/>
              </w:rPr>
            </w:pPr>
            <w:r w:rsidRPr="00214F40">
              <w:rPr>
                <w:b/>
                <w:bCs/>
                <w:color w:val="FEFEFE"/>
                <w:sz w:val="22"/>
                <w:szCs w:val="22"/>
              </w:rPr>
              <w:t>19</w:t>
            </w:r>
          </w:p>
        </w:tc>
        <w:tc>
          <w:tcPr>
            <w:tcW w:w="1730" w:type="dxa"/>
            <w:tcBorders>
              <w:top w:val="nil"/>
              <w:left w:val="nil"/>
              <w:bottom w:val="single" w:sz="4" w:space="0" w:color="000000"/>
              <w:right w:val="single" w:sz="4" w:space="0" w:color="000000"/>
            </w:tcBorders>
            <w:shd w:val="clear" w:color="auto" w:fill="auto"/>
            <w:noWrap/>
          </w:tcPr>
          <w:p w14:paraId="072EA548" w14:textId="0995D3C8"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154,098 </w:t>
            </w:r>
          </w:p>
        </w:tc>
        <w:tc>
          <w:tcPr>
            <w:tcW w:w="1730" w:type="dxa"/>
            <w:tcBorders>
              <w:top w:val="nil"/>
              <w:left w:val="nil"/>
              <w:bottom w:val="single" w:sz="4" w:space="0" w:color="000000"/>
              <w:right w:val="single" w:sz="4" w:space="0" w:color="000000"/>
            </w:tcBorders>
            <w:shd w:val="clear" w:color="auto" w:fill="auto"/>
            <w:noWrap/>
          </w:tcPr>
          <w:p w14:paraId="238769D7" w14:textId="53EA6783"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157,255 </w:t>
            </w:r>
          </w:p>
        </w:tc>
        <w:tc>
          <w:tcPr>
            <w:tcW w:w="1730" w:type="dxa"/>
            <w:tcBorders>
              <w:top w:val="nil"/>
              <w:left w:val="nil"/>
              <w:bottom w:val="single" w:sz="4" w:space="0" w:color="000000"/>
              <w:right w:val="single" w:sz="4" w:space="0" w:color="000000"/>
            </w:tcBorders>
            <w:shd w:val="clear" w:color="auto" w:fill="auto"/>
            <w:noWrap/>
          </w:tcPr>
          <w:p w14:paraId="1CF416CD" w14:textId="6291EDD8"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160,415 </w:t>
            </w:r>
          </w:p>
        </w:tc>
        <w:tc>
          <w:tcPr>
            <w:tcW w:w="1730" w:type="dxa"/>
            <w:tcBorders>
              <w:top w:val="nil"/>
              <w:left w:val="nil"/>
              <w:bottom w:val="single" w:sz="4" w:space="0" w:color="000000"/>
              <w:right w:val="single" w:sz="4" w:space="0" w:color="000000"/>
            </w:tcBorders>
            <w:shd w:val="clear" w:color="auto" w:fill="auto"/>
            <w:noWrap/>
          </w:tcPr>
          <w:p w14:paraId="5B1B8B11" w14:textId="135E6ED5"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163,586 </w:t>
            </w:r>
          </w:p>
        </w:tc>
        <w:tc>
          <w:tcPr>
            <w:tcW w:w="1730" w:type="dxa"/>
            <w:tcBorders>
              <w:top w:val="nil"/>
              <w:left w:val="nil"/>
              <w:bottom w:val="single" w:sz="4" w:space="0" w:color="000000"/>
              <w:right w:val="single" w:sz="4" w:space="0" w:color="000000"/>
            </w:tcBorders>
            <w:shd w:val="clear" w:color="auto" w:fill="auto"/>
            <w:noWrap/>
          </w:tcPr>
          <w:p w14:paraId="4AB2E7C9" w14:textId="28CEA26B"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166,749 </w:t>
            </w:r>
          </w:p>
        </w:tc>
        <w:tc>
          <w:tcPr>
            <w:tcW w:w="1730" w:type="dxa"/>
            <w:tcBorders>
              <w:top w:val="nil"/>
              <w:left w:val="nil"/>
              <w:bottom w:val="single" w:sz="4" w:space="0" w:color="000000"/>
              <w:right w:val="single" w:sz="4" w:space="0" w:color="000000"/>
            </w:tcBorders>
            <w:shd w:val="clear" w:color="auto" w:fill="auto"/>
            <w:noWrap/>
          </w:tcPr>
          <w:p w14:paraId="4C72F757" w14:textId="1A39AFD3"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169,911 </w:t>
            </w:r>
          </w:p>
        </w:tc>
      </w:tr>
      <w:tr w:rsidR="00411AD1" w:rsidRPr="00214F40" w14:paraId="13ACE5C5" w14:textId="77777777" w:rsidTr="00F9532F">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7AEA6C2D" w14:textId="77777777" w:rsidR="00411AD1" w:rsidRPr="00214F40" w:rsidRDefault="00411AD1" w:rsidP="00411AD1">
            <w:pPr>
              <w:jc w:val="center"/>
              <w:rPr>
                <w:b/>
                <w:bCs/>
                <w:color w:val="FEFEFE"/>
                <w:sz w:val="22"/>
                <w:szCs w:val="22"/>
              </w:rPr>
            </w:pPr>
            <w:r w:rsidRPr="00214F40">
              <w:rPr>
                <w:b/>
                <w:bCs/>
                <w:color w:val="FEFEFE"/>
                <w:sz w:val="22"/>
                <w:szCs w:val="22"/>
              </w:rPr>
              <w:t>20</w:t>
            </w:r>
          </w:p>
        </w:tc>
        <w:tc>
          <w:tcPr>
            <w:tcW w:w="1730" w:type="dxa"/>
            <w:tcBorders>
              <w:top w:val="nil"/>
              <w:left w:val="nil"/>
              <w:bottom w:val="single" w:sz="4" w:space="0" w:color="000000"/>
              <w:right w:val="single" w:sz="4" w:space="0" w:color="000000"/>
            </w:tcBorders>
            <w:shd w:val="clear" w:color="000000" w:fill="C6D8F0"/>
            <w:noWrap/>
          </w:tcPr>
          <w:p w14:paraId="0E4503B2" w14:textId="321AFA09"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155,018 </w:t>
            </w:r>
          </w:p>
        </w:tc>
        <w:tc>
          <w:tcPr>
            <w:tcW w:w="1730" w:type="dxa"/>
            <w:tcBorders>
              <w:top w:val="nil"/>
              <w:left w:val="nil"/>
              <w:bottom w:val="single" w:sz="4" w:space="0" w:color="000000"/>
              <w:right w:val="single" w:sz="4" w:space="0" w:color="000000"/>
            </w:tcBorders>
            <w:shd w:val="clear" w:color="000000" w:fill="C6D8F0"/>
            <w:noWrap/>
          </w:tcPr>
          <w:p w14:paraId="08AB7532" w14:textId="4FF6F094"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158,176 </w:t>
            </w:r>
          </w:p>
        </w:tc>
        <w:tc>
          <w:tcPr>
            <w:tcW w:w="1730" w:type="dxa"/>
            <w:tcBorders>
              <w:top w:val="nil"/>
              <w:left w:val="nil"/>
              <w:bottom w:val="single" w:sz="4" w:space="0" w:color="000000"/>
              <w:right w:val="single" w:sz="4" w:space="0" w:color="000000"/>
            </w:tcBorders>
            <w:shd w:val="clear" w:color="000000" w:fill="C6D8F0"/>
            <w:noWrap/>
          </w:tcPr>
          <w:p w14:paraId="34BBB51D" w14:textId="4F783847"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161,338 </w:t>
            </w:r>
          </w:p>
        </w:tc>
        <w:tc>
          <w:tcPr>
            <w:tcW w:w="1730" w:type="dxa"/>
            <w:tcBorders>
              <w:top w:val="nil"/>
              <w:left w:val="nil"/>
              <w:bottom w:val="single" w:sz="4" w:space="0" w:color="000000"/>
              <w:right w:val="single" w:sz="4" w:space="0" w:color="000000"/>
            </w:tcBorders>
            <w:shd w:val="clear" w:color="000000" w:fill="C6D8F0"/>
            <w:noWrap/>
          </w:tcPr>
          <w:p w14:paraId="201FEAFC" w14:textId="5213E5D1"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164,508 </w:t>
            </w:r>
          </w:p>
        </w:tc>
        <w:tc>
          <w:tcPr>
            <w:tcW w:w="1730" w:type="dxa"/>
            <w:tcBorders>
              <w:top w:val="nil"/>
              <w:left w:val="nil"/>
              <w:bottom w:val="single" w:sz="4" w:space="0" w:color="000000"/>
              <w:right w:val="single" w:sz="4" w:space="0" w:color="000000"/>
            </w:tcBorders>
            <w:shd w:val="clear" w:color="000000" w:fill="C6D8F0"/>
            <w:noWrap/>
          </w:tcPr>
          <w:p w14:paraId="03868A09" w14:textId="60645D96"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167,672 </w:t>
            </w:r>
          </w:p>
        </w:tc>
        <w:tc>
          <w:tcPr>
            <w:tcW w:w="1730" w:type="dxa"/>
            <w:tcBorders>
              <w:top w:val="nil"/>
              <w:left w:val="nil"/>
              <w:bottom w:val="single" w:sz="4" w:space="0" w:color="000000"/>
              <w:right w:val="single" w:sz="4" w:space="0" w:color="000000"/>
            </w:tcBorders>
            <w:shd w:val="clear" w:color="000000" w:fill="C6D8F0"/>
            <w:noWrap/>
          </w:tcPr>
          <w:p w14:paraId="5B6A2F7E" w14:textId="05673B75"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170,833 </w:t>
            </w:r>
          </w:p>
        </w:tc>
      </w:tr>
      <w:tr w:rsidR="00411AD1" w:rsidRPr="00214F40" w14:paraId="6C901281" w14:textId="77777777" w:rsidTr="00F9532F">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6AF766BE" w14:textId="77777777" w:rsidR="00411AD1" w:rsidRPr="00214F40" w:rsidRDefault="00411AD1" w:rsidP="00411AD1">
            <w:pPr>
              <w:jc w:val="center"/>
              <w:rPr>
                <w:b/>
                <w:bCs/>
                <w:color w:val="FEFEFE"/>
                <w:sz w:val="22"/>
                <w:szCs w:val="22"/>
              </w:rPr>
            </w:pPr>
            <w:r w:rsidRPr="00214F40">
              <w:rPr>
                <w:b/>
                <w:bCs/>
                <w:color w:val="FEFEFE"/>
                <w:sz w:val="22"/>
                <w:szCs w:val="22"/>
              </w:rPr>
              <w:t>21</w:t>
            </w:r>
          </w:p>
        </w:tc>
        <w:tc>
          <w:tcPr>
            <w:tcW w:w="1730" w:type="dxa"/>
            <w:tcBorders>
              <w:top w:val="nil"/>
              <w:left w:val="nil"/>
              <w:bottom w:val="single" w:sz="4" w:space="0" w:color="000000"/>
              <w:right w:val="single" w:sz="4" w:space="0" w:color="000000"/>
            </w:tcBorders>
            <w:shd w:val="clear" w:color="auto" w:fill="auto"/>
            <w:noWrap/>
          </w:tcPr>
          <w:p w14:paraId="302D7F5C" w14:textId="6460A38F"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155,941 </w:t>
            </w:r>
          </w:p>
        </w:tc>
        <w:tc>
          <w:tcPr>
            <w:tcW w:w="1730" w:type="dxa"/>
            <w:tcBorders>
              <w:top w:val="nil"/>
              <w:left w:val="nil"/>
              <w:bottom w:val="single" w:sz="4" w:space="0" w:color="000000"/>
              <w:right w:val="single" w:sz="4" w:space="0" w:color="000000"/>
            </w:tcBorders>
            <w:shd w:val="clear" w:color="auto" w:fill="auto"/>
            <w:noWrap/>
          </w:tcPr>
          <w:p w14:paraId="5C7BBB78" w14:textId="6A6F9DA8"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159,098 </w:t>
            </w:r>
          </w:p>
        </w:tc>
        <w:tc>
          <w:tcPr>
            <w:tcW w:w="1730" w:type="dxa"/>
            <w:tcBorders>
              <w:top w:val="nil"/>
              <w:left w:val="nil"/>
              <w:bottom w:val="single" w:sz="4" w:space="0" w:color="000000"/>
              <w:right w:val="single" w:sz="4" w:space="0" w:color="000000"/>
            </w:tcBorders>
            <w:shd w:val="clear" w:color="auto" w:fill="auto"/>
            <w:noWrap/>
          </w:tcPr>
          <w:p w14:paraId="11D3DCA3" w14:textId="570027C5"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162,257 </w:t>
            </w:r>
          </w:p>
        </w:tc>
        <w:tc>
          <w:tcPr>
            <w:tcW w:w="1730" w:type="dxa"/>
            <w:tcBorders>
              <w:top w:val="nil"/>
              <w:left w:val="nil"/>
              <w:bottom w:val="single" w:sz="4" w:space="0" w:color="000000"/>
              <w:right w:val="single" w:sz="4" w:space="0" w:color="000000"/>
            </w:tcBorders>
            <w:shd w:val="clear" w:color="auto" w:fill="auto"/>
            <w:noWrap/>
          </w:tcPr>
          <w:p w14:paraId="07C41E3A" w14:textId="3C02A66E"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165,428 </w:t>
            </w:r>
          </w:p>
        </w:tc>
        <w:tc>
          <w:tcPr>
            <w:tcW w:w="1730" w:type="dxa"/>
            <w:tcBorders>
              <w:top w:val="nil"/>
              <w:left w:val="nil"/>
              <w:bottom w:val="single" w:sz="4" w:space="0" w:color="000000"/>
              <w:right w:val="single" w:sz="4" w:space="0" w:color="000000"/>
            </w:tcBorders>
            <w:shd w:val="clear" w:color="auto" w:fill="auto"/>
            <w:noWrap/>
          </w:tcPr>
          <w:p w14:paraId="09C855B7" w14:textId="4CB79916"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168,592 </w:t>
            </w:r>
          </w:p>
        </w:tc>
        <w:tc>
          <w:tcPr>
            <w:tcW w:w="1730" w:type="dxa"/>
            <w:tcBorders>
              <w:top w:val="nil"/>
              <w:left w:val="nil"/>
              <w:bottom w:val="single" w:sz="4" w:space="0" w:color="000000"/>
              <w:right w:val="single" w:sz="4" w:space="0" w:color="000000"/>
            </w:tcBorders>
            <w:shd w:val="clear" w:color="auto" w:fill="auto"/>
            <w:noWrap/>
          </w:tcPr>
          <w:p w14:paraId="658CFB42" w14:textId="3A78B3A4"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171,754 </w:t>
            </w:r>
          </w:p>
        </w:tc>
      </w:tr>
      <w:tr w:rsidR="00411AD1" w:rsidRPr="00214F40" w14:paraId="6A0A933B" w14:textId="77777777" w:rsidTr="00F9532F">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6E22BE8B" w14:textId="77777777" w:rsidR="00411AD1" w:rsidRPr="00214F40" w:rsidRDefault="00411AD1" w:rsidP="00411AD1">
            <w:pPr>
              <w:jc w:val="center"/>
              <w:rPr>
                <w:b/>
                <w:bCs/>
                <w:color w:val="FEFEFE"/>
                <w:sz w:val="22"/>
                <w:szCs w:val="22"/>
              </w:rPr>
            </w:pPr>
            <w:r w:rsidRPr="00214F40">
              <w:rPr>
                <w:b/>
                <w:bCs/>
                <w:color w:val="FEFEFE"/>
                <w:sz w:val="22"/>
                <w:szCs w:val="22"/>
              </w:rPr>
              <w:t>22</w:t>
            </w:r>
          </w:p>
        </w:tc>
        <w:tc>
          <w:tcPr>
            <w:tcW w:w="1730" w:type="dxa"/>
            <w:tcBorders>
              <w:top w:val="nil"/>
              <w:left w:val="nil"/>
              <w:bottom w:val="single" w:sz="4" w:space="0" w:color="000000"/>
              <w:right w:val="single" w:sz="4" w:space="0" w:color="000000"/>
            </w:tcBorders>
            <w:shd w:val="clear" w:color="000000" w:fill="C6D8F0"/>
            <w:noWrap/>
          </w:tcPr>
          <w:p w14:paraId="45F4D90D" w14:textId="43905B77"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156,861 </w:t>
            </w:r>
          </w:p>
        </w:tc>
        <w:tc>
          <w:tcPr>
            <w:tcW w:w="1730" w:type="dxa"/>
            <w:tcBorders>
              <w:top w:val="nil"/>
              <w:left w:val="nil"/>
              <w:bottom w:val="single" w:sz="4" w:space="0" w:color="000000"/>
              <w:right w:val="single" w:sz="4" w:space="0" w:color="000000"/>
            </w:tcBorders>
            <w:shd w:val="clear" w:color="000000" w:fill="C6D8F0"/>
            <w:noWrap/>
          </w:tcPr>
          <w:p w14:paraId="5D37999E" w14:textId="1411C99D"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160,018 </w:t>
            </w:r>
          </w:p>
        </w:tc>
        <w:tc>
          <w:tcPr>
            <w:tcW w:w="1730" w:type="dxa"/>
            <w:tcBorders>
              <w:top w:val="nil"/>
              <w:left w:val="nil"/>
              <w:bottom w:val="single" w:sz="4" w:space="0" w:color="000000"/>
              <w:right w:val="single" w:sz="4" w:space="0" w:color="000000"/>
            </w:tcBorders>
            <w:shd w:val="clear" w:color="000000" w:fill="C6D8F0"/>
            <w:noWrap/>
          </w:tcPr>
          <w:p w14:paraId="390D30B2" w14:textId="0970364C"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163,178 </w:t>
            </w:r>
          </w:p>
        </w:tc>
        <w:tc>
          <w:tcPr>
            <w:tcW w:w="1730" w:type="dxa"/>
            <w:tcBorders>
              <w:top w:val="nil"/>
              <w:left w:val="nil"/>
              <w:bottom w:val="single" w:sz="4" w:space="0" w:color="000000"/>
              <w:right w:val="single" w:sz="4" w:space="0" w:color="000000"/>
            </w:tcBorders>
            <w:shd w:val="clear" w:color="000000" w:fill="C6D8F0"/>
            <w:noWrap/>
          </w:tcPr>
          <w:p w14:paraId="4A11DE87" w14:textId="30DFC62C"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166,348 </w:t>
            </w:r>
          </w:p>
        </w:tc>
        <w:tc>
          <w:tcPr>
            <w:tcW w:w="1730" w:type="dxa"/>
            <w:tcBorders>
              <w:top w:val="nil"/>
              <w:left w:val="nil"/>
              <w:bottom w:val="single" w:sz="4" w:space="0" w:color="000000"/>
              <w:right w:val="single" w:sz="4" w:space="0" w:color="000000"/>
            </w:tcBorders>
            <w:shd w:val="clear" w:color="000000" w:fill="C6D8F0"/>
            <w:noWrap/>
          </w:tcPr>
          <w:p w14:paraId="2A92ADEC" w14:textId="13C2412E"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169,510 </w:t>
            </w:r>
          </w:p>
        </w:tc>
        <w:tc>
          <w:tcPr>
            <w:tcW w:w="1730" w:type="dxa"/>
            <w:tcBorders>
              <w:top w:val="nil"/>
              <w:left w:val="nil"/>
              <w:bottom w:val="single" w:sz="4" w:space="0" w:color="000000"/>
              <w:right w:val="single" w:sz="4" w:space="0" w:color="000000"/>
            </w:tcBorders>
            <w:shd w:val="clear" w:color="000000" w:fill="C6D8F0"/>
            <w:noWrap/>
          </w:tcPr>
          <w:p w14:paraId="5826F825" w14:textId="1E4B4839"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172,675 </w:t>
            </w:r>
          </w:p>
        </w:tc>
      </w:tr>
      <w:tr w:rsidR="00411AD1" w:rsidRPr="00214F40" w14:paraId="65C52545" w14:textId="77777777" w:rsidTr="00F9532F">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32BF3EF0" w14:textId="77777777" w:rsidR="00411AD1" w:rsidRPr="00214F40" w:rsidRDefault="00411AD1" w:rsidP="00411AD1">
            <w:pPr>
              <w:jc w:val="center"/>
              <w:rPr>
                <w:b/>
                <w:bCs/>
                <w:color w:val="FEFEFE"/>
                <w:sz w:val="22"/>
                <w:szCs w:val="22"/>
              </w:rPr>
            </w:pPr>
            <w:r w:rsidRPr="00214F40">
              <w:rPr>
                <w:b/>
                <w:bCs/>
                <w:color w:val="FEFEFE"/>
                <w:sz w:val="22"/>
                <w:szCs w:val="22"/>
              </w:rPr>
              <w:t>23</w:t>
            </w:r>
          </w:p>
        </w:tc>
        <w:tc>
          <w:tcPr>
            <w:tcW w:w="1730" w:type="dxa"/>
            <w:tcBorders>
              <w:top w:val="nil"/>
              <w:left w:val="nil"/>
              <w:bottom w:val="single" w:sz="4" w:space="0" w:color="000000"/>
              <w:right w:val="single" w:sz="4" w:space="0" w:color="000000"/>
            </w:tcBorders>
            <w:shd w:val="clear" w:color="auto" w:fill="auto"/>
            <w:noWrap/>
          </w:tcPr>
          <w:p w14:paraId="6DDE445E" w14:textId="491E6343"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157,783 </w:t>
            </w:r>
          </w:p>
        </w:tc>
        <w:tc>
          <w:tcPr>
            <w:tcW w:w="1730" w:type="dxa"/>
            <w:tcBorders>
              <w:top w:val="nil"/>
              <w:left w:val="nil"/>
              <w:bottom w:val="single" w:sz="4" w:space="0" w:color="000000"/>
              <w:right w:val="single" w:sz="4" w:space="0" w:color="000000"/>
            </w:tcBorders>
            <w:shd w:val="clear" w:color="auto" w:fill="auto"/>
            <w:noWrap/>
          </w:tcPr>
          <w:p w14:paraId="02F1B96C" w14:textId="2DD2CFCB"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160,940 </w:t>
            </w:r>
          </w:p>
        </w:tc>
        <w:tc>
          <w:tcPr>
            <w:tcW w:w="1730" w:type="dxa"/>
            <w:tcBorders>
              <w:top w:val="nil"/>
              <w:left w:val="nil"/>
              <w:bottom w:val="single" w:sz="4" w:space="0" w:color="000000"/>
              <w:right w:val="single" w:sz="4" w:space="0" w:color="000000"/>
            </w:tcBorders>
            <w:shd w:val="clear" w:color="auto" w:fill="auto"/>
            <w:noWrap/>
          </w:tcPr>
          <w:p w14:paraId="0E630DAC" w14:textId="0B7A590B"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164,099 </w:t>
            </w:r>
          </w:p>
        </w:tc>
        <w:tc>
          <w:tcPr>
            <w:tcW w:w="1730" w:type="dxa"/>
            <w:tcBorders>
              <w:top w:val="nil"/>
              <w:left w:val="nil"/>
              <w:bottom w:val="single" w:sz="4" w:space="0" w:color="000000"/>
              <w:right w:val="single" w:sz="4" w:space="0" w:color="000000"/>
            </w:tcBorders>
            <w:shd w:val="clear" w:color="auto" w:fill="auto"/>
            <w:noWrap/>
          </w:tcPr>
          <w:p w14:paraId="09104420" w14:textId="6FB6BA9C"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167,271 </w:t>
            </w:r>
          </w:p>
        </w:tc>
        <w:tc>
          <w:tcPr>
            <w:tcW w:w="1730" w:type="dxa"/>
            <w:tcBorders>
              <w:top w:val="nil"/>
              <w:left w:val="nil"/>
              <w:bottom w:val="single" w:sz="4" w:space="0" w:color="000000"/>
              <w:right w:val="single" w:sz="4" w:space="0" w:color="000000"/>
            </w:tcBorders>
            <w:shd w:val="clear" w:color="auto" w:fill="auto"/>
            <w:noWrap/>
          </w:tcPr>
          <w:p w14:paraId="5012326D" w14:textId="5021D4AD"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170,432 </w:t>
            </w:r>
          </w:p>
        </w:tc>
        <w:tc>
          <w:tcPr>
            <w:tcW w:w="1730" w:type="dxa"/>
            <w:tcBorders>
              <w:top w:val="nil"/>
              <w:left w:val="nil"/>
              <w:bottom w:val="single" w:sz="4" w:space="0" w:color="000000"/>
              <w:right w:val="single" w:sz="4" w:space="0" w:color="000000"/>
            </w:tcBorders>
            <w:shd w:val="clear" w:color="auto" w:fill="auto"/>
            <w:noWrap/>
          </w:tcPr>
          <w:p w14:paraId="65255F47" w14:textId="3CE8E12A"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173,597 </w:t>
            </w:r>
          </w:p>
        </w:tc>
      </w:tr>
      <w:tr w:rsidR="00411AD1" w:rsidRPr="00214F40" w14:paraId="0DDEA4D1" w14:textId="77777777" w:rsidTr="00F9532F">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5733B948" w14:textId="77777777" w:rsidR="00411AD1" w:rsidRPr="00214F40" w:rsidRDefault="00411AD1" w:rsidP="00411AD1">
            <w:pPr>
              <w:jc w:val="center"/>
              <w:rPr>
                <w:b/>
                <w:bCs/>
                <w:color w:val="FEFEFE"/>
                <w:sz w:val="22"/>
                <w:szCs w:val="22"/>
              </w:rPr>
            </w:pPr>
            <w:r w:rsidRPr="00214F40">
              <w:rPr>
                <w:b/>
                <w:bCs/>
                <w:color w:val="FEFEFE"/>
                <w:sz w:val="22"/>
                <w:szCs w:val="22"/>
              </w:rPr>
              <w:t>24</w:t>
            </w:r>
          </w:p>
        </w:tc>
        <w:tc>
          <w:tcPr>
            <w:tcW w:w="1730" w:type="dxa"/>
            <w:tcBorders>
              <w:top w:val="nil"/>
              <w:left w:val="nil"/>
              <w:bottom w:val="single" w:sz="4" w:space="0" w:color="000000"/>
              <w:right w:val="single" w:sz="4" w:space="0" w:color="000000"/>
            </w:tcBorders>
            <w:shd w:val="clear" w:color="000000" w:fill="C6D8F0"/>
            <w:noWrap/>
          </w:tcPr>
          <w:p w14:paraId="7657EA9A" w14:textId="4D12ECD0"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158,702 </w:t>
            </w:r>
          </w:p>
        </w:tc>
        <w:tc>
          <w:tcPr>
            <w:tcW w:w="1730" w:type="dxa"/>
            <w:tcBorders>
              <w:top w:val="nil"/>
              <w:left w:val="nil"/>
              <w:bottom w:val="single" w:sz="4" w:space="0" w:color="000000"/>
              <w:right w:val="single" w:sz="4" w:space="0" w:color="000000"/>
            </w:tcBorders>
            <w:shd w:val="clear" w:color="000000" w:fill="C6D8F0"/>
            <w:noWrap/>
          </w:tcPr>
          <w:p w14:paraId="25D001EB" w14:textId="6A13B842"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161,860 </w:t>
            </w:r>
          </w:p>
        </w:tc>
        <w:tc>
          <w:tcPr>
            <w:tcW w:w="1730" w:type="dxa"/>
            <w:tcBorders>
              <w:top w:val="nil"/>
              <w:left w:val="nil"/>
              <w:bottom w:val="single" w:sz="4" w:space="0" w:color="000000"/>
              <w:right w:val="single" w:sz="4" w:space="0" w:color="000000"/>
            </w:tcBorders>
            <w:shd w:val="clear" w:color="000000" w:fill="C6D8F0"/>
            <w:noWrap/>
          </w:tcPr>
          <w:p w14:paraId="37E66478" w14:textId="1190ADDF"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165,021 </w:t>
            </w:r>
          </w:p>
        </w:tc>
        <w:tc>
          <w:tcPr>
            <w:tcW w:w="1730" w:type="dxa"/>
            <w:tcBorders>
              <w:top w:val="nil"/>
              <w:left w:val="nil"/>
              <w:bottom w:val="single" w:sz="4" w:space="0" w:color="000000"/>
              <w:right w:val="single" w:sz="4" w:space="0" w:color="000000"/>
            </w:tcBorders>
            <w:shd w:val="clear" w:color="000000" w:fill="C6D8F0"/>
            <w:noWrap/>
          </w:tcPr>
          <w:p w14:paraId="1CA9301B" w14:textId="766AFB15"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168,190 </w:t>
            </w:r>
          </w:p>
        </w:tc>
        <w:tc>
          <w:tcPr>
            <w:tcW w:w="1730" w:type="dxa"/>
            <w:tcBorders>
              <w:top w:val="nil"/>
              <w:left w:val="nil"/>
              <w:bottom w:val="single" w:sz="4" w:space="0" w:color="000000"/>
              <w:right w:val="single" w:sz="4" w:space="0" w:color="000000"/>
            </w:tcBorders>
            <w:shd w:val="clear" w:color="000000" w:fill="C6D8F0"/>
            <w:noWrap/>
          </w:tcPr>
          <w:p w14:paraId="21A72D7D" w14:textId="012F41E1"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171,354 </w:t>
            </w:r>
          </w:p>
        </w:tc>
        <w:tc>
          <w:tcPr>
            <w:tcW w:w="1730" w:type="dxa"/>
            <w:tcBorders>
              <w:top w:val="nil"/>
              <w:left w:val="nil"/>
              <w:bottom w:val="single" w:sz="4" w:space="0" w:color="000000"/>
              <w:right w:val="single" w:sz="4" w:space="0" w:color="000000"/>
            </w:tcBorders>
            <w:shd w:val="clear" w:color="000000" w:fill="C6D8F0"/>
            <w:noWrap/>
          </w:tcPr>
          <w:p w14:paraId="2588D84C" w14:textId="0CFF01EC"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174,518 </w:t>
            </w:r>
          </w:p>
        </w:tc>
      </w:tr>
      <w:tr w:rsidR="00411AD1" w:rsidRPr="00214F40" w14:paraId="719FB104" w14:textId="77777777" w:rsidTr="00F9532F">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3165AB29" w14:textId="77777777" w:rsidR="00411AD1" w:rsidRPr="00214F40" w:rsidRDefault="00411AD1" w:rsidP="00411AD1">
            <w:pPr>
              <w:jc w:val="center"/>
              <w:rPr>
                <w:b/>
                <w:bCs/>
                <w:color w:val="FEFEFE"/>
                <w:sz w:val="22"/>
                <w:szCs w:val="22"/>
              </w:rPr>
            </w:pPr>
            <w:r w:rsidRPr="00214F40">
              <w:rPr>
                <w:b/>
                <w:bCs/>
                <w:color w:val="FEFEFE"/>
                <w:sz w:val="22"/>
                <w:szCs w:val="22"/>
              </w:rPr>
              <w:t>25</w:t>
            </w:r>
          </w:p>
        </w:tc>
        <w:tc>
          <w:tcPr>
            <w:tcW w:w="1730" w:type="dxa"/>
            <w:tcBorders>
              <w:top w:val="nil"/>
              <w:left w:val="nil"/>
              <w:bottom w:val="single" w:sz="4" w:space="0" w:color="000000"/>
              <w:right w:val="single" w:sz="4" w:space="0" w:color="000000"/>
            </w:tcBorders>
            <w:shd w:val="clear" w:color="auto" w:fill="auto"/>
            <w:noWrap/>
          </w:tcPr>
          <w:p w14:paraId="24641771" w14:textId="2DF98285"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159,621 </w:t>
            </w:r>
          </w:p>
        </w:tc>
        <w:tc>
          <w:tcPr>
            <w:tcW w:w="1730" w:type="dxa"/>
            <w:tcBorders>
              <w:top w:val="nil"/>
              <w:left w:val="nil"/>
              <w:bottom w:val="single" w:sz="4" w:space="0" w:color="000000"/>
              <w:right w:val="single" w:sz="4" w:space="0" w:color="000000"/>
            </w:tcBorders>
            <w:shd w:val="clear" w:color="auto" w:fill="auto"/>
            <w:noWrap/>
          </w:tcPr>
          <w:p w14:paraId="2EE411D5" w14:textId="5810E7BE"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162,780 </w:t>
            </w:r>
          </w:p>
        </w:tc>
        <w:tc>
          <w:tcPr>
            <w:tcW w:w="1730" w:type="dxa"/>
            <w:tcBorders>
              <w:top w:val="nil"/>
              <w:left w:val="nil"/>
              <w:bottom w:val="single" w:sz="4" w:space="0" w:color="000000"/>
              <w:right w:val="single" w:sz="4" w:space="0" w:color="000000"/>
            </w:tcBorders>
            <w:shd w:val="clear" w:color="auto" w:fill="auto"/>
            <w:noWrap/>
          </w:tcPr>
          <w:p w14:paraId="7E8CF2AA" w14:textId="1B9747CB"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165,943 </w:t>
            </w:r>
          </w:p>
        </w:tc>
        <w:tc>
          <w:tcPr>
            <w:tcW w:w="1730" w:type="dxa"/>
            <w:tcBorders>
              <w:top w:val="nil"/>
              <w:left w:val="nil"/>
              <w:bottom w:val="single" w:sz="4" w:space="0" w:color="000000"/>
              <w:right w:val="single" w:sz="4" w:space="0" w:color="000000"/>
            </w:tcBorders>
            <w:shd w:val="clear" w:color="auto" w:fill="auto"/>
            <w:noWrap/>
          </w:tcPr>
          <w:p w14:paraId="00465F3E" w14:textId="15A9F7C9"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169,112 </w:t>
            </w:r>
          </w:p>
        </w:tc>
        <w:tc>
          <w:tcPr>
            <w:tcW w:w="1730" w:type="dxa"/>
            <w:tcBorders>
              <w:top w:val="nil"/>
              <w:left w:val="nil"/>
              <w:bottom w:val="single" w:sz="4" w:space="0" w:color="000000"/>
              <w:right w:val="single" w:sz="4" w:space="0" w:color="000000"/>
            </w:tcBorders>
            <w:shd w:val="clear" w:color="auto" w:fill="auto"/>
            <w:noWrap/>
          </w:tcPr>
          <w:p w14:paraId="26C08E30" w14:textId="3493A6F9"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172,274 </w:t>
            </w:r>
          </w:p>
        </w:tc>
        <w:tc>
          <w:tcPr>
            <w:tcW w:w="1730" w:type="dxa"/>
            <w:tcBorders>
              <w:top w:val="nil"/>
              <w:left w:val="nil"/>
              <w:bottom w:val="single" w:sz="4" w:space="0" w:color="000000"/>
              <w:right w:val="single" w:sz="4" w:space="0" w:color="000000"/>
            </w:tcBorders>
            <w:shd w:val="clear" w:color="auto" w:fill="auto"/>
            <w:noWrap/>
          </w:tcPr>
          <w:p w14:paraId="441B97E9" w14:textId="1F7966D7"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175,439 </w:t>
            </w:r>
          </w:p>
        </w:tc>
      </w:tr>
      <w:tr w:rsidR="00411AD1" w:rsidRPr="00214F40" w14:paraId="4D04BE1A" w14:textId="77777777" w:rsidTr="00F9532F">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1656CB76" w14:textId="77777777" w:rsidR="00411AD1" w:rsidRPr="00214F40" w:rsidRDefault="00411AD1" w:rsidP="00411AD1">
            <w:pPr>
              <w:jc w:val="center"/>
              <w:rPr>
                <w:b/>
                <w:bCs/>
                <w:color w:val="FEFEFE"/>
                <w:sz w:val="22"/>
                <w:szCs w:val="22"/>
              </w:rPr>
            </w:pPr>
            <w:r w:rsidRPr="00214F40">
              <w:rPr>
                <w:b/>
                <w:bCs/>
                <w:color w:val="FEFEFE"/>
                <w:sz w:val="22"/>
                <w:szCs w:val="22"/>
              </w:rPr>
              <w:t>26</w:t>
            </w:r>
          </w:p>
        </w:tc>
        <w:tc>
          <w:tcPr>
            <w:tcW w:w="1730" w:type="dxa"/>
            <w:tcBorders>
              <w:top w:val="nil"/>
              <w:left w:val="nil"/>
              <w:bottom w:val="single" w:sz="4" w:space="0" w:color="000000"/>
              <w:right w:val="single" w:sz="4" w:space="0" w:color="000000"/>
            </w:tcBorders>
            <w:shd w:val="clear" w:color="000000" w:fill="C6D8F0"/>
            <w:noWrap/>
          </w:tcPr>
          <w:p w14:paraId="1AC81BA7" w14:textId="0F6B0B6B"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160,544 </w:t>
            </w:r>
          </w:p>
        </w:tc>
        <w:tc>
          <w:tcPr>
            <w:tcW w:w="1730" w:type="dxa"/>
            <w:tcBorders>
              <w:top w:val="nil"/>
              <w:left w:val="nil"/>
              <w:bottom w:val="single" w:sz="4" w:space="0" w:color="000000"/>
              <w:right w:val="single" w:sz="4" w:space="0" w:color="000000"/>
            </w:tcBorders>
            <w:shd w:val="clear" w:color="000000" w:fill="C6D8F0"/>
            <w:noWrap/>
          </w:tcPr>
          <w:p w14:paraId="09D98879" w14:textId="18A1BC06"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163,703 </w:t>
            </w:r>
          </w:p>
        </w:tc>
        <w:tc>
          <w:tcPr>
            <w:tcW w:w="1730" w:type="dxa"/>
            <w:tcBorders>
              <w:top w:val="nil"/>
              <w:left w:val="nil"/>
              <w:bottom w:val="single" w:sz="4" w:space="0" w:color="000000"/>
              <w:right w:val="single" w:sz="4" w:space="0" w:color="000000"/>
            </w:tcBorders>
            <w:shd w:val="clear" w:color="000000" w:fill="C6D8F0"/>
            <w:noWrap/>
          </w:tcPr>
          <w:p w14:paraId="79554346" w14:textId="0FB6F5D8"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166,861 </w:t>
            </w:r>
          </w:p>
        </w:tc>
        <w:tc>
          <w:tcPr>
            <w:tcW w:w="1730" w:type="dxa"/>
            <w:tcBorders>
              <w:top w:val="nil"/>
              <w:left w:val="nil"/>
              <w:bottom w:val="single" w:sz="4" w:space="0" w:color="000000"/>
              <w:right w:val="single" w:sz="4" w:space="0" w:color="000000"/>
            </w:tcBorders>
            <w:shd w:val="clear" w:color="000000" w:fill="C6D8F0"/>
            <w:noWrap/>
          </w:tcPr>
          <w:p w14:paraId="5702D2E8" w14:textId="790213C4"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170,032 </w:t>
            </w:r>
          </w:p>
        </w:tc>
        <w:tc>
          <w:tcPr>
            <w:tcW w:w="1730" w:type="dxa"/>
            <w:tcBorders>
              <w:top w:val="nil"/>
              <w:left w:val="nil"/>
              <w:bottom w:val="single" w:sz="4" w:space="0" w:color="000000"/>
              <w:right w:val="single" w:sz="4" w:space="0" w:color="000000"/>
            </w:tcBorders>
            <w:shd w:val="clear" w:color="000000" w:fill="C6D8F0"/>
            <w:noWrap/>
          </w:tcPr>
          <w:p w14:paraId="2261FF80" w14:textId="5FBD3E29"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173,194 </w:t>
            </w:r>
          </w:p>
        </w:tc>
        <w:tc>
          <w:tcPr>
            <w:tcW w:w="1730" w:type="dxa"/>
            <w:tcBorders>
              <w:top w:val="nil"/>
              <w:left w:val="nil"/>
              <w:bottom w:val="single" w:sz="4" w:space="0" w:color="000000"/>
              <w:right w:val="single" w:sz="4" w:space="0" w:color="000000"/>
            </w:tcBorders>
            <w:shd w:val="clear" w:color="000000" w:fill="C6D8F0"/>
            <w:noWrap/>
          </w:tcPr>
          <w:p w14:paraId="24939696" w14:textId="7A06A3C0"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176,358 </w:t>
            </w:r>
          </w:p>
        </w:tc>
      </w:tr>
      <w:tr w:rsidR="00411AD1" w:rsidRPr="00214F40" w14:paraId="2B69B6AC" w14:textId="77777777" w:rsidTr="00F9532F">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49FDBB78" w14:textId="77777777" w:rsidR="00411AD1" w:rsidRPr="00214F40" w:rsidRDefault="00411AD1" w:rsidP="00411AD1">
            <w:pPr>
              <w:jc w:val="center"/>
              <w:rPr>
                <w:b/>
                <w:bCs/>
                <w:color w:val="FEFEFE"/>
                <w:sz w:val="22"/>
                <w:szCs w:val="22"/>
              </w:rPr>
            </w:pPr>
            <w:r w:rsidRPr="00214F40">
              <w:rPr>
                <w:b/>
                <w:bCs/>
                <w:color w:val="FEFEFE"/>
                <w:sz w:val="22"/>
                <w:szCs w:val="22"/>
              </w:rPr>
              <w:t>27</w:t>
            </w:r>
          </w:p>
        </w:tc>
        <w:tc>
          <w:tcPr>
            <w:tcW w:w="1730" w:type="dxa"/>
            <w:tcBorders>
              <w:top w:val="nil"/>
              <w:left w:val="nil"/>
              <w:bottom w:val="single" w:sz="4" w:space="0" w:color="000000"/>
              <w:right w:val="single" w:sz="4" w:space="0" w:color="000000"/>
            </w:tcBorders>
            <w:shd w:val="clear" w:color="auto" w:fill="auto"/>
            <w:noWrap/>
          </w:tcPr>
          <w:p w14:paraId="260DC423" w14:textId="6BC4FC6D"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161,465 </w:t>
            </w:r>
          </w:p>
        </w:tc>
        <w:tc>
          <w:tcPr>
            <w:tcW w:w="1730" w:type="dxa"/>
            <w:tcBorders>
              <w:top w:val="nil"/>
              <w:left w:val="nil"/>
              <w:bottom w:val="single" w:sz="4" w:space="0" w:color="000000"/>
              <w:right w:val="single" w:sz="4" w:space="0" w:color="000000"/>
            </w:tcBorders>
            <w:shd w:val="clear" w:color="auto" w:fill="auto"/>
            <w:noWrap/>
          </w:tcPr>
          <w:p w14:paraId="792A2883" w14:textId="7F14CF37"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164,623 </w:t>
            </w:r>
          </w:p>
        </w:tc>
        <w:tc>
          <w:tcPr>
            <w:tcW w:w="1730" w:type="dxa"/>
            <w:tcBorders>
              <w:top w:val="nil"/>
              <w:left w:val="nil"/>
              <w:bottom w:val="single" w:sz="4" w:space="0" w:color="000000"/>
              <w:right w:val="single" w:sz="4" w:space="0" w:color="000000"/>
            </w:tcBorders>
            <w:shd w:val="clear" w:color="auto" w:fill="auto"/>
            <w:noWrap/>
          </w:tcPr>
          <w:p w14:paraId="61611376" w14:textId="5C5E674A"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167,784 </w:t>
            </w:r>
          </w:p>
        </w:tc>
        <w:tc>
          <w:tcPr>
            <w:tcW w:w="1730" w:type="dxa"/>
            <w:tcBorders>
              <w:top w:val="nil"/>
              <w:left w:val="nil"/>
              <w:bottom w:val="single" w:sz="4" w:space="0" w:color="000000"/>
              <w:right w:val="single" w:sz="4" w:space="0" w:color="000000"/>
            </w:tcBorders>
            <w:shd w:val="clear" w:color="auto" w:fill="auto"/>
            <w:noWrap/>
          </w:tcPr>
          <w:p w14:paraId="64348908" w14:textId="2CAD7AE5"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170,954 </w:t>
            </w:r>
          </w:p>
        </w:tc>
        <w:tc>
          <w:tcPr>
            <w:tcW w:w="1730" w:type="dxa"/>
            <w:tcBorders>
              <w:top w:val="nil"/>
              <w:left w:val="nil"/>
              <w:bottom w:val="single" w:sz="4" w:space="0" w:color="000000"/>
              <w:right w:val="single" w:sz="4" w:space="0" w:color="000000"/>
            </w:tcBorders>
            <w:shd w:val="clear" w:color="auto" w:fill="auto"/>
            <w:noWrap/>
          </w:tcPr>
          <w:p w14:paraId="4E79D8B7" w14:textId="16506415"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174,116 </w:t>
            </w:r>
          </w:p>
        </w:tc>
        <w:tc>
          <w:tcPr>
            <w:tcW w:w="1730" w:type="dxa"/>
            <w:tcBorders>
              <w:top w:val="nil"/>
              <w:left w:val="nil"/>
              <w:bottom w:val="single" w:sz="4" w:space="0" w:color="000000"/>
              <w:right w:val="single" w:sz="4" w:space="0" w:color="000000"/>
            </w:tcBorders>
            <w:shd w:val="clear" w:color="auto" w:fill="auto"/>
            <w:noWrap/>
          </w:tcPr>
          <w:p w14:paraId="337BB208" w14:textId="251C38A5"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177,279 </w:t>
            </w:r>
          </w:p>
        </w:tc>
      </w:tr>
      <w:tr w:rsidR="00411AD1" w:rsidRPr="00214F40" w14:paraId="7EC1F4D2" w14:textId="77777777" w:rsidTr="00F9532F">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1191AF31" w14:textId="77777777" w:rsidR="00411AD1" w:rsidRPr="00214F40" w:rsidRDefault="00411AD1" w:rsidP="00411AD1">
            <w:pPr>
              <w:jc w:val="center"/>
              <w:rPr>
                <w:b/>
                <w:bCs/>
                <w:color w:val="FEFEFE"/>
                <w:sz w:val="22"/>
                <w:szCs w:val="22"/>
              </w:rPr>
            </w:pPr>
            <w:r w:rsidRPr="00214F40">
              <w:rPr>
                <w:b/>
                <w:bCs/>
                <w:color w:val="FEFEFE"/>
                <w:sz w:val="22"/>
                <w:szCs w:val="22"/>
              </w:rPr>
              <w:t>28</w:t>
            </w:r>
          </w:p>
        </w:tc>
        <w:tc>
          <w:tcPr>
            <w:tcW w:w="1730" w:type="dxa"/>
            <w:tcBorders>
              <w:top w:val="nil"/>
              <w:left w:val="nil"/>
              <w:bottom w:val="single" w:sz="4" w:space="0" w:color="000000"/>
              <w:right w:val="single" w:sz="4" w:space="0" w:color="000000"/>
            </w:tcBorders>
            <w:shd w:val="clear" w:color="000000" w:fill="C6D8F0"/>
            <w:noWrap/>
          </w:tcPr>
          <w:p w14:paraId="1CFAA1F3" w14:textId="46B5E290"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162,387 </w:t>
            </w:r>
          </w:p>
        </w:tc>
        <w:tc>
          <w:tcPr>
            <w:tcW w:w="1730" w:type="dxa"/>
            <w:tcBorders>
              <w:top w:val="nil"/>
              <w:left w:val="nil"/>
              <w:bottom w:val="single" w:sz="4" w:space="0" w:color="000000"/>
              <w:right w:val="single" w:sz="4" w:space="0" w:color="000000"/>
            </w:tcBorders>
            <w:shd w:val="clear" w:color="000000" w:fill="C6D8F0"/>
            <w:noWrap/>
          </w:tcPr>
          <w:p w14:paraId="5623B520" w14:textId="4AC1993C"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165,542 </w:t>
            </w:r>
          </w:p>
        </w:tc>
        <w:tc>
          <w:tcPr>
            <w:tcW w:w="1730" w:type="dxa"/>
            <w:tcBorders>
              <w:top w:val="nil"/>
              <w:left w:val="nil"/>
              <w:bottom w:val="single" w:sz="4" w:space="0" w:color="000000"/>
              <w:right w:val="single" w:sz="4" w:space="0" w:color="000000"/>
            </w:tcBorders>
            <w:shd w:val="clear" w:color="000000" w:fill="C6D8F0"/>
            <w:noWrap/>
          </w:tcPr>
          <w:p w14:paraId="32E88243" w14:textId="0020745C"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168,702 </w:t>
            </w:r>
          </w:p>
        </w:tc>
        <w:tc>
          <w:tcPr>
            <w:tcW w:w="1730" w:type="dxa"/>
            <w:tcBorders>
              <w:top w:val="nil"/>
              <w:left w:val="nil"/>
              <w:bottom w:val="single" w:sz="4" w:space="0" w:color="000000"/>
              <w:right w:val="single" w:sz="4" w:space="0" w:color="000000"/>
            </w:tcBorders>
            <w:shd w:val="clear" w:color="000000" w:fill="C6D8F0"/>
            <w:noWrap/>
          </w:tcPr>
          <w:p w14:paraId="1CDA24ED" w14:textId="781C8D90"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171,876 </w:t>
            </w:r>
          </w:p>
        </w:tc>
        <w:tc>
          <w:tcPr>
            <w:tcW w:w="1730" w:type="dxa"/>
            <w:tcBorders>
              <w:top w:val="nil"/>
              <w:left w:val="nil"/>
              <w:bottom w:val="single" w:sz="4" w:space="0" w:color="000000"/>
              <w:right w:val="single" w:sz="4" w:space="0" w:color="000000"/>
            </w:tcBorders>
            <w:shd w:val="clear" w:color="000000" w:fill="C6D8F0"/>
            <w:noWrap/>
          </w:tcPr>
          <w:p w14:paraId="77C750BE" w14:textId="7A6FCA97"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175,037 </w:t>
            </w:r>
          </w:p>
        </w:tc>
        <w:tc>
          <w:tcPr>
            <w:tcW w:w="1730" w:type="dxa"/>
            <w:tcBorders>
              <w:top w:val="nil"/>
              <w:left w:val="nil"/>
              <w:bottom w:val="single" w:sz="4" w:space="0" w:color="000000"/>
              <w:right w:val="single" w:sz="4" w:space="0" w:color="000000"/>
            </w:tcBorders>
            <w:shd w:val="clear" w:color="000000" w:fill="C6D8F0"/>
            <w:noWrap/>
          </w:tcPr>
          <w:p w14:paraId="34716F27" w14:textId="2DBC060E"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178,203 </w:t>
            </w:r>
          </w:p>
        </w:tc>
      </w:tr>
      <w:tr w:rsidR="00411AD1" w:rsidRPr="00214F40" w14:paraId="06297992" w14:textId="77777777" w:rsidTr="00F9532F">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71DA0B55" w14:textId="77777777" w:rsidR="00411AD1" w:rsidRPr="00214F40" w:rsidRDefault="00411AD1" w:rsidP="00411AD1">
            <w:pPr>
              <w:jc w:val="center"/>
              <w:rPr>
                <w:b/>
                <w:bCs/>
                <w:color w:val="FEFEFE"/>
                <w:sz w:val="22"/>
                <w:szCs w:val="22"/>
              </w:rPr>
            </w:pPr>
            <w:r w:rsidRPr="00214F40">
              <w:rPr>
                <w:b/>
                <w:bCs/>
                <w:color w:val="FEFEFE"/>
                <w:sz w:val="22"/>
                <w:szCs w:val="22"/>
              </w:rPr>
              <w:t>29</w:t>
            </w:r>
          </w:p>
        </w:tc>
        <w:tc>
          <w:tcPr>
            <w:tcW w:w="1730" w:type="dxa"/>
            <w:tcBorders>
              <w:top w:val="nil"/>
              <w:left w:val="nil"/>
              <w:bottom w:val="single" w:sz="4" w:space="0" w:color="000000"/>
              <w:right w:val="single" w:sz="4" w:space="0" w:color="000000"/>
            </w:tcBorders>
            <w:shd w:val="clear" w:color="auto" w:fill="auto"/>
            <w:noWrap/>
          </w:tcPr>
          <w:p w14:paraId="54F19D36" w14:textId="21412306"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163,306 </w:t>
            </w:r>
          </w:p>
        </w:tc>
        <w:tc>
          <w:tcPr>
            <w:tcW w:w="1730" w:type="dxa"/>
            <w:tcBorders>
              <w:top w:val="nil"/>
              <w:left w:val="nil"/>
              <w:bottom w:val="single" w:sz="4" w:space="0" w:color="000000"/>
              <w:right w:val="single" w:sz="4" w:space="0" w:color="000000"/>
            </w:tcBorders>
            <w:shd w:val="clear" w:color="auto" w:fill="auto"/>
            <w:noWrap/>
          </w:tcPr>
          <w:p w14:paraId="5428F8A8" w14:textId="5AE97226"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166,465 </w:t>
            </w:r>
          </w:p>
        </w:tc>
        <w:tc>
          <w:tcPr>
            <w:tcW w:w="1730" w:type="dxa"/>
            <w:tcBorders>
              <w:top w:val="nil"/>
              <w:left w:val="nil"/>
              <w:bottom w:val="single" w:sz="4" w:space="0" w:color="000000"/>
              <w:right w:val="single" w:sz="4" w:space="0" w:color="000000"/>
            </w:tcBorders>
            <w:shd w:val="clear" w:color="auto" w:fill="auto"/>
            <w:noWrap/>
          </w:tcPr>
          <w:p w14:paraId="42D82F48" w14:textId="48CCF4E5"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169,626 </w:t>
            </w:r>
          </w:p>
        </w:tc>
        <w:tc>
          <w:tcPr>
            <w:tcW w:w="1730" w:type="dxa"/>
            <w:tcBorders>
              <w:top w:val="nil"/>
              <w:left w:val="nil"/>
              <w:bottom w:val="single" w:sz="4" w:space="0" w:color="000000"/>
              <w:right w:val="single" w:sz="4" w:space="0" w:color="000000"/>
            </w:tcBorders>
            <w:shd w:val="clear" w:color="auto" w:fill="auto"/>
            <w:noWrap/>
          </w:tcPr>
          <w:p w14:paraId="7A9AA65C" w14:textId="79DBCDE7"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172,795 </w:t>
            </w:r>
          </w:p>
        </w:tc>
        <w:tc>
          <w:tcPr>
            <w:tcW w:w="1730" w:type="dxa"/>
            <w:tcBorders>
              <w:top w:val="nil"/>
              <w:left w:val="nil"/>
              <w:bottom w:val="single" w:sz="4" w:space="0" w:color="000000"/>
              <w:right w:val="single" w:sz="4" w:space="0" w:color="000000"/>
            </w:tcBorders>
            <w:shd w:val="clear" w:color="auto" w:fill="auto"/>
            <w:noWrap/>
          </w:tcPr>
          <w:p w14:paraId="19ED0306" w14:textId="00771986"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175,960 </w:t>
            </w:r>
          </w:p>
        </w:tc>
        <w:tc>
          <w:tcPr>
            <w:tcW w:w="1730" w:type="dxa"/>
            <w:tcBorders>
              <w:top w:val="nil"/>
              <w:left w:val="nil"/>
              <w:bottom w:val="single" w:sz="4" w:space="0" w:color="000000"/>
              <w:right w:val="single" w:sz="4" w:space="0" w:color="000000"/>
            </w:tcBorders>
            <w:shd w:val="clear" w:color="auto" w:fill="auto"/>
            <w:noWrap/>
          </w:tcPr>
          <w:p w14:paraId="3499AA5D" w14:textId="741ACDDE"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179,123 </w:t>
            </w:r>
          </w:p>
        </w:tc>
      </w:tr>
      <w:tr w:rsidR="00411AD1" w:rsidRPr="00214F40" w14:paraId="4FC7C59E" w14:textId="77777777" w:rsidTr="00F9532F">
        <w:trPr>
          <w:trHeight w:val="320"/>
        </w:trPr>
        <w:tc>
          <w:tcPr>
            <w:tcW w:w="654" w:type="dxa"/>
            <w:tcBorders>
              <w:top w:val="nil"/>
              <w:left w:val="single" w:sz="4" w:space="0" w:color="000000"/>
              <w:bottom w:val="single" w:sz="4" w:space="0" w:color="000000"/>
              <w:right w:val="single" w:sz="4" w:space="0" w:color="000000"/>
            </w:tcBorders>
            <w:shd w:val="clear" w:color="000000" w:fill="548CD4"/>
            <w:hideMark/>
          </w:tcPr>
          <w:p w14:paraId="002989F8" w14:textId="77777777" w:rsidR="00411AD1" w:rsidRPr="00214F40" w:rsidRDefault="00411AD1" w:rsidP="00411AD1">
            <w:pPr>
              <w:jc w:val="center"/>
              <w:rPr>
                <w:b/>
                <w:bCs/>
                <w:color w:val="FEFEFE"/>
                <w:sz w:val="22"/>
                <w:szCs w:val="22"/>
              </w:rPr>
            </w:pPr>
            <w:r w:rsidRPr="00214F40">
              <w:rPr>
                <w:b/>
                <w:bCs/>
                <w:color w:val="FEFEFE"/>
                <w:sz w:val="22"/>
                <w:szCs w:val="22"/>
              </w:rPr>
              <w:t>30</w:t>
            </w:r>
          </w:p>
        </w:tc>
        <w:tc>
          <w:tcPr>
            <w:tcW w:w="1730" w:type="dxa"/>
            <w:tcBorders>
              <w:top w:val="nil"/>
              <w:left w:val="nil"/>
              <w:bottom w:val="single" w:sz="4" w:space="0" w:color="000000"/>
              <w:right w:val="single" w:sz="4" w:space="0" w:color="000000"/>
            </w:tcBorders>
            <w:shd w:val="clear" w:color="000000" w:fill="C6D8F0"/>
            <w:noWrap/>
          </w:tcPr>
          <w:p w14:paraId="549E9DD9" w14:textId="4358B396"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164,228 </w:t>
            </w:r>
          </w:p>
        </w:tc>
        <w:tc>
          <w:tcPr>
            <w:tcW w:w="1730" w:type="dxa"/>
            <w:tcBorders>
              <w:top w:val="nil"/>
              <w:left w:val="nil"/>
              <w:bottom w:val="single" w:sz="4" w:space="0" w:color="000000"/>
              <w:right w:val="single" w:sz="4" w:space="0" w:color="000000"/>
            </w:tcBorders>
            <w:shd w:val="clear" w:color="000000" w:fill="C6D8F0"/>
            <w:noWrap/>
          </w:tcPr>
          <w:p w14:paraId="641A74DC" w14:textId="3CEE6320"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167,387 </w:t>
            </w:r>
          </w:p>
        </w:tc>
        <w:tc>
          <w:tcPr>
            <w:tcW w:w="1730" w:type="dxa"/>
            <w:tcBorders>
              <w:top w:val="nil"/>
              <w:left w:val="nil"/>
              <w:bottom w:val="single" w:sz="4" w:space="0" w:color="000000"/>
              <w:right w:val="single" w:sz="4" w:space="0" w:color="000000"/>
            </w:tcBorders>
            <w:shd w:val="clear" w:color="000000" w:fill="C6D8F0"/>
            <w:noWrap/>
          </w:tcPr>
          <w:p w14:paraId="6601FAC7" w14:textId="205D901A"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170,546 </w:t>
            </w:r>
          </w:p>
        </w:tc>
        <w:tc>
          <w:tcPr>
            <w:tcW w:w="1730" w:type="dxa"/>
            <w:tcBorders>
              <w:top w:val="nil"/>
              <w:left w:val="nil"/>
              <w:bottom w:val="single" w:sz="4" w:space="0" w:color="000000"/>
              <w:right w:val="single" w:sz="4" w:space="0" w:color="000000"/>
            </w:tcBorders>
            <w:shd w:val="clear" w:color="000000" w:fill="C6D8F0"/>
            <w:noWrap/>
          </w:tcPr>
          <w:p w14:paraId="74FEA2D8" w14:textId="406E083E"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173,718 </w:t>
            </w:r>
          </w:p>
        </w:tc>
        <w:tc>
          <w:tcPr>
            <w:tcW w:w="1730" w:type="dxa"/>
            <w:tcBorders>
              <w:top w:val="nil"/>
              <w:left w:val="nil"/>
              <w:bottom w:val="single" w:sz="4" w:space="0" w:color="000000"/>
              <w:right w:val="single" w:sz="4" w:space="0" w:color="000000"/>
            </w:tcBorders>
            <w:shd w:val="clear" w:color="000000" w:fill="C6D8F0"/>
            <w:noWrap/>
          </w:tcPr>
          <w:p w14:paraId="67BA30A7" w14:textId="583F0159"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176,879 </w:t>
            </w:r>
          </w:p>
        </w:tc>
        <w:tc>
          <w:tcPr>
            <w:tcW w:w="1730" w:type="dxa"/>
            <w:tcBorders>
              <w:top w:val="nil"/>
              <w:left w:val="nil"/>
              <w:bottom w:val="single" w:sz="4" w:space="0" w:color="000000"/>
              <w:right w:val="single" w:sz="4" w:space="0" w:color="000000"/>
            </w:tcBorders>
            <w:shd w:val="clear" w:color="000000" w:fill="C6D8F0"/>
            <w:noWrap/>
          </w:tcPr>
          <w:p w14:paraId="6CE95DFE" w14:textId="04239079" w:rsidR="00411AD1" w:rsidRPr="00D97C3C" w:rsidRDefault="00411AD1" w:rsidP="00411AD1">
            <w:pPr>
              <w:jc w:val="center"/>
              <w:rPr>
                <w:rFonts w:asciiTheme="majorHAnsi" w:hAnsiTheme="majorHAnsi"/>
                <w:color w:val="000000"/>
                <w:szCs w:val="24"/>
              </w:rPr>
            </w:pPr>
            <w:r>
              <w:rPr>
                <w:rFonts w:cs="Calibri"/>
                <w:color w:val="000000"/>
                <w:sz w:val="22"/>
                <w:szCs w:val="22"/>
              </w:rPr>
              <w:t xml:space="preserve">       180,043 </w:t>
            </w:r>
          </w:p>
        </w:tc>
      </w:tr>
    </w:tbl>
    <w:p w14:paraId="5E7DF549" w14:textId="77777777" w:rsidR="00A95021" w:rsidRDefault="00A95021" w:rsidP="00A95021"/>
    <w:p w14:paraId="2137DA92" w14:textId="77777777" w:rsidR="00A95021" w:rsidRDefault="00A95021" w:rsidP="00A95021">
      <w:r>
        <w:br w:type="page"/>
      </w:r>
    </w:p>
    <w:p w14:paraId="76C8DFD6" w14:textId="77777777" w:rsidR="00A95021" w:rsidRDefault="00A95021" w:rsidP="00A95021">
      <w:pPr>
        <w:pStyle w:val="Heading2"/>
      </w:pPr>
      <w:bookmarkStart w:id="183" w:name="_Toc292870616"/>
      <w:bookmarkStart w:id="184" w:name="_Toc73129903"/>
      <w:r>
        <w:lastRenderedPageBreak/>
        <w:t>APPENDIX 7.2: HOURLY NON-CONTRACTUAL COMPENSATION SCHEDULES</w:t>
      </w:r>
      <w:bookmarkEnd w:id="183"/>
      <w:bookmarkEnd w:id="184"/>
      <w:r>
        <w:t xml:space="preserve"> </w:t>
      </w:r>
    </w:p>
    <w:p w14:paraId="13401BEA" w14:textId="77777777" w:rsidR="00A95021" w:rsidRDefault="00A95021" w:rsidP="00A95021"/>
    <w:p w14:paraId="1D7BAD90" w14:textId="1B22B1E8" w:rsidR="00A95021" w:rsidRDefault="00A95021" w:rsidP="00A95021">
      <w:r>
        <w:t>The following tables specify the hourly non-contractual compensation schedules for</w:t>
      </w:r>
      <w:r w:rsidR="00D97C3C">
        <w:t xml:space="preserve"> </w:t>
      </w:r>
      <w:del w:id="185" w:author="Hayley Schwartzkopf" w:date="2022-05-26T15:34:00Z">
        <w:r w:rsidR="00D97C3C" w:rsidDel="00A16830">
          <w:delText>20/21,</w:delText>
        </w:r>
      </w:del>
      <w:r w:rsidR="00D97C3C">
        <w:t xml:space="preserve"> 2022/2023, </w:t>
      </w:r>
      <w:del w:id="186" w:author="Hayley Schwartzkopf" w:date="2022-05-26T15:34:00Z">
        <w:r w:rsidR="00D97C3C" w:rsidDel="00A16830">
          <w:delText xml:space="preserve">and </w:delText>
        </w:r>
      </w:del>
      <w:r w:rsidR="00D97C3C">
        <w:t>2023/2024</w:t>
      </w:r>
      <w:ins w:id="187" w:author="Hayley Schwartzkopf" w:date="2022-05-26T15:34:00Z">
        <w:r w:rsidR="00A16830">
          <w:t>, and 2024/2025</w:t>
        </w:r>
      </w:ins>
      <w:r>
        <w:t xml:space="preserve">. These tables are based on the annual salary schedules and calculated as described in </w:t>
      </w:r>
      <w:r w:rsidR="009C463E">
        <w:t>section</w:t>
      </w:r>
      <w:r>
        <w:t xml:space="preserve"> D.2. For compensation per LHE, the appropriate hourly rate is multiplied by the appropriate number of hours as prescribed in </w:t>
      </w:r>
      <w:r w:rsidR="009C463E">
        <w:t>section</w:t>
      </w:r>
      <w:r>
        <w:t>s D.2.2 through D.2.4.</w:t>
      </w:r>
    </w:p>
    <w:p w14:paraId="2CBE20B7" w14:textId="77777777" w:rsidR="00A95021" w:rsidRDefault="00A95021" w:rsidP="00A95021">
      <w:pPr>
        <w:rPr>
          <w:szCs w:val="20"/>
        </w:rPr>
      </w:pPr>
    </w:p>
    <w:tbl>
      <w:tblPr>
        <w:tblW w:w="9100" w:type="dxa"/>
        <w:tblInd w:w="93" w:type="dxa"/>
        <w:tblLook w:val="04A0" w:firstRow="1" w:lastRow="0" w:firstColumn="1" w:lastColumn="0" w:noHBand="0" w:noVBand="1"/>
      </w:tblPr>
      <w:tblGrid>
        <w:gridCol w:w="1300"/>
        <w:gridCol w:w="1300"/>
        <w:gridCol w:w="1300"/>
        <w:gridCol w:w="1300"/>
        <w:gridCol w:w="1300"/>
        <w:gridCol w:w="1300"/>
        <w:gridCol w:w="1300"/>
      </w:tblGrid>
      <w:tr w:rsidR="00A95021" w:rsidRPr="009D5D0E" w14:paraId="6BB16AEB" w14:textId="77777777" w:rsidTr="00AF5EBF">
        <w:trPr>
          <w:trHeight w:val="320"/>
        </w:trPr>
        <w:tc>
          <w:tcPr>
            <w:tcW w:w="9100" w:type="dxa"/>
            <w:gridSpan w:val="7"/>
            <w:tcBorders>
              <w:top w:val="nil"/>
              <w:left w:val="nil"/>
              <w:bottom w:val="nil"/>
              <w:right w:val="nil"/>
            </w:tcBorders>
            <w:shd w:val="clear" w:color="auto" w:fill="auto"/>
            <w:noWrap/>
            <w:vAlign w:val="bottom"/>
            <w:hideMark/>
          </w:tcPr>
          <w:p w14:paraId="35A08F97" w14:textId="7FA120AA" w:rsidR="00A95021" w:rsidRPr="00F75F2C" w:rsidRDefault="00D97C3C" w:rsidP="00AF5EBF">
            <w:pPr>
              <w:jc w:val="center"/>
              <w:rPr>
                <w:rFonts w:asciiTheme="majorHAnsi" w:hAnsiTheme="majorHAnsi"/>
                <w:b/>
                <w:bCs/>
                <w:color w:val="000000"/>
                <w:szCs w:val="24"/>
              </w:rPr>
            </w:pPr>
            <w:r>
              <w:rPr>
                <w:rFonts w:asciiTheme="majorHAnsi" w:hAnsiTheme="majorHAnsi"/>
                <w:b/>
                <w:bCs/>
                <w:color w:val="000000"/>
                <w:szCs w:val="24"/>
              </w:rPr>
              <w:t>2022/2023</w:t>
            </w:r>
            <w:r w:rsidR="00201E1B" w:rsidRPr="00F75F2C">
              <w:rPr>
                <w:rFonts w:asciiTheme="majorHAnsi" w:hAnsiTheme="majorHAnsi"/>
                <w:b/>
                <w:bCs/>
                <w:color w:val="000000"/>
                <w:szCs w:val="24"/>
              </w:rPr>
              <w:t xml:space="preserve"> </w:t>
            </w:r>
            <w:r w:rsidR="00A95021" w:rsidRPr="00F75F2C">
              <w:rPr>
                <w:rFonts w:asciiTheme="majorHAnsi" w:hAnsiTheme="majorHAnsi"/>
                <w:b/>
                <w:bCs/>
                <w:color w:val="000000"/>
                <w:szCs w:val="24"/>
              </w:rPr>
              <w:t>Hourly Non-Contractual Compensation Schedule</w:t>
            </w:r>
          </w:p>
        </w:tc>
      </w:tr>
      <w:tr w:rsidR="00A95021" w:rsidRPr="009D5D0E" w14:paraId="03B87B02" w14:textId="77777777" w:rsidTr="00AF5EBF">
        <w:trPr>
          <w:trHeight w:val="320"/>
        </w:trPr>
        <w:tc>
          <w:tcPr>
            <w:tcW w:w="1300" w:type="dxa"/>
            <w:tcBorders>
              <w:top w:val="single" w:sz="4" w:space="0" w:color="000000"/>
              <w:left w:val="single" w:sz="4" w:space="0" w:color="000000"/>
              <w:bottom w:val="single" w:sz="4" w:space="0" w:color="000000"/>
              <w:right w:val="single" w:sz="4" w:space="0" w:color="000000"/>
            </w:tcBorders>
            <w:shd w:val="clear" w:color="000000" w:fill="548CD4"/>
            <w:hideMark/>
          </w:tcPr>
          <w:p w14:paraId="105FBC20" w14:textId="77777777" w:rsidR="00A95021" w:rsidRPr="009D5D0E" w:rsidRDefault="00A95021" w:rsidP="00AF5EBF">
            <w:pPr>
              <w:jc w:val="center"/>
              <w:rPr>
                <w:b/>
                <w:bCs/>
                <w:color w:val="FEFEFE"/>
                <w:sz w:val="22"/>
                <w:szCs w:val="22"/>
              </w:rPr>
            </w:pPr>
            <w:r w:rsidRPr="009D5D0E">
              <w:rPr>
                <w:b/>
                <w:bCs/>
                <w:color w:val="FEFEFE"/>
                <w:sz w:val="22"/>
                <w:szCs w:val="22"/>
              </w:rPr>
              <w:t>STEP</w:t>
            </w:r>
          </w:p>
        </w:tc>
        <w:tc>
          <w:tcPr>
            <w:tcW w:w="1300" w:type="dxa"/>
            <w:tcBorders>
              <w:top w:val="single" w:sz="4" w:space="0" w:color="000000"/>
              <w:left w:val="nil"/>
              <w:bottom w:val="single" w:sz="4" w:space="0" w:color="000000"/>
              <w:right w:val="single" w:sz="4" w:space="0" w:color="000000"/>
            </w:tcBorders>
            <w:shd w:val="clear" w:color="000000" w:fill="548CD4"/>
            <w:hideMark/>
          </w:tcPr>
          <w:p w14:paraId="43C0C9C1" w14:textId="77777777" w:rsidR="00A95021" w:rsidRPr="009D5D0E" w:rsidRDefault="00A95021" w:rsidP="00AF5EBF">
            <w:pPr>
              <w:jc w:val="center"/>
              <w:rPr>
                <w:b/>
                <w:bCs/>
                <w:color w:val="FEFEFE"/>
                <w:sz w:val="22"/>
                <w:szCs w:val="22"/>
              </w:rPr>
            </w:pPr>
            <w:r w:rsidRPr="009D5D0E">
              <w:rPr>
                <w:b/>
                <w:bCs/>
                <w:color w:val="FEFEFE"/>
                <w:sz w:val="22"/>
                <w:szCs w:val="22"/>
              </w:rPr>
              <w:t>CLASS I</w:t>
            </w:r>
          </w:p>
        </w:tc>
        <w:tc>
          <w:tcPr>
            <w:tcW w:w="1300" w:type="dxa"/>
            <w:tcBorders>
              <w:top w:val="single" w:sz="4" w:space="0" w:color="000000"/>
              <w:left w:val="nil"/>
              <w:bottom w:val="single" w:sz="4" w:space="0" w:color="000000"/>
              <w:right w:val="single" w:sz="4" w:space="0" w:color="000000"/>
            </w:tcBorders>
            <w:shd w:val="clear" w:color="000000" w:fill="548CD4"/>
            <w:hideMark/>
          </w:tcPr>
          <w:p w14:paraId="5608B872" w14:textId="77777777" w:rsidR="00A95021" w:rsidRPr="009D5D0E" w:rsidRDefault="00A95021" w:rsidP="00AF5EBF">
            <w:pPr>
              <w:jc w:val="center"/>
              <w:rPr>
                <w:b/>
                <w:bCs/>
                <w:color w:val="FEFEFE"/>
                <w:sz w:val="22"/>
                <w:szCs w:val="22"/>
              </w:rPr>
            </w:pPr>
            <w:r w:rsidRPr="009D5D0E">
              <w:rPr>
                <w:b/>
                <w:bCs/>
                <w:color w:val="FEFEFE"/>
                <w:sz w:val="22"/>
                <w:szCs w:val="22"/>
              </w:rPr>
              <w:t>CLASS II</w:t>
            </w:r>
          </w:p>
        </w:tc>
        <w:tc>
          <w:tcPr>
            <w:tcW w:w="1300" w:type="dxa"/>
            <w:tcBorders>
              <w:top w:val="single" w:sz="4" w:space="0" w:color="000000"/>
              <w:left w:val="nil"/>
              <w:bottom w:val="single" w:sz="4" w:space="0" w:color="000000"/>
              <w:right w:val="single" w:sz="4" w:space="0" w:color="000000"/>
            </w:tcBorders>
            <w:shd w:val="clear" w:color="000000" w:fill="548CD4"/>
            <w:hideMark/>
          </w:tcPr>
          <w:p w14:paraId="2798C442" w14:textId="77777777" w:rsidR="00A95021" w:rsidRPr="009D5D0E" w:rsidRDefault="00A95021" w:rsidP="00AF5EBF">
            <w:pPr>
              <w:jc w:val="center"/>
              <w:rPr>
                <w:b/>
                <w:bCs/>
                <w:color w:val="FEFEFE"/>
                <w:sz w:val="22"/>
                <w:szCs w:val="22"/>
              </w:rPr>
            </w:pPr>
            <w:r w:rsidRPr="009D5D0E">
              <w:rPr>
                <w:b/>
                <w:bCs/>
                <w:color w:val="FEFEFE"/>
                <w:sz w:val="22"/>
                <w:szCs w:val="22"/>
              </w:rPr>
              <w:t>CLASS III</w:t>
            </w:r>
          </w:p>
        </w:tc>
        <w:tc>
          <w:tcPr>
            <w:tcW w:w="1300" w:type="dxa"/>
            <w:tcBorders>
              <w:top w:val="single" w:sz="4" w:space="0" w:color="000000"/>
              <w:left w:val="nil"/>
              <w:bottom w:val="single" w:sz="4" w:space="0" w:color="000000"/>
              <w:right w:val="single" w:sz="4" w:space="0" w:color="000000"/>
            </w:tcBorders>
            <w:shd w:val="clear" w:color="000000" w:fill="548CD4"/>
            <w:hideMark/>
          </w:tcPr>
          <w:p w14:paraId="2AADDF76" w14:textId="77777777" w:rsidR="00A95021" w:rsidRPr="009D5D0E" w:rsidRDefault="00A95021" w:rsidP="00AF5EBF">
            <w:pPr>
              <w:jc w:val="center"/>
              <w:rPr>
                <w:b/>
                <w:bCs/>
                <w:color w:val="FEFEFE"/>
                <w:sz w:val="22"/>
                <w:szCs w:val="22"/>
              </w:rPr>
            </w:pPr>
            <w:r w:rsidRPr="009D5D0E">
              <w:rPr>
                <w:b/>
                <w:bCs/>
                <w:color w:val="FEFEFE"/>
                <w:sz w:val="22"/>
                <w:szCs w:val="22"/>
              </w:rPr>
              <w:t>CLASS IV</w:t>
            </w:r>
          </w:p>
        </w:tc>
        <w:tc>
          <w:tcPr>
            <w:tcW w:w="1300" w:type="dxa"/>
            <w:tcBorders>
              <w:top w:val="single" w:sz="4" w:space="0" w:color="000000"/>
              <w:left w:val="nil"/>
              <w:bottom w:val="single" w:sz="4" w:space="0" w:color="000000"/>
              <w:right w:val="single" w:sz="4" w:space="0" w:color="000000"/>
            </w:tcBorders>
            <w:shd w:val="clear" w:color="000000" w:fill="548CD4"/>
            <w:hideMark/>
          </w:tcPr>
          <w:p w14:paraId="6B627048" w14:textId="77777777" w:rsidR="00A95021" w:rsidRPr="009D5D0E" w:rsidRDefault="00A95021" w:rsidP="00AF5EBF">
            <w:pPr>
              <w:jc w:val="center"/>
              <w:rPr>
                <w:b/>
                <w:bCs/>
                <w:color w:val="FEFEFE"/>
                <w:sz w:val="22"/>
                <w:szCs w:val="22"/>
              </w:rPr>
            </w:pPr>
            <w:r w:rsidRPr="009D5D0E">
              <w:rPr>
                <w:b/>
                <w:bCs/>
                <w:color w:val="FEFEFE"/>
                <w:sz w:val="22"/>
                <w:szCs w:val="22"/>
              </w:rPr>
              <w:t>CLASS V</w:t>
            </w:r>
          </w:p>
        </w:tc>
        <w:tc>
          <w:tcPr>
            <w:tcW w:w="1300" w:type="dxa"/>
            <w:tcBorders>
              <w:top w:val="single" w:sz="4" w:space="0" w:color="000000"/>
              <w:left w:val="nil"/>
              <w:bottom w:val="single" w:sz="4" w:space="0" w:color="000000"/>
              <w:right w:val="single" w:sz="4" w:space="0" w:color="000000"/>
            </w:tcBorders>
            <w:shd w:val="clear" w:color="000000" w:fill="548CD4"/>
            <w:hideMark/>
          </w:tcPr>
          <w:p w14:paraId="3A7A5FC2" w14:textId="77777777" w:rsidR="00A95021" w:rsidRPr="009D5D0E" w:rsidRDefault="00A95021" w:rsidP="00AF5EBF">
            <w:pPr>
              <w:jc w:val="center"/>
              <w:rPr>
                <w:b/>
                <w:bCs/>
                <w:color w:val="FEFEFE"/>
                <w:sz w:val="22"/>
                <w:szCs w:val="22"/>
              </w:rPr>
            </w:pPr>
            <w:r w:rsidRPr="009D5D0E">
              <w:rPr>
                <w:b/>
                <w:bCs/>
                <w:color w:val="FEFEFE"/>
                <w:sz w:val="22"/>
                <w:szCs w:val="22"/>
              </w:rPr>
              <w:t>CLASS VI</w:t>
            </w:r>
          </w:p>
        </w:tc>
      </w:tr>
      <w:tr w:rsidR="00D97C3C" w:rsidRPr="009D5D0E" w14:paraId="3DBA26D4"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5753B3EC" w14:textId="77777777" w:rsidR="00D97C3C" w:rsidRPr="009D5D0E" w:rsidRDefault="00D97C3C" w:rsidP="00D97C3C">
            <w:pPr>
              <w:jc w:val="center"/>
              <w:rPr>
                <w:b/>
                <w:bCs/>
                <w:color w:val="FEFEFE"/>
                <w:sz w:val="22"/>
                <w:szCs w:val="22"/>
              </w:rPr>
            </w:pPr>
            <w:r w:rsidRPr="009D5D0E">
              <w:rPr>
                <w:b/>
                <w:bCs/>
                <w:color w:val="FEFEFE"/>
                <w:sz w:val="22"/>
                <w:szCs w:val="22"/>
              </w:rPr>
              <w:t>1</w:t>
            </w:r>
          </w:p>
        </w:tc>
        <w:tc>
          <w:tcPr>
            <w:tcW w:w="1300" w:type="dxa"/>
            <w:tcBorders>
              <w:top w:val="nil"/>
              <w:left w:val="nil"/>
              <w:bottom w:val="single" w:sz="4" w:space="0" w:color="000000"/>
              <w:right w:val="single" w:sz="4" w:space="0" w:color="000000"/>
            </w:tcBorders>
            <w:shd w:val="clear" w:color="auto" w:fill="auto"/>
            <w:noWrap/>
            <w:vAlign w:val="bottom"/>
          </w:tcPr>
          <w:p w14:paraId="412A476A" w14:textId="2860D424" w:rsidR="00D97C3C" w:rsidRPr="00D97C3C" w:rsidRDefault="00D97C3C" w:rsidP="00D97C3C">
            <w:pPr>
              <w:jc w:val="center"/>
              <w:rPr>
                <w:color w:val="000000"/>
                <w:szCs w:val="24"/>
              </w:rPr>
            </w:pPr>
            <w:r w:rsidRPr="00D97C3C">
              <w:rPr>
                <w:rFonts w:cs="Calibri"/>
                <w:color w:val="000000"/>
                <w:szCs w:val="24"/>
              </w:rPr>
              <w:t>39.99</w:t>
            </w:r>
          </w:p>
        </w:tc>
        <w:tc>
          <w:tcPr>
            <w:tcW w:w="1300" w:type="dxa"/>
            <w:tcBorders>
              <w:top w:val="nil"/>
              <w:left w:val="nil"/>
              <w:bottom w:val="single" w:sz="4" w:space="0" w:color="000000"/>
              <w:right w:val="single" w:sz="4" w:space="0" w:color="000000"/>
            </w:tcBorders>
            <w:shd w:val="clear" w:color="auto" w:fill="auto"/>
            <w:noWrap/>
            <w:vAlign w:val="bottom"/>
          </w:tcPr>
          <w:p w14:paraId="0E028FD1" w14:textId="25B7300A" w:rsidR="00D97C3C" w:rsidRPr="00D97C3C" w:rsidRDefault="00D97C3C" w:rsidP="00D97C3C">
            <w:pPr>
              <w:jc w:val="center"/>
              <w:rPr>
                <w:color w:val="000000"/>
                <w:szCs w:val="24"/>
              </w:rPr>
            </w:pPr>
            <w:r w:rsidRPr="00D97C3C">
              <w:rPr>
                <w:rFonts w:cs="Calibri"/>
                <w:color w:val="000000"/>
                <w:szCs w:val="24"/>
              </w:rPr>
              <w:t>41.47</w:t>
            </w:r>
          </w:p>
        </w:tc>
        <w:tc>
          <w:tcPr>
            <w:tcW w:w="1300" w:type="dxa"/>
            <w:tcBorders>
              <w:top w:val="nil"/>
              <w:left w:val="nil"/>
              <w:bottom w:val="single" w:sz="4" w:space="0" w:color="000000"/>
              <w:right w:val="single" w:sz="4" w:space="0" w:color="000000"/>
            </w:tcBorders>
            <w:shd w:val="clear" w:color="auto" w:fill="auto"/>
            <w:noWrap/>
            <w:vAlign w:val="bottom"/>
          </w:tcPr>
          <w:p w14:paraId="13540465" w14:textId="7FBAA3A1" w:rsidR="00D97C3C" w:rsidRPr="00D97C3C" w:rsidRDefault="00D97C3C" w:rsidP="00D97C3C">
            <w:pPr>
              <w:jc w:val="center"/>
              <w:rPr>
                <w:color w:val="000000"/>
                <w:szCs w:val="24"/>
              </w:rPr>
            </w:pPr>
            <w:r w:rsidRPr="00D97C3C">
              <w:rPr>
                <w:rFonts w:cs="Calibri"/>
                <w:color w:val="000000"/>
                <w:szCs w:val="24"/>
              </w:rPr>
              <w:t>42.95</w:t>
            </w:r>
          </w:p>
        </w:tc>
        <w:tc>
          <w:tcPr>
            <w:tcW w:w="1300" w:type="dxa"/>
            <w:tcBorders>
              <w:top w:val="nil"/>
              <w:left w:val="nil"/>
              <w:bottom w:val="single" w:sz="4" w:space="0" w:color="000000"/>
              <w:right w:val="single" w:sz="4" w:space="0" w:color="000000"/>
            </w:tcBorders>
            <w:shd w:val="clear" w:color="auto" w:fill="auto"/>
            <w:noWrap/>
            <w:vAlign w:val="bottom"/>
          </w:tcPr>
          <w:p w14:paraId="19394466" w14:textId="362459F0" w:rsidR="00D97C3C" w:rsidRPr="00D97C3C" w:rsidRDefault="00D97C3C" w:rsidP="00D97C3C">
            <w:pPr>
              <w:jc w:val="center"/>
              <w:rPr>
                <w:color w:val="000000"/>
                <w:szCs w:val="24"/>
              </w:rPr>
            </w:pPr>
            <w:r w:rsidRPr="00D97C3C">
              <w:rPr>
                <w:rFonts w:cs="Calibri"/>
                <w:color w:val="000000"/>
                <w:szCs w:val="24"/>
              </w:rPr>
              <w:t>44.43</w:t>
            </w:r>
          </w:p>
        </w:tc>
        <w:tc>
          <w:tcPr>
            <w:tcW w:w="1300" w:type="dxa"/>
            <w:tcBorders>
              <w:top w:val="nil"/>
              <w:left w:val="nil"/>
              <w:bottom w:val="single" w:sz="4" w:space="0" w:color="000000"/>
              <w:right w:val="single" w:sz="4" w:space="0" w:color="000000"/>
            </w:tcBorders>
            <w:shd w:val="clear" w:color="auto" w:fill="auto"/>
            <w:noWrap/>
            <w:vAlign w:val="bottom"/>
          </w:tcPr>
          <w:p w14:paraId="4501CF40" w14:textId="2B9B2F2B" w:rsidR="00D97C3C" w:rsidRPr="00D97C3C" w:rsidRDefault="00D97C3C" w:rsidP="00D97C3C">
            <w:pPr>
              <w:jc w:val="center"/>
              <w:rPr>
                <w:color w:val="000000"/>
                <w:szCs w:val="24"/>
              </w:rPr>
            </w:pPr>
            <w:r w:rsidRPr="00D97C3C">
              <w:rPr>
                <w:rFonts w:cs="Calibri"/>
                <w:color w:val="000000"/>
                <w:szCs w:val="24"/>
              </w:rPr>
              <w:t>45.91</w:t>
            </w:r>
          </w:p>
        </w:tc>
        <w:tc>
          <w:tcPr>
            <w:tcW w:w="1300" w:type="dxa"/>
            <w:tcBorders>
              <w:top w:val="nil"/>
              <w:left w:val="nil"/>
              <w:bottom w:val="single" w:sz="4" w:space="0" w:color="000000"/>
              <w:right w:val="single" w:sz="4" w:space="0" w:color="000000"/>
            </w:tcBorders>
            <w:shd w:val="clear" w:color="auto" w:fill="auto"/>
            <w:noWrap/>
            <w:vAlign w:val="bottom"/>
          </w:tcPr>
          <w:p w14:paraId="7178AE0D" w14:textId="7B6D5C6F" w:rsidR="00D97C3C" w:rsidRPr="00D97C3C" w:rsidRDefault="00D97C3C" w:rsidP="00D97C3C">
            <w:pPr>
              <w:jc w:val="center"/>
              <w:rPr>
                <w:color w:val="000000"/>
                <w:szCs w:val="24"/>
              </w:rPr>
            </w:pPr>
            <w:r w:rsidRPr="00D97C3C">
              <w:rPr>
                <w:rFonts w:cs="Calibri"/>
                <w:color w:val="000000"/>
                <w:szCs w:val="24"/>
              </w:rPr>
              <w:t>47.39</w:t>
            </w:r>
          </w:p>
        </w:tc>
      </w:tr>
      <w:tr w:rsidR="00D97C3C" w:rsidRPr="009D5D0E" w14:paraId="62A9D045"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29706178" w14:textId="77777777" w:rsidR="00D97C3C" w:rsidRPr="009D5D0E" w:rsidRDefault="00D97C3C" w:rsidP="00D97C3C">
            <w:pPr>
              <w:jc w:val="center"/>
              <w:rPr>
                <w:b/>
                <w:bCs/>
                <w:color w:val="FEFEFE"/>
                <w:sz w:val="22"/>
                <w:szCs w:val="22"/>
              </w:rPr>
            </w:pPr>
            <w:r w:rsidRPr="009D5D0E">
              <w:rPr>
                <w:b/>
                <w:bCs/>
                <w:color w:val="FEFEFE"/>
                <w:sz w:val="22"/>
                <w:szCs w:val="22"/>
              </w:rPr>
              <w:t>2</w:t>
            </w:r>
          </w:p>
        </w:tc>
        <w:tc>
          <w:tcPr>
            <w:tcW w:w="1300" w:type="dxa"/>
            <w:tcBorders>
              <w:top w:val="nil"/>
              <w:left w:val="nil"/>
              <w:bottom w:val="single" w:sz="4" w:space="0" w:color="000000"/>
              <w:right w:val="single" w:sz="4" w:space="0" w:color="000000"/>
            </w:tcBorders>
            <w:shd w:val="clear" w:color="000000" w:fill="C5D7EF"/>
            <w:noWrap/>
            <w:vAlign w:val="bottom"/>
          </w:tcPr>
          <w:p w14:paraId="5757F2E3" w14:textId="2D800A08" w:rsidR="00D97C3C" w:rsidRPr="00D97C3C" w:rsidRDefault="00D97C3C" w:rsidP="00D97C3C">
            <w:pPr>
              <w:jc w:val="center"/>
              <w:rPr>
                <w:color w:val="000000"/>
                <w:szCs w:val="24"/>
              </w:rPr>
            </w:pPr>
            <w:r w:rsidRPr="00D97C3C">
              <w:rPr>
                <w:rFonts w:cs="Calibri"/>
                <w:color w:val="000000"/>
                <w:szCs w:val="24"/>
              </w:rPr>
              <w:t>42.16</w:t>
            </w:r>
          </w:p>
        </w:tc>
        <w:tc>
          <w:tcPr>
            <w:tcW w:w="1300" w:type="dxa"/>
            <w:tcBorders>
              <w:top w:val="nil"/>
              <w:left w:val="nil"/>
              <w:bottom w:val="single" w:sz="4" w:space="0" w:color="000000"/>
              <w:right w:val="single" w:sz="4" w:space="0" w:color="000000"/>
            </w:tcBorders>
            <w:shd w:val="clear" w:color="000000" w:fill="C5D7EF"/>
            <w:noWrap/>
            <w:vAlign w:val="bottom"/>
          </w:tcPr>
          <w:p w14:paraId="640DD471" w14:textId="240DAA8D" w:rsidR="00D97C3C" w:rsidRPr="00D97C3C" w:rsidRDefault="00D97C3C" w:rsidP="00D97C3C">
            <w:pPr>
              <w:jc w:val="center"/>
              <w:rPr>
                <w:color w:val="000000"/>
                <w:szCs w:val="24"/>
              </w:rPr>
            </w:pPr>
            <w:r w:rsidRPr="00D97C3C">
              <w:rPr>
                <w:rFonts w:cs="Calibri"/>
                <w:color w:val="000000"/>
                <w:szCs w:val="24"/>
              </w:rPr>
              <w:t>43.65</w:t>
            </w:r>
          </w:p>
        </w:tc>
        <w:tc>
          <w:tcPr>
            <w:tcW w:w="1300" w:type="dxa"/>
            <w:tcBorders>
              <w:top w:val="nil"/>
              <w:left w:val="nil"/>
              <w:bottom w:val="single" w:sz="4" w:space="0" w:color="000000"/>
              <w:right w:val="single" w:sz="4" w:space="0" w:color="000000"/>
            </w:tcBorders>
            <w:shd w:val="clear" w:color="000000" w:fill="C5D7EF"/>
            <w:noWrap/>
            <w:vAlign w:val="bottom"/>
          </w:tcPr>
          <w:p w14:paraId="019BD510" w14:textId="3B54AE4D" w:rsidR="00D97C3C" w:rsidRPr="00D97C3C" w:rsidRDefault="00D97C3C" w:rsidP="00D97C3C">
            <w:pPr>
              <w:jc w:val="center"/>
              <w:rPr>
                <w:color w:val="000000"/>
                <w:szCs w:val="24"/>
              </w:rPr>
            </w:pPr>
            <w:r w:rsidRPr="00D97C3C">
              <w:rPr>
                <w:rFonts w:cs="Calibri"/>
                <w:color w:val="000000"/>
                <w:szCs w:val="24"/>
              </w:rPr>
              <w:t>45.13</w:t>
            </w:r>
          </w:p>
        </w:tc>
        <w:tc>
          <w:tcPr>
            <w:tcW w:w="1300" w:type="dxa"/>
            <w:tcBorders>
              <w:top w:val="nil"/>
              <w:left w:val="nil"/>
              <w:bottom w:val="single" w:sz="4" w:space="0" w:color="000000"/>
              <w:right w:val="single" w:sz="4" w:space="0" w:color="000000"/>
            </w:tcBorders>
            <w:shd w:val="clear" w:color="000000" w:fill="C5D7EF"/>
            <w:noWrap/>
            <w:vAlign w:val="bottom"/>
          </w:tcPr>
          <w:p w14:paraId="52496A67" w14:textId="328063C7" w:rsidR="00D97C3C" w:rsidRPr="00D97C3C" w:rsidRDefault="00D97C3C" w:rsidP="00D97C3C">
            <w:pPr>
              <w:jc w:val="center"/>
              <w:rPr>
                <w:color w:val="000000"/>
                <w:szCs w:val="24"/>
              </w:rPr>
            </w:pPr>
            <w:r w:rsidRPr="00D97C3C">
              <w:rPr>
                <w:rFonts w:cs="Calibri"/>
                <w:color w:val="000000"/>
                <w:szCs w:val="24"/>
              </w:rPr>
              <w:t>46.6</w:t>
            </w:r>
            <w:r>
              <w:rPr>
                <w:rFonts w:cs="Calibri"/>
                <w:color w:val="000000"/>
                <w:szCs w:val="24"/>
              </w:rPr>
              <w:t>0</w:t>
            </w:r>
          </w:p>
        </w:tc>
        <w:tc>
          <w:tcPr>
            <w:tcW w:w="1300" w:type="dxa"/>
            <w:tcBorders>
              <w:top w:val="nil"/>
              <w:left w:val="nil"/>
              <w:bottom w:val="single" w:sz="4" w:space="0" w:color="000000"/>
              <w:right w:val="single" w:sz="4" w:space="0" w:color="000000"/>
            </w:tcBorders>
            <w:shd w:val="clear" w:color="000000" w:fill="C5D7EF"/>
            <w:noWrap/>
            <w:vAlign w:val="bottom"/>
          </w:tcPr>
          <w:p w14:paraId="6583D5F9" w14:textId="7DB251F9" w:rsidR="00D97C3C" w:rsidRPr="00D97C3C" w:rsidRDefault="00D97C3C" w:rsidP="00D97C3C">
            <w:pPr>
              <w:jc w:val="center"/>
              <w:rPr>
                <w:color w:val="000000"/>
                <w:szCs w:val="24"/>
              </w:rPr>
            </w:pPr>
            <w:r w:rsidRPr="00D97C3C">
              <w:rPr>
                <w:rFonts w:cs="Calibri"/>
                <w:color w:val="000000"/>
                <w:szCs w:val="24"/>
              </w:rPr>
              <w:t>48.08</w:t>
            </w:r>
          </w:p>
        </w:tc>
        <w:tc>
          <w:tcPr>
            <w:tcW w:w="1300" w:type="dxa"/>
            <w:tcBorders>
              <w:top w:val="nil"/>
              <w:left w:val="nil"/>
              <w:bottom w:val="single" w:sz="4" w:space="0" w:color="000000"/>
              <w:right w:val="single" w:sz="4" w:space="0" w:color="000000"/>
            </w:tcBorders>
            <w:shd w:val="clear" w:color="000000" w:fill="C5D7EF"/>
            <w:noWrap/>
            <w:vAlign w:val="bottom"/>
          </w:tcPr>
          <w:p w14:paraId="0DB48D9F" w14:textId="3CFFB4F8" w:rsidR="00D97C3C" w:rsidRPr="00D97C3C" w:rsidRDefault="00D97C3C" w:rsidP="00D97C3C">
            <w:pPr>
              <w:jc w:val="center"/>
              <w:rPr>
                <w:color w:val="000000"/>
                <w:szCs w:val="24"/>
              </w:rPr>
            </w:pPr>
            <w:r w:rsidRPr="00D97C3C">
              <w:rPr>
                <w:rFonts w:cs="Calibri"/>
                <w:color w:val="000000"/>
                <w:szCs w:val="24"/>
              </w:rPr>
              <w:t>49.57</w:t>
            </w:r>
          </w:p>
        </w:tc>
      </w:tr>
      <w:tr w:rsidR="00D97C3C" w:rsidRPr="009D5D0E" w14:paraId="5B6B3A8A"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27A7DA28" w14:textId="77777777" w:rsidR="00D97C3C" w:rsidRPr="009D5D0E" w:rsidRDefault="00D97C3C" w:rsidP="00D97C3C">
            <w:pPr>
              <w:jc w:val="center"/>
              <w:rPr>
                <w:b/>
                <w:bCs/>
                <w:color w:val="FEFEFE"/>
                <w:sz w:val="22"/>
                <w:szCs w:val="22"/>
              </w:rPr>
            </w:pPr>
            <w:r w:rsidRPr="009D5D0E">
              <w:rPr>
                <w:b/>
                <w:bCs/>
                <w:color w:val="FEFEFE"/>
                <w:sz w:val="22"/>
                <w:szCs w:val="22"/>
              </w:rPr>
              <w:t>3</w:t>
            </w:r>
          </w:p>
        </w:tc>
        <w:tc>
          <w:tcPr>
            <w:tcW w:w="1300" w:type="dxa"/>
            <w:tcBorders>
              <w:top w:val="nil"/>
              <w:left w:val="nil"/>
              <w:bottom w:val="single" w:sz="4" w:space="0" w:color="000000"/>
              <w:right w:val="single" w:sz="4" w:space="0" w:color="000000"/>
            </w:tcBorders>
            <w:shd w:val="clear" w:color="auto" w:fill="auto"/>
            <w:noWrap/>
            <w:vAlign w:val="bottom"/>
          </w:tcPr>
          <w:p w14:paraId="6D690A5E" w14:textId="38CE5D25" w:rsidR="00D97C3C" w:rsidRPr="00D97C3C" w:rsidRDefault="00D97C3C" w:rsidP="00D97C3C">
            <w:pPr>
              <w:jc w:val="center"/>
              <w:rPr>
                <w:color w:val="000000"/>
                <w:szCs w:val="24"/>
              </w:rPr>
            </w:pPr>
            <w:r w:rsidRPr="00D97C3C">
              <w:rPr>
                <w:rFonts w:cs="Calibri"/>
                <w:color w:val="000000"/>
                <w:szCs w:val="24"/>
              </w:rPr>
              <w:t>44.34</w:t>
            </w:r>
          </w:p>
        </w:tc>
        <w:tc>
          <w:tcPr>
            <w:tcW w:w="1300" w:type="dxa"/>
            <w:tcBorders>
              <w:top w:val="nil"/>
              <w:left w:val="nil"/>
              <w:bottom w:val="single" w:sz="4" w:space="0" w:color="000000"/>
              <w:right w:val="single" w:sz="4" w:space="0" w:color="000000"/>
            </w:tcBorders>
            <w:shd w:val="clear" w:color="auto" w:fill="auto"/>
            <w:noWrap/>
            <w:vAlign w:val="bottom"/>
          </w:tcPr>
          <w:p w14:paraId="71BFB02E" w14:textId="5FD8201E" w:rsidR="00D97C3C" w:rsidRPr="00D97C3C" w:rsidRDefault="00D97C3C" w:rsidP="00D97C3C">
            <w:pPr>
              <w:jc w:val="center"/>
              <w:rPr>
                <w:color w:val="000000"/>
                <w:szCs w:val="24"/>
              </w:rPr>
            </w:pPr>
            <w:r w:rsidRPr="00D97C3C">
              <w:rPr>
                <w:rFonts w:cs="Calibri"/>
                <w:color w:val="000000"/>
                <w:szCs w:val="24"/>
              </w:rPr>
              <w:t>45.82</w:t>
            </w:r>
          </w:p>
        </w:tc>
        <w:tc>
          <w:tcPr>
            <w:tcW w:w="1300" w:type="dxa"/>
            <w:tcBorders>
              <w:top w:val="nil"/>
              <w:left w:val="nil"/>
              <w:bottom w:val="single" w:sz="4" w:space="0" w:color="000000"/>
              <w:right w:val="single" w:sz="4" w:space="0" w:color="000000"/>
            </w:tcBorders>
            <w:shd w:val="clear" w:color="auto" w:fill="auto"/>
            <w:noWrap/>
            <w:vAlign w:val="bottom"/>
          </w:tcPr>
          <w:p w14:paraId="61D6D49D" w14:textId="699A46E6" w:rsidR="00D97C3C" w:rsidRPr="00D97C3C" w:rsidRDefault="00D97C3C" w:rsidP="00D97C3C">
            <w:pPr>
              <w:jc w:val="center"/>
              <w:rPr>
                <w:color w:val="000000"/>
                <w:szCs w:val="24"/>
              </w:rPr>
            </w:pPr>
            <w:r w:rsidRPr="00D97C3C">
              <w:rPr>
                <w:rFonts w:cs="Calibri"/>
                <w:color w:val="000000"/>
                <w:szCs w:val="24"/>
              </w:rPr>
              <w:t>47.3</w:t>
            </w:r>
            <w:r>
              <w:rPr>
                <w:rFonts w:cs="Calibri"/>
                <w:color w:val="000000"/>
                <w:szCs w:val="24"/>
              </w:rPr>
              <w:t>0</w:t>
            </w:r>
          </w:p>
        </w:tc>
        <w:tc>
          <w:tcPr>
            <w:tcW w:w="1300" w:type="dxa"/>
            <w:tcBorders>
              <w:top w:val="nil"/>
              <w:left w:val="nil"/>
              <w:bottom w:val="single" w:sz="4" w:space="0" w:color="000000"/>
              <w:right w:val="single" w:sz="4" w:space="0" w:color="000000"/>
            </w:tcBorders>
            <w:shd w:val="clear" w:color="auto" w:fill="auto"/>
            <w:noWrap/>
            <w:vAlign w:val="bottom"/>
          </w:tcPr>
          <w:p w14:paraId="09A76747" w14:textId="3677DE12" w:rsidR="00D97C3C" w:rsidRPr="00D97C3C" w:rsidRDefault="00D97C3C" w:rsidP="00D97C3C">
            <w:pPr>
              <w:jc w:val="center"/>
              <w:rPr>
                <w:color w:val="000000"/>
                <w:szCs w:val="24"/>
              </w:rPr>
            </w:pPr>
            <w:r w:rsidRPr="00D97C3C">
              <w:rPr>
                <w:rFonts w:cs="Calibri"/>
                <w:color w:val="000000"/>
                <w:szCs w:val="24"/>
              </w:rPr>
              <w:t>48.78</w:t>
            </w:r>
          </w:p>
        </w:tc>
        <w:tc>
          <w:tcPr>
            <w:tcW w:w="1300" w:type="dxa"/>
            <w:tcBorders>
              <w:top w:val="nil"/>
              <w:left w:val="nil"/>
              <w:bottom w:val="single" w:sz="4" w:space="0" w:color="000000"/>
              <w:right w:val="single" w:sz="4" w:space="0" w:color="000000"/>
            </w:tcBorders>
            <w:shd w:val="clear" w:color="auto" w:fill="auto"/>
            <w:noWrap/>
            <w:vAlign w:val="bottom"/>
          </w:tcPr>
          <w:p w14:paraId="7631B2E8" w14:textId="2F8F2CB0" w:rsidR="00D97C3C" w:rsidRPr="00D97C3C" w:rsidRDefault="00D97C3C" w:rsidP="00D97C3C">
            <w:pPr>
              <w:jc w:val="center"/>
              <w:rPr>
                <w:color w:val="000000"/>
                <w:szCs w:val="24"/>
              </w:rPr>
            </w:pPr>
            <w:r w:rsidRPr="00D97C3C">
              <w:rPr>
                <w:rFonts w:cs="Calibri"/>
                <w:color w:val="000000"/>
                <w:szCs w:val="24"/>
              </w:rPr>
              <w:t>50.26</w:t>
            </w:r>
          </w:p>
        </w:tc>
        <w:tc>
          <w:tcPr>
            <w:tcW w:w="1300" w:type="dxa"/>
            <w:tcBorders>
              <w:top w:val="nil"/>
              <w:left w:val="nil"/>
              <w:bottom w:val="single" w:sz="4" w:space="0" w:color="000000"/>
              <w:right w:val="single" w:sz="4" w:space="0" w:color="000000"/>
            </w:tcBorders>
            <w:shd w:val="clear" w:color="auto" w:fill="auto"/>
            <w:noWrap/>
            <w:vAlign w:val="bottom"/>
          </w:tcPr>
          <w:p w14:paraId="6BA95D3F" w14:textId="22B21A34" w:rsidR="00D97C3C" w:rsidRPr="00D97C3C" w:rsidRDefault="00D97C3C" w:rsidP="00D97C3C">
            <w:pPr>
              <w:jc w:val="center"/>
              <w:rPr>
                <w:color w:val="000000"/>
                <w:szCs w:val="24"/>
              </w:rPr>
            </w:pPr>
            <w:r w:rsidRPr="00D97C3C">
              <w:rPr>
                <w:rFonts w:cs="Calibri"/>
                <w:color w:val="000000"/>
                <w:szCs w:val="24"/>
              </w:rPr>
              <w:t>51.74</w:t>
            </w:r>
          </w:p>
        </w:tc>
      </w:tr>
      <w:tr w:rsidR="00D97C3C" w:rsidRPr="009D5D0E" w14:paraId="3DB9C49A"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3BB19554" w14:textId="77777777" w:rsidR="00D97C3C" w:rsidRPr="009D5D0E" w:rsidRDefault="00D97C3C" w:rsidP="00D97C3C">
            <w:pPr>
              <w:jc w:val="center"/>
              <w:rPr>
                <w:b/>
                <w:bCs/>
                <w:color w:val="FEFEFE"/>
                <w:sz w:val="22"/>
                <w:szCs w:val="22"/>
              </w:rPr>
            </w:pPr>
            <w:r w:rsidRPr="009D5D0E">
              <w:rPr>
                <w:b/>
                <w:bCs/>
                <w:color w:val="FEFEFE"/>
                <w:sz w:val="22"/>
                <w:szCs w:val="22"/>
              </w:rPr>
              <w:t>4</w:t>
            </w:r>
          </w:p>
        </w:tc>
        <w:tc>
          <w:tcPr>
            <w:tcW w:w="1300" w:type="dxa"/>
            <w:tcBorders>
              <w:top w:val="nil"/>
              <w:left w:val="nil"/>
              <w:bottom w:val="single" w:sz="4" w:space="0" w:color="000000"/>
              <w:right w:val="single" w:sz="4" w:space="0" w:color="000000"/>
            </w:tcBorders>
            <w:shd w:val="clear" w:color="000000" w:fill="C5D7EF"/>
            <w:noWrap/>
            <w:vAlign w:val="bottom"/>
          </w:tcPr>
          <w:p w14:paraId="26BA7F26" w14:textId="25A4148F" w:rsidR="00D97C3C" w:rsidRPr="00D97C3C" w:rsidRDefault="00D97C3C" w:rsidP="00D97C3C">
            <w:pPr>
              <w:jc w:val="center"/>
              <w:rPr>
                <w:color w:val="000000"/>
                <w:szCs w:val="24"/>
              </w:rPr>
            </w:pPr>
            <w:r w:rsidRPr="00D97C3C">
              <w:rPr>
                <w:rFonts w:cs="Calibri"/>
                <w:color w:val="000000"/>
                <w:szCs w:val="24"/>
              </w:rPr>
              <w:t>46.51</w:t>
            </w:r>
          </w:p>
        </w:tc>
        <w:tc>
          <w:tcPr>
            <w:tcW w:w="1300" w:type="dxa"/>
            <w:tcBorders>
              <w:top w:val="nil"/>
              <w:left w:val="nil"/>
              <w:bottom w:val="single" w:sz="4" w:space="0" w:color="000000"/>
              <w:right w:val="single" w:sz="4" w:space="0" w:color="000000"/>
            </w:tcBorders>
            <w:shd w:val="clear" w:color="000000" w:fill="C5D7EF"/>
            <w:noWrap/>
            <w:vAlign w:val="bottom"/>
          </w:tcPr>
          <w:p w14:paraId="5BACA128" w14:textId="22B5795C" w:rsidR="00D97C3C" w:rsidRPr="00D97C3C" w:rsidRDefault="00D97C3C" w:rsidP="00D97C3C">
            <w:pPr>
              <w:jc w:val="center"/>
              <w:rPr>
                <w:color w:val="000000"/>
                <w:szCs w:val="24"/>
              </w:rPr>
            </w:pPr>
            <w:r w:rsidRPr="00D97C3C">
              <w:rPr>
                <w:rFonts w:cs="Calibri"/>
                <w:color w:val="000000"/>
                <w:szCs w:val="24"/>
              </w:rPr>
              <w:t>47.99</w:t>
            </w:r>
          </w:p>
        </w:tc>
        <w:tc>
          <w:tcPr>
            <w:tcW w:w="1300" w:type="dxa"/>
            <w:tcBorders>
              <w:top w:val="nil"/>
              <w:left w:val="nil"/>
              <w:bottom w:val="single" w:sz="4" w:space="0" w:color="000000"/>
              <w:right w:val="single" w:sz="4" w:space="0" w:color="000000"/>
            </w:tcBorders>
            <w:shd w:val="clear" w:color="000000" w:fill="C5D7EF"/>
            <w:noWrap/>
            <w:vAlign w:val="bottom"/>
          </w:tcPr>
          <w:p w14:paraId="08AF58E5" w14:textId="26FD75DF" w:rsidR="00D97C3C" w:rsidRPr="00D97C3C" w:rsidRDefault="00D97C3C" w:rsidP="00D97C3C">
            <w:pPr>
              <w:jc w:val="center"/>
              <w:rPr>
                <w:color w:val="000000"/>
                <w:szCs w:val="24"/>
              </w:rPr>
            </w:pPr>
            <w:r w:rsidRPr="00D97C3C">
              <w:rPr>
                <w:rFonts w:cs="Calibri"/>
                <w:color w:val="000000"/>
                <w:szCs w:val="24"/>
              </w:rPr>
              <w:t>49.47</w:t>
            </w:r>
          </w:p>
        </w:tc>
        <w:tc>
          <w:tcPr>
            <w:tcW w:w="1300" w:type="dxa"/>
            <w:tcBorders>
              <w:top w:val="nil"/>
              <w:left w:val="nil"/>
              <w:bottom w:val="single" w:sz="4" w:space="0" w:color="000000"/>
              <w:right w:val="single" w:sz="4" w:space="0" w:color="000000"/>
            </w:tcBorders>
            <w:shd w:val="clear" w:color="000000" w:fill="C5D7EF"/>
            <w:noWrap/>
            <w:vAlign w:val="bottom"/>
          </w:tcPr>
          <w:p w14:paraId="49F2091B" w14:textId="649FAF5F" w:rsidR="00D97C3C" w:rsidRPr="00D97C3C" w:rsidRDefault="00D97C3C" w:rsidP="00D97C3C">
            <w:pPr>
              <w:jc w:val="center"/>
              <w:rPr>
                <w:color w:val="000000"/>
                <w:szCs w:val="24"/>
              </w:rPr>
            </w:pPr>
            <w:r w:rsidRPr="00D97C3C">
              <w:rPr>
                <w:rFonts w:cs="Calibri"/>
                <w:color w:val="000000"/>
                <w:szCs w:val="24"/>
              </w:rPr>
              <w:t>50.95</w:t>
            </w:r>
          </w:p>
        </w:tc>
        <w:tc>
          <w:tcPr>
            <w:tcW w:w="1300" w:type="dxa"/>
            <w:tcBorders>
              <w:top w:val="nil"/>
              <w:left w:val="nil"/>
              <w:bottom w:val="single" w:sz="4" w:space="0" w:color="000000"/>
              <w:right w:val="single" w:sz="4" w:space="0" w:color="000000"/>
            </w:tcBorders>
            <w:shd w:val="clear" w:color="000000" w:fill="C5D7EF"/>
            <w:noWrap/>
            <w:vAlign w:val="bottom"/>
          </w:tcPr>
          <w:p w14:paraId="65542853" w14:textId="5D17B4AA" w:rsidR="00D97C3C" w:rsidRPr="00D97C3C" w:rsidRDefault="00D97C3C" w:rsidP="00D97C3C">
            <w:pPr>
              <w:jc w:val="center"/>
              <w:rPr>
                <w:color w:val="000000"/>
                <w:szCs w:val="24"/>
              </w:rPr>
            </w:pPr>
            <w:r w:rsidRPr="00D97C3C">
              <w:rPr>
                <w:rFonts w:cs="Calibri"/>
                <w:color w:val="000000"/>
                <w:szCs w:val="24"/>
              </w:rPr>
              <w:t>52.43</w:t>
            </w:r>
          </w:p>
        </w:tc>
        <w:tc>
          <w:tcPr>
            <w:tcW w:w="1300" w:type="dxa"/>
            <w:tcBorders>
              <w:top w:val="nil"/>
              <w:left w:val="nil"/>
              <w:bottom w:val="single" w:sz="4" w:space="0" w:color="000000"/>
              <w:right w:val="single" w:sz="4" w:space="0" w:color="000000"/>
            </w:tcBorders>
            <w:shd w:val="clear" w:color="000000" w:fill="C5D7EF"/>
            <w:noWrap/>
            <w:vAlign w:val="bottom"/>
          </w:tcPr>
          <w:p w14:paraId="689BD7FC" w14:textId="717ABFD6" w:rsidR="00D97C3C" w:rsidRPr="00D97C3C" w:rsidRDefault="00D97C3C" w:rsidP="00D97C3C">
            <w:pPr>
              <w:jc w:val="center"/>
              <w:rPr>
                <w:color w:val="000000"/>
                <w:szCs w:val="24"/>
              </w:rPr>
            </w:pPr>
            <w:r w:rsidRPr="00D97C3C">
              <w:rPr>
                <w:rFonts w:cs="Calibri"/>
                <w:color w:val="000000"/>
                <w:szCs w:val="24"/>
              </w:rPr>
              <w:t>53.91</w:t>
            </w:r>
          </w:p>
        </w:tc>
      </w:tr>
      <w:tr w:rsidR="00D97C3C" w:rsidRPr="009D5D0E" w14:paraId="7C45DD7D"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1AB80A8F" w14:textId="77777777" w:rsidR="00D97C3C" w:rsidRPr="009D5D0E" w:rsidRDefault="00D97C3C" w:rsidP="00D97C3C">
            <w:pPr>
              <w:jc w:val="center"/>
              <w:rPr>
                <w:b/>
                <w:bCs/>
                <w:color w:val="FEFEFE"/>
                <w:sz w:val="22"/>
                <w:szCs w:val="22"/>
              </w:rPr>
            </w:pPr>
            <w:r w:rsidRPr="009D5D0E">
              <w:rPr>
                <w:b/>
                <w:bCs/>
                <w:color w:val="FEFEFE"/>
                <w:sz w:val="22"/>
                <w:szCs w:val="22"/>
              </w:rPr>
              <w:t>5</w:t>
            </w:r>
          </w:p>
        </w:tc>
        <w:tc>
          <w:tcPr>
            <w:tcW w:w="1300" w:type="dxa"/>
            <w:tcBorders>
              <w:top w:val="nil"/>
              <w:left w:val="nil"/>
              <w:bottom w:val="single" w:sz="4" w:space="0" w:color="000000"/>
              <w:right w:val="single" w:sz="4" w:space="0" w:color="000000"/>
            </w:tcBorders>
            <w:shd w:val="clear" w:color="auto" w:fill="auto"/>
            <w:noWrap/>
            <w:vAlign w:val="bottom"/>
          </w:tcPr>
          <w:p w14:paraId="2179D5C9" w14:textId="0D1E6C08" w:rsidR="00D97C3C" w:rsidRPr="00D97C3C" w:rsidRDefault="00D97C3C" w:rsidP="00D97C3C">
            <w:pPr>
              <w:jc w:val="center"/>
              <w:rPr>
                <w:color w:val="000000"/>
                <w:szCs w:val="24"/>
              </w:rPr>
            </w:pPr>
            <w:r w:rsidRPr="00D97C3C">
              <w:rPr>
                <w:rFonts w:cs="Calibri"/>
                <w:color w:val="000000"/>
                <w:szCs w:val="24"/>
              </w:rPr>
              <w:t>48.68</w:t>
            </w:r>
          </w:p>
        </w:tc>
        <w:tc>
          <w:tcPr>
            <w:tcW w:w="1300" w:type="dxa"/>
            <w:tcBorders>
              <w:top w:val="nil"/>
              <w:left w:val="nil"/>
              <w:bottom w:val="single" w:sz="4" w:space="0" w:color="000000"/>
              <w:right w:val="single" w:sz="4" w:space="0" w:color="000000"/>
            </w:tcBorders>
            <w:shd w:val="clear" w:color="auto" w:fill="auto"/>
            <w:noWrap/>
            <w:vAlign w:val="bottom"/>
          </w:tcPr>
          <w:p w14:paraId="5A0B3E95" w14:textId="632328F9" w:rsidR="00D97C3C" w:rsidRPr="00D97C3C" w:rsidRDefault="00D97C3C" w:rsidP="00D97C3C">
            <w:pPr>
              <w:jc w:val="center"/>
              <w:rPr>
                <w:color w:val="000000"/>
                <w:szCs w:val="24"/>
              </w:rPr>
            </w:pPr>
            <w:r w:rsidRPr="00D97C3C">
              <w:rPr>
                <w:rFonts w:cs="Calibri"/>
                <w:color w:val="000000"/>
                <w:szCs w:val="24"/>
              </w:rPr>
              <w:t>50.16</w:t>
            </w:r>
          </w:p>
        </w:tc>
        <w:tc>
          <w:tcPr>
            <w:tcW w:w="1300" w:type="dxa"/>
            <w:tcBorders>
              <w:top w:val="nil"/>
              <w:left w:val="nil"/>
              <w:bottom w:val="single" w:sz="4" w:space="0" w:color="000000"/>
              <w:right w:val="single" w:sz="4" w:space="0" w:color="000000"/>
            </w:tcBorders>
            <w:shd w:val="clear" w:color="auto" w:fill="auto"/>
            <w:noWrap/>
            <w:vAlign w:val="bottom"/>
          </w:tcPr>
          <w:p w14:paraId="7C6CCDAA" w14:textId="56E7CFE4" w:rsidR="00D97C3C" w:rsidRPr="00D97C3C" w:rsidRDefault="00D97C3C" w:rsidP="00D97C3C">
            <w:pPr>
              <w:jc w:val="center"/>
              <w:rPr>
                <w:color w:val="000000"/>
                <w:szCs w:val="24"/>
              </w:rPr>
            </w:pPr>
            <w:r w:rsidRPr="00D97C3C">
              <w:rPr>
                <w:rFonts w:cs="Calibri"/>
                <w:color w:val="000000"/>
                <w:szCs w:val="24"/>
              </w:rPr>
              <w:t>51.64</w:t>
            </w:r>
          </w:p>
        </w:tc>
        <w:tc>
          <w:tcPr>
            <w:tcW w:w="1300" w:type="dxa"/>
            <w:tcBorders>
              <w:top w:val="nil"/>
              <w:left w:val="nil"/>
              <w:bottom w:val="single" w:sz="4" w:space="0" w:color="000000"/>
              <w:right w:val="single" w:sz="4" w:space="0" w:color="000000"/>
            </w:tcBorders>
            <w:shd w:val="clear" w:color="auto" w:fill="auto"/>
            <w:noWrap/>
            <w:vAlign w:val="bottom"/>
          </w:tcPr>
          <w:p w14:paraId="751AF667" w14:textId="161F4C33" w:rsidR="00D97C3C" w:rsidRPr="00D97C3C" w:rsidRDefault="00D97C3C" w:rsidP="00D97C3C">
            <w:pPr>
              <w:jc w:val="center"/>
              <w:rPr>
                <w:color w:val="000000"/>
                <w:szCs w:val="24"/>
              </w:rPr>
            </w:pPr>
            <w:r w:rsidRPr="00D97C3C">
              <w:rPr>
                <w:rFonts w:cs="Calibri"/>
                <w:color w:val="000000"/>
                <w:szCs w:val="24"/>
              </w:rPr>
              <w:t>53.12</w:t>
            </w:r>
          </w:p>
        </w:tc>
        <w:tc>
          <w:tcPr>
            <w:tcW w:w="1300" w:type="dxa"/>
            <w:tcBorders>
              <w:top w:val="nil"/>
              <w:left w:val="nil"/>
              <w:bottom w:val="single" w:sz="4" w:space="0" w:color="000000"/>
              <w:right w:val="single" w:sz="4" w:space="0" w:color="000000"/>
            </w:tcBorders>
            <w:shd w:val="clear" w:color="auto" w:fill="auto"/>
            <w:noWrap/>
            <w:vAlign w:val="bottom"/>
          </w:tcPr>
          <w:p w14:paraId="266BD32B" w14:textId="28EEF4F4" w:rsidR="00D97C3C" w:rsidRPr="00D97C3C" w:rsidRDefault="00D97C3C" w:rsidP="00D97C3C">
            <w:pPr>
              <w:jc w:val="center"/>
              <w:rPr>
                <w:color w:val="000000"/>
                <w:szCs w:val="24"/>
              </w:rPr>
            </w:pPr>
            <w:r w:rsidRPr="00D97C3C">
              <w:rPr>
                <w:rFonts w:cs="Calibri"/>
                <w:color w:val="000000"/>
                <w:szCs w:val="24"/>
              </w:rPr>
              <w:t>54.6</w:t>
            </w:r>
            <w:r>
              <w:rPr>
                <w:rFonts w:cs="Calibri"/>
                <w:color w:val="000000"/>
                <w:szCs w:val="24"/>
              </w:rPr>
              <w:t>0</w:t>
            </w:r>
          </w:p>
        </w:tc>
        <w:tc>
          <w:tcPr>
            <w:tcW w:w="1300" w:type="dxa"/>
            <w:tcBorders>
              <w:top w:val="nil"/>
              <w:left w:val="nil"/>
              <w:bottom w:val="single" w:sz="4" w:space="0" w:color="000000"/>
              <w:right w:val="single" w:sz="4" w:space="0" w:color="000000"/>
            </w:tcBorders>
            <w:shd w:val="clear" w:color="auto" w:fill="auto"/>
            <w:noWrap/>
            <w:vAlign w:val="bottom"/>
          </w:tcPr>
          <w:p w14:paraId="1190D4F1" w14:textId="2762D72E" w:rsidR="00D97C3C" w:rsidRPr="00D97C3C" w:rsidRDefault="00D97C3C" w:rsidP="00D97C3C">
            <w:pPr>
              <w:jc w:val="center"/>
              <w:rPr>
                <w:color w:val="000000"/>
                <w:szCs w:val="24"/>
              </w:rPr>
            </w:pPr>
            <w:r w:rsidRPr="00D97C3C">
              <w:rPr>
                <w:rFonts w:cs="Calibri"/>
                <w:color w:val="000000"/>
                <w:szCs w:val="24"/>
              </w:rPr>
              <w:t>56.08</w:t>
            </w:r>
          </w:p>
        </w:tc>
      </w:tr>
      <w:tr w:rsidR="00D97C3C" w:rsidRPr="009D5D0E" w14:paraId="2638D523"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1F4F109A" w14:textId="77777777" w:rsidR="00D97C3C" w:rsidRPr="009D5D0E" w:rsidRDefault="00D97C3C" w:rsidP="00D97C3C">
            <w:pPr>
              <w:jc w:val="center"/>
              <w:rPr>
                <w:b/>
                <w:bCs/>
                <w:color w:val="FEFEFE"/>
                <w:sz w:val="22"/>
                <w:szCs w:val="22"/>
              </w:rPr>
            </w:pPr>
            <w:r w:rsidRPr="009D5D0E">
              <w:rPr>
                <w:b/>
                <w:bCs/>
                <w:color w:val="FEFEFE"/>
                <w:sz w:val="22"/>
                <w:szCs w:val="22"/>
              </w:rPr>
              <w:t>6</w:t>
            </w:r>
          </w:p>
        </w:tc>
        <w:tc>
          <w:tcPr>
            <w:tcW w:w="1300" w:type="dxa"/>
            <w:tcBorders>
              <w:top w:val="nil"/>
              <w:left w:val="nil"/>
              <w:bottom w:val="single" w:sz="4" w:space="0" w:color="000000"/>
              <w:right w:val="single" w:sz="4" w:space="0" w:color="000000"/>
            </w:tcBorders>
            <w:shd w:val="clear" w:color="000000" w:fill="C5D7EF"/>
            <w:noWrap/>
            <w:vAlign w:val="bottom"/>
          </w:tcPr>
          <w:p w14:paraId="373CB817" w14:textId="15E5C180" w:rsidR="00D97C3C" w:rsidRPr="00D97C3C" w:rsidRDefault="00D97C3C" w:rsidP="00D97C3C">
            <w:pPr>
              <w:jc w:val="center"/>
              <w:rPr>
                <w:color w:val="000000"/>
                <w:szCs w:val="24"/>
              </w:rPr>
            </w:pPr>
            <w:r w:rsidRPr="00D97C3C">
              <w:rPr>
                <w:rFonts w:cs="Calibri"/>
                <w:color w:val="000000"/>
                <w:szCs w:val="24"/>
              </w:rPr>
              <w:t>50.86</w:t>
            </w:r>
          </w:p>
        </w:tc>
        <w:tc>
          <w:tcPr>
            <w:tcW w:w="1300" w:type="dxa"/>
            <w:tcBorders>
              <w:top w:val="nil"/>
              <w:left w:val="nil"/>
              <w:bottom w:val="single" w:sz="4" w:space="0" w:color="000000"/>
              <w:right w:val="single" w:sz="4" w:space="0" w:color="000000"/>
            </w:tcBorders>
            <w:shd w:val="clear" w:color="000000" w:fill="C5D7EF"/>
            <w:noWrap/>
            <w:vAlign w:val="bottom"/>
          </w:tcPr>
          <w:p w14:paraId="2F6F2385" w14:textId="2A3D1169" w:rsidR="00D97C3C" w:rsidRPr="00D97C3C" w:rsidRDefault="00D97C3C" w:rsidP="00D97C3C">
            <w:pPr>
              <w:jc w:val="center"/>
              <w:rPr>
                <w:color w:val="000000"/>
                <w:szCs w:val="24"/>
              </w:rPr>
            </w:pPr>
            <w:r w:rsidRPr="00D97C3C">
              <w:rPr>
                <w:rFonts w:cs="Calibri"/>
                <w:color w:val="000000"/>
                <w:szCs w:val="24"/>
              </w:rPr>
              <w:t>52.34</w:t>
            </w:r>
          </w:p>
        </w:tc>
        <w:tc>
          <w:tcPr>
            <w:tcW w:w="1300" w:type="dxa"/>
            <w:tcBorders>
              <w:top w:val="nil"/>
              <w:left w:val="nil"/>
              <w:bottom w:val="single" w:sz="4" w:space="0" w:color="000000"/>
              <w:right w:val="single" w:sz="4" w:space="0" w:color="000000"/>
            </w:tcBorders>
            <w:shd w:val="clear" w:color="000000" w:fill="C5D7EF"/>
            <w:noWrap/>
            <w:vAlign w:val="bottom"/>
          </w:tcPr>
          <w:p w14:paraId="55B28500" w14:textId="03D1AEAF" w:rsidR="00D97C3C" w:rsidRPr="00D97C3C" w:rsidRDefault="00D97C3C" w:rsidP="00D97C3C">
            <w:pPr>
              <w:jc w:val="center"/>
              <w:rPr>
                <w:color w:val="000000"/>
                <w:szCs w:val="24"/>
              </w:rPr>
            </w:pPr>
            <w:r w:rsidRPr="00D97C3C">
              <w:rPr>
                <w:rFonts w:cs="Calibri"/>
                <w:color w:val="000000"/>
                <w:szCs w:val="24"/>
              </w:rPr>
              <w:t>53.82</w:t>
            </w:r>
          </w:p>
        </w:tc>
        <w:tc>
          <w:tcPr>
            <w:tcW w:w="1300" w:type="dxa"/>
            <w:tcBorders>
              <w:top w:val="nil"/>
              <w:left w:val="nil"/>
              <w:bottom w:val="single" w:sz="4" w:space="0" w:color="000000"/>
              <w:right w:val="single" w:sz="4" w:space="0" w:color="000000"/>
            </w:tcBorders>
            <w:shd w:val="clear" w:color="000000" w:fill="C5D7EF"/>
            <w:noWrap/>
            <w:vAlign w:val="bottom"/>
          </w:tcPr>
          <w:p w14:paraId="3CA5291E" w14:textId="00B76922" w:rsidR="00D97C3C" w:rsidRPr="00D97C3C" w:rsidRDefault="00D97C3C" w:rsidP="00D97C3C">
            <w:pPr>
              <w:jc w:val="center"/>
              <w:rPr>
                <w:color w:val="000000"/>
                <w:szCs w:val="24"/>
              </w:rPr>
            </w:pPr>
            <w:r w:rsidRPr="00D97C3C">
              <w:rPr>
                <w:rFonts w:cs="Calibri"/>
                <w:color w:val="000000"/>
                <w:szCs w:val="24"/>
              </w:rPr>
              <w:t>55.3</w:t>
            </w:r>
            <w:r>
              <w:rPr>
                <w:rFonts w:cs="Calibri"/>
                <w:color w:val="000000"/>
                <w:szCs w:val="24"/>
              </w:rPr>
              <w:t>0</w:t>
            </w:r>
          </w:p>
        </w:tc>
        <w:tc>
          <w:tcPr>
            <w:tcW w:w="1300" w:type="dxa"/>
            <w:tcBorders>
              <w:top w:val="nil"/>
              <w:left w:val="nil"/>
              <w:bottom w:val="single" w:sz="4" w:space="0" w:color="000000"/>
              <w:right w:val="single" w:sz="4" w:space="0" w:color="000000"/>
            </w:tcBorders>
            <w:shd w:val="clear" w:color="000000" w:fill="C5D7EF"/>
            <w:noWrap/>
            <w:vAlign w:val="bottom"/>
          </w:tcPr>
          <w:p w14:paraId="27272EC1" w14:textId="5BF4985D" w:rsidR="00D97C3C" w:rsidRPr="00D97C3C" w:rsidRDefault="00D97C3C" w:rsidP="00D97C3C">
            <w:pPr>
              <w:jc w:val="center"/>
              <w:rPr>
                <w:color w:val="000000"/>
                <w:szCs w:val="24"/>
              </w:rPr>
            </w:pPr>
            <w:r w:rsidRPr="00D97C3C">
              <w:rPr>
                <w:rFonts w:cs="Calibri"/>
                <w:color w:val="000000"/>
                <w:szCs w:val="24"/>
              </w:rPr>
              <w:t>56.78</w:t>
            </w:r>
          </w:p>
        </w:tc>
        <w:tc>
          <w:tcPr>
            <w:tcW w:w="1300" w:type="dxa"/>
            <w:tcBorders>
              <w:top w:val="nil"/>
              <w:left w:val="nil"/>
              <w:bottom w:val="single" w:sz="4" w:space="0" w:color="000000"/>
              <w:right w:val="single" w:sz="4" w:space="0" w:color="000000"/>
            </w:tcBorders>
            <w:shd w:val="clear" w:color="000000" w:fill="C5D7EF"/>
            <w:noWrap/>
            <w:vAlign w:val="bottom"/>
          </w:tcPr>
          <w:p w14:paraId="25396733" w14:textId="51860392" w:rsidR="00D97C3C" w:rsidRPr="00D97C3C" w:rsidRDefault="00D97C3C" w:rsidP="00D97C3C">
            <w:pPr>
              <w:jc w:val="center"/>
              <w:rPr>
                <w:color w:val="000000"/>
                <w:szCs w:val="24"/>
              </w:rPr>
            </w:pPr>
            <w:r w:rsidRPr="00D97C3C">
              <w:rPr>
                <w:rFonts w:cs="Calibri"/>
                <w:color w:val="000000"/>
                <w:szCs w:val="24"/>
              </w:rPr>
              <w:t>58.26</w:t>
            </w:r>
          </w:p>
        </w:tc>
      </w:tr>
      <w:tr w:rsidR="00D97C3C" w:rsidRPr="009D5D0E" w14:paraId="0B5AEC4A"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6D556FBC" w14:textId="77777777" w:rsidR="00D97C3C" w:rsidRPr="009D5D0E" w:rsidRDefault="00D97C3C" w:rsidP="00D97C3C">
            <w:pPr>
              <w:jc w:val="center"/>
              <w:rPr>
                <w:b/>
                <w:bCs/>
                <w:color w:val="FEFEFE"/>
                <w:sz w:val="22"/>
                <w:szCs w:val="22"/>
              </w:rPr>
            </w:pPr>
            <w:r w:rsidRPr="009D5D0E">
              <w:rPr>
                <w:b/>
                <w:bCs/>
                <w:color w:val="FEFEFE"/>
                <w:sz w:val="22"/>
                <w:szCs w:val="22"/>
              </w:rPr>
              <w:t>7</w:t>
            </w:r>
          </w:p>
        </w:tc>
        <w:tc>
          <w:tcPr>
            <w:tcW w:w="1300" w:type="dxa"/>
            <w:tcBorders>
              <w:top w:val="nil"/>
              <w:left w:val="nil"/>
              <w:bottom w:val="single" w:sz="4" w:space="0" w:color="000000"/>
              <w:right w:val="single" w:sz="4" w:space="0" w:color="000000"/>
            </w:tcBorders>
            <w:shd w:val="clear" w:color="auto" w:fill="auto"/>
            <w:noWrap/>
            <w:vAlign w:val="bottom"/>
          </w:tcPr>
          <w:p w14:paraId="01AC7F34" w14:textId="1D43E570" w:rsidR="00D97C3C" w:rsidRPr="00D97C3C" w:rsidRDefault="00D97C3C" w:rsidP="00D97C3C">
            <w:pPr>
              <w:jc w:val="center"/>
              <w:rPr>
                <w:color w:val="000000"/>
                <w:szCs w:val="24"/>
              </w:rPr>
            </w:pPr>
            <w:r w:rsidRPr="00D97C3C">
              <w:rPr>
                <w:rFonts w:cs="Calibri"/>
                <w:color w:val="000000"/>
                <w:szCs w:val="24"/>
              </w:rPr>
              <w:t>53.03</w:t>
            </w:r>
          </w:p>
        </w:tc>
        <w:tc>
          <w:tcPr>
            <w:tcW w:w="1300" w:type="dxa"/>
            <w:tcBorders>
              <w:top w:val="nil"/>
              <w:left w:val="nil"/>
              <w:bottom w:val="single" w:sz="4" w:space="0" w:color="000000"/>
              <w:right w:val="single" w:sz="4" w:space="0" w:color="000000"/>
            </w:tcBorders>
            <w:shd w:val="clear" w:color="auto" w:fill="auto"/>
            <w:noWrap/>
            <w:vAlign w:val="bottom"/>
          </w:tcPr>
          <w:p w14:paraId="5198A3C3" w14:textId="50C5B4A8" w:rsidR="00D97C3C" w:rsidRPr="00D97C3C" w:rsidRDefault="00D97C3C" w:rsidP="00D97C3C">
            <w:pPr>
              <w:jc w:val="center"/>
              <w:rPr>
                <w:color w:val="000000"/>
                <w:szCs w:val="24"/>
              </w:rPr>
            </w:pPr>
            <w:r w:rsidRPr="00D97C3C">
              <w:rPr>
                <w:rFonts w:cs="Calibri"/>
                <w:color w:val="000000"/>
                <w:szCs w:val="24"/>
              </w:rPr>
              <w:t>54.51</w:t>
            </w:r>
          </w:p>
        </w:tc>
        <w:tc>
          <w:tcPr>
            <w:tcW w:w="1300" w:type="dxa"/>
            <w:tcBorders>
              <w:top w:val="nil"/>
              <w:left w:val="nil"/>
              <w:bottom w:val="single" w:sz="4" w:space="0" w:color="000000"/>
              <w:right w:val="single" w:sz="4" w:space="0" w:color="000000"/>
            </w:tcBorders>
            <w:shd w:val="clear" w:color="auto" w:fill="auto"/>
            <w:noWrap/>
            <w:vAlign w:val="bottom"/>
          </w:tcPr>
          <w:p w14:paraId="67CF60AF" w14:textId="4BB068FF" w:rsidR="00D97C3C" w:rsidRPr="00D97C3C" w:rsidRDefault="00D97C3C" w:rsidP="00D97C3C">
            <w:pPr>
              <w:jc w:val="center"/>
              <w:rPr>
                <w:color w:val="000000"/>
                <w:szCs w:val="24"/>
              </w:rPr>
            </w:pPr>
            <w:r w:rsidRPr="00D97C3C">
              <w:rPr>
                <w:rFonts w:cs="Calibri"/>
                <w:color w:val="000000"/>
                <w:szCs w:val="24"/>
              </w:rPr>
              <w:t>55.99</w:t>
            </w:r>
          </w:p>
        </w:tc>
        <w:tc>
          <w:tcPr>
            <w:tcW w:w="1300" w:type="dxa"/>
            <w:tcBorders>
              <w:top w:val="nil"/>
              <w:left w:val="nil"/>
              <w:bottom w:val="single" w:sz="4" w:space="0" w:color="000000"/>
              <w:right w:val="single" w:sz="4" w:space="0" w:color="000000"/>
            </w:tcBorders>
            <w:shd w:val="clear" w:color="auto" w:fill="auto"/>
            <w:noWrap/>
            <w:vAlign w:val="bottom"/>
          </w:tcPr>
          <w:p w14:paraId="19BCF92F" w14:textId="49B8E1EB" w:rsidR="00D97C3C" w:rsidRPr="00D97C3C" w:rsidRDefault="00D97C3C" w:rsidP="00D97C3C">
            <w:pPr>
              <w:jc w:val="center"/>
              <w:rPr>
                <w:color w:val="000000"/>
                <w:szCs w:val="24"/>
              </w:rPr>
            </w:pPr>
            <w:r w:rsidRPr="00D97C3C">
              <w:rPr>
                <w:rFonts w:cs="Calibri"/>
                <w:color w:val="000000"/>
                <w:szCs w:val="24"/>
              </w:rPr>
              <w:t>57.47</w:t>
            </w:r>
          </w:p>
        </w:tc>
        <w:tc>
          <w:tcPr>
            <w:tcW w:w="1300" w:type="dxa"/>
            <w:tcBorders>
              <w:top w:val="nil"/>
              <w:left w:val="nil"/>
              <w:bottom w:val="single" w:sz="4" w:space="0" w:color="000000"/>
              <w:right w:val="single" w:sz="4" w:space="0" w:color="000000"/>
            </w:tcBorders>
            <w:shd w:val="clear" w:color="auto" w:fill="auto"/>
            <w:noWrap/>
            <w:vAlign w:val="bottom"/>
          </w:tcPr>
          <w:p w14:paraId="01B0513A" w14:textId="54BFC1B2" w:rsidR="00D97C3C" w:rsidRPr="00D97C3C" w:rsidRDefault="00D97C3C" w:rsidP="00D97C3C">
            <w:pPr>
              <w:jc w:val="center"/>
              <w:rPr>
                <w:color w:val="000000"/>
                <w:szCs w:val="24"/>
              </w:rPr>
            </w:pPr>
            <w:r w:rsidRPr="00D97C3C">
              <w:rPr>
                <w:rFonts w:cs="Calibri"/>
                <w:color w:val="000000"/>
                <w:szCs w:val="24"/>
              </w:rPr>
              <w:t>58.95</w:t>
            </w:r>
          </w:p>
        </w:tc>
        <w:tc>
          <w:tcPr>
            <w:tcW w:w="1300" w:type="dxa"/>
            <w:tcBorders>
              <w:top w:val="nil"/>
              <w:left w:val="nil"/>
              <w:bottom w:val="single" w:sz="4" w:space="0" w:color="000000"/>
              <w:right w:val="single" w:sz="4" w:space="0" w:color="000000"/>
            </w:tcBorders>
            <w:shd w:val="clear" w:color="auto" w:fill="auto"/>
            <w:noWrap/>
            <w:vAlign w:val="bottom"/>
          </w:tcPr>
          <w:p w14:paraId="6428C6AE" w14:textId="5B76B4E3" w:rsidR="00D97C3C" w:rsidRPr="00D97C3C" w:rsidRDefault="00D97C3C" w:rsidP="00D97C3C">
            <w:pPr>
              <w:jc w:val="center"/>
              <w:rPr>
                <w:color w:val="000000"/>
                <w:szCs w:val="24"/>
              </w:rPr>
            </w:pPr>
            <w:r w:rsidRPr="00D97C3C">
              <w:rPr>
                <w:rFonts w:cs="Calibri"/>
                <w:color w:val="000000"/>
                <w:szCs w:val="24"/>
              </w:rPr>
              <w:t>60.43</w:t>
            </w:r>
          </w:p>
        </w:tc>
      </w:tr>
      <w:tr w:rsidR="00D97C3C" w:rsidRPr="009D5D0E" w14:paraId="4B0FBE62"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3A278CA7" w14:textId="77777777" w:rsidR="00D97C3C" w:rsidRPr="009D5D0E" w:rsidRDefault="00D97C3C" w:rsidP="00D97C3C">
            <w:pPr>
              <w:jc w:val="center"/>
              <w:rPr>
                <w:b/>
                <w:bCs/>
                <w:color w:val="FEFEFE"/>
                <w:sz w:val="22"/>
                <w:szCs w:val="22"/>
              </w:rPr>
            </w:pPr>
            <w:r w:rsidRPr="009D5D0E">
              <w:rPr>
                <w:b/>
                <w:bCs/>
                <w:color w:val="FEFEFE"/>
                <w:sz w:val="22"/>
                <w:szCs w:val="22"/>
              </w:rPr>
              <w:t>8</w:t>
            </w:r>
          </w:p>
        </w:tc>
        <w:tc>
          <w:tcPr>
            <w:tcW w:w="1300" w:type="dxa"/>
            <w:tcBorders>
              <w:top w:val="nil"/>
              <w:left w:val="nil"/>
              <w:bottom w:val="single" w:sz="4" w:space="0" w:color="000000"/>
              <w:right w:val="single" w:sz="4" w:space="0" w:color="000000"/>
            </w:tcBorders>
            <w:shd w:val="clear" w:color="000000" w:fill="C5D7EF"/>
            <w:noWrap/>
            <w:vAlign w:val="bottom"/>
          </w:tcPr>
          <w:p w14:paraId="1A4BBE3C" w14:textId="0694C340" w:rsidR="00D97C3C" w:rsidRPr="00D97C3C" w:rsidRDefault="00D97C3C" w:rsidP="00D97C3C">
            <w:pPr>
              <w:jc w:val="center"/>
              <w:rPr>
                <w:color w:val="000000"/>
                <w:szCs w:val="24"/>
              </w:rPr>
            </w:pPr>
            <w:r w:rsidRPr="00D97C3C">
              <w:rPr>
                <w:rFonts w:cs="Calibri"/>
                <w:color w:val="000000"/>
                <w:szCs w:val="24"/>
              </w:rPr>
              <w:t>55.2</w:t>
            </w:r>
            <w:r>
              <w:rPr>
                <w:rFonts w:cs="Calibri"/>
                <w:color w:val="000000"/>
                <w:szCs w:val="24"/>
              </w:rPr>
              <w:t>0</w:t>
            </w:r>
          </w:p>
        </w:tc>
        <w:tc>
          <w:tcPr>
            <w:tcW w:w="1300" w:type="dxa"/>
            <w:tcBorders>
              <w:top w:val="nil"/>
              <w:left w:val="nil"/>
              <w:bottom w:val="single" w:sz="4" w:space="0" w:color="000000"/>
              <w:right w:val="single" w:sz="4" w:space="0" w:color="000000"/>
            </w:tcBorders>
            <w:shd w:val="clear" w:color="000000" w:fill="C5D7EF"/>
            <w:noWrap/>
            <w:vAlign w:val="bottom"/>
          </w:tcPr>
          <w:p w14:paraId="66CDB5EC" w14:textId="2EC020CB" w:rsidR="00D97C3C" w:rsidRPr="00D97C3C" w:rsidRDefault="00D97C3C" w:rsidP="00D97C3C">
            <w:pPr>
              <w:jc w:val="center"/>
              <w:rPr>
                <w:color w:val="000000"/>
                <w:szCs w:val="24"/>
              </w:rPr>
            </w:pPr>
            <w:r w:rsidRPr="00D97C3C">
              <w:rPr>
                <w:rFonts w:cs="Calibri"/>
                <w:color w:val="000000"/>
                <w:szCs w:val="24"/>
              </w:rPr>
              <w:t>56.68</w:t>
            </w:r>
          </w:p>
        </w:tc>
        <w:tc>
          <w:tcPr>
            <w:tcW w:w="1300" w:type="dxa"/>
            <w:tcBorders>
              <w:top w:val="nil"/>
              <w:left w:val="nil"/>
              <w:bottom w:val="single" w:sz="4" w:space="0" w:color="000000"/>
              <w:right w:val="single" w:sz="4" w:space="0" w:color="000000"/>
            </w:tcBorders>
            <w:shd w:val="clear" w:color="000000" w:fill="C5D7EF"/>
            <w:noWrap/>
            <w:vAlign w:val="bottom"/>
          </w:tcPr>
          <w:p w14:paraId="7CC90C6D" w14:textId="1BB6E43D" w:rsidR="00D97C3C" w:rsidRPr="00D97C3C" w:rsidRDefault="00D97C3C" w:rsidP="00D97C3C">
            <w:pPr>
              <w:jc w:val="center"/>
              <w:rPr>
                <w:color w:val="000000"/>
                <w:szCs w:val="24"/>
              </w:rPr>
            </w:pPr>
            <w:r w:rsidRPr="00D97C3C">
              <w:rPr>
                <w:rFonts w:cs="Calibri"/>
                <w:color w:val="000000"/>
                <w:szCs w:val="24"/>
              </w:rPr>
              <w:t>58.16</w:t>
            </w:r>
          </w:p>
        </w:tc>
        <w:tc>
          <w:tcPr>
            <w:tcW w:w="1300" w:type="dxa"/>
            <w:tcBorders>
              <w:top w:val="nil"/>
              <w:left w:val="nil"/>
              <w:bottom w:val="single" w:sz="4" w:space="0" w:color="000000"/>
              <w:right w:val="single" w:sz="4" w:space="0" w:color="000000"/>
            </w:tcBorders>
            <w:shd w:val="clear" w:color="000000" w:fill="C5D7EF"/>
            <w:noWrap/>
            <w:vAlign w:val="bottom"/>
          </w:tcPr>
          <w:p w14:paraId="47EEAECD" w14:textId="525EBF7E" w:rsidR="00D97C3C" w:rsidRPr="00D97C3C" w:rsidRDefault="00D97C3C" w:rsidP="00D97C3C">
            <w:pPr>
              <w:jc w:val="center"/>
              <w:rPr>
                <w:color w:val="000000"/>
                <w:szCs w:val="24"/>
              </w:rPr>
            </w:pPr>
            <w:r w:rsidRPr="00D97C3C">
              <w:rPr>
                <w:rFonts w:cs="Calibri"/>
                <w:color w:val="000000"/>
                <w:szCs w:val="24"/>
              </w:rPr>
              <w:t>59.64</w:t>
            </w:r>
          </w:p>
        </w:tc>
        <w:tc>
          <w:tcPr>
            <w:tcW w:w="1300" w:type="dxa"/>
            <w:tcBorders>
              <w:top w:val="nil"/>
              <w:left w:val="nil"/>
              <w:bottom w:val="single" w:sz="4" w:space="0" w:color="000000"/>
              <w:right w:val="single" w:sz="4" w:space="0" w:color="000000"/>
            </w:tcBorders>
            <w:shd w:val="clear" w:color="000000" w:fill="C5D7EF"/>
            <w:noWrap/>
            <w:vAlign w:val="bottom"/>
          </w:tcPr>
          <w:p w14:paraId="2AB4DC65" w14:textId="17E51B9E" w:rsidR="00D97C3C" w:rsidRPr="00D97C3C" w:rsidRDefault="00D97C3C" w:rsidP="00D97C3C">
            <w:pPr>
              <w:jc w:val="center"/>
              <w:rPr>
                <w:color w:val="000000"/>
                <w:szCs w:val="24"/>
              </w:rPr>
            </w:pPr>
            <w:r w:rsidRPr="00D97C3C">
              <w:rPr>
                <w:rFonts w:cs="Calibri"/>
                <w:color w:val="000000"/>
                <w:szCs w:val="24"/>
              </w:rPr>
              <w:t>61.12</w:t>
            </w:r>
          </w:p>
        </w:tc>
        <w:tc>
          <w:tcPr>
            <w:tcW w:w="1300" w:type="dxa"/>
            <w:tcBorders>
              <w:top w:val="nil"/>
              <w:left w:val="nil"/>
              <w:bottom w:val="single" w:sz="4" w:space="0" w:color="000000"/>
              <w:right w:val="single" w:sz="4" w:space="0" w:color="000000"/>
            </w:tcBorders>
            <w:shd w:val="clear" w:color="000000" w:fill="C5D7EF"/>
            <w:noWrap/>
            <w:vAlign w:val="bottom"/>
          </w:tcPr>
          <w:p w14:paraId="7777D412" w14:textId="3DFBBD58" w:rsidR="00D97C3C" w:rsidRPr="00D97C3C" w:rsidRDefault="00D97C3C" w:rsidP="00D97C3C">
            <w:pPr>
              <w:jc w:val="center"/>
              <w:rPr>
                <w:color w:val="000000"/>
                <w:szCs w:val="24"/>
              </w:rPr>
            </w:pPr>
            <w:r w:rsidRPr="00D97C3C">
              <w:rPr>
                <w:rFonts w:cs="Calibri"/>
                <w:color w:val="000000"/>
                <w:szCs w:val="24"/>
              </w:rPr>
              <w:t>62.6</w:t>
            </w:r>
            <w:r>
              <w:rPr>
                <w:rFonts w:cs="Calibri"/>
                <w:color w:val="000000"/>
                <w:szCs w:val="24"/>
              </w:rPr>
              <w:t>0</w:t>
            </w:r>
          </w:p>
        </w:tc>
      </w:tr>
      <w:tr w:rsidR="00D97C3C" w:rsidRPr="009D5D0E" w14:paraId="6F3E3E4A"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36079B94" w14:textId="77777777" w:rsidR="00D97C3C" w:rsidRPr="009D5D0E" w:rsidRDefault="00D97C3C" w:rsidP="00D97C3C">
            <w:pPr>
              <w:jc w:val="center"/>
              <w:rPr>
                <w:b/>
                <w:bCs/>
                <w:color w:val="FEFEFE"/>
                <w:sz w:val="22"/>
                <w:szCs w:val="22"/>
              </w:rPr>
            </w:pPr>
            <w:r w:rsidRPr="009D5D0E">
              <w:rPr>
                <w:b/>
                <w:bCs/>
                <w:color w:val="FEFEFE"/>
                <w:sz w:val="22"/>
                <w:szCs w:val="22"/>
              </w:rPr>
              <w:t>9</w:t>
            </w:r>
          </w:p>
        </w:tc>
        <w:tc>
          <w:tcPr>
            <w:tcW w:w="1300" w:type="dxa"/>
            <w:tcBorders>
              <w:top w:val="nil"/>
              <w:left w:val="nil"/>
              <w:bottom w:val="single" w:sz="4" w:space="0" w:color="000000"/>
              <w:right w:val="single" w:sz="4" w:space="0" w:color="000000"/>
            </w:tcBorders>
            <w:shd w:val="clear" w:color="auto" w:fill="auto"/>
            <w:noWrap/>
            <w:vAlign w:val="bottom"/>
          </w:tcPr>
          <w:p w14:paraId="5CE85EC5" w14:textId="6D75F384" w:rsidR="00D97C3C" w:rsidRPr="00D97C3C" w:rsidRDefault="00D97C3C" w:rsidP="00D97C3C">
            <w:pPr>
              <w:jc w:val="center"/>
              <w:rPr>
                <w:color w:val="000000"/>
                <w:szCs w:val="24"/>
              </w:rPr>
            </w:pPr>
            <w:r w:rsidRPr="00D97C3C">
              <w:rPr>
                <w:rFonts w:cs="Calibri"/>
                <w:color w:val="000000"/>
                <w:szCs w:val="24"/>
              </w:rPr>
              <w:t>57.38</w:t>
            </w:r>
          </w:p>
        </w:tc>
        <w:tc>
          <w:tcPr>
            <w:tcW w:w="1300" w:type="dxa"/>
            <w:tcBorders>
              <w:top w:val="nil"/>
              <w:left w:val="nil"/>
              <w:bottom w:val="single" w:sz="4" w:space="0" w:color="000000"/>
              <w:right w:val="single" w:sz="4" w:space="0" w:color="000000"/>
            </w:tcBorders>
            <w:shd w:val="clear" w:color="auto" w:fill="auto"/>
            <w:noWrap/>
            <w:vAlign w:val="bottom"/>
          </w:tcPr>
          <w:p w14:paraId="59889BE2" w14:textId="610BF48E" w:rsidR="00D97C3C" w:rsidRPr="00D97C3C" w:rsidRDefault="00D97C3C" w:rsidP="00D97C3C">
            <w:pPr>
              <w:jc w:val="center"/>
              <w:rPr>
                <w:color w:val="000000"/>
                <w:szCs w:val="24"/>
              </w:rPr>
            </w:pPr>
            <w:r w:rsidRPr="00D97C3C">
              <w:rPr>
                <w:rFonts w:cs="Calibri"/>
                <w:color w:val="000000"/>
                <w:szCs w:val="24"/>
              </w:rPr>
              <w:t>58.86</w:t>
            </w:r>
          </w:p>
        </w:tc>
        <w:tc>
          <w:tcPr>
            <w:tcW w:w="1300" w:type="dxa"/>
            <w:tcBorders>
              <w:top w:val="nil"/>
              <w:left w:val="nil"/>
              <w:bottom w:val="single" w:sz="4" w:space="0" w:color="000000"/>
              <w:right w:val="single" w:sz="4" w:space="0" w:color="000000"/>
            </w:tcBorders>
            <w:shd w:val="clear" w:color="auto" w:fill="auto"/>
            <w:noWrap/>
            <w:vAlign w:val="bottom"/>
          </w:tcPr>
          <w:p w14:paraId="68D111A7" w14:textId="22B1D11E" w:rsidR="00D97C3C" w:rsidRPr="00D97C3C" w:rsidRDefault="00D97C3C" w:rsidP="00D97C3C">
            <w:pPr>
              <w:jc w:val="center"/>
              <w:rPr>
                <w:color w:val="000000"/>
                <w:szCs w:val="24"/>
              </w:rPr>
            </w:pPr>
            <w:r w:rsidRPr="00D97C3C">
              <w:rPr>
                <w:rFonts w:cs="Calibri"/>
                <w:color w:val="000000"/>
                <w:szCs w:val="24"/>
              </w:rPr>
              <w:t>60.34</w:t>
            </w:r>
          </w:p>
        </w:tc>
        <w:tc>
          <w:tcPr>
            <w:tcW w:w="1300" w:type="dxa"/>
            <w:tcBorders>
              <w:top w:val="nil"/>
              <w:left w:val="nil"/>
              <w:bottom w:val="single" w:sz="4" w:space="0" w:color="000000"/>
              <w:right w:val="single" w:sz="4" w:space="0" w:color="000000"/>
            </w:tcBorders>
            <w:shd w:val="clear" w:color="auto" w:fill="auto"/>
            <w:noWrap/>
            <w:vAlign w:val="bottom"/>
          </w:tcPr>
          <w:p w14:paraId="379F2ABB" w14:textId="1AB02419" w:rsidR="00D97C3C" w:rsidRPr="00D97C3C" w:rsidRDefault="00D97C3C" w:rsidP="00D97C3C">
            <w:pPr>
              <w:jc w:val="center"/>
              <w:rPr>
                <w:color w:val="000000"/>
                <w:szCs w:val="24"/>
              </w:rPr>
            </w:pPr>
            <w:r w:rsidRPr="00D97C3C">
              <w:rPr>
                <w:rFonts w:cs="Calibri"/>
                <w:color w:val="000000"/>
                <w:szCs w:val="24"/>
              </w:rPr>
              <w:t>61.82</w:t>
            </w:r>
          </w:p>
        </w:tc>
        <w:tc>
          <w:tcPr>
            <w:tcW w:w="1300" w:type="dxa"/>
            <w:tcBorders>
              <w:top w:val="nil"/>
              <w:left w:val="nil"/>
              <w:bottom w:val="single" w:sz="4" w:space="0" w:color="000000"/>
              <w:right w:val="single" w:sz="4" w:space="0" w:color="000000"/>
            </w:tcBorders>
            <w:shd w:val="clear" w:color="auto" w:fill="auto"/>
            <w:noWrap/>
            <w:vAlign w:val="bottom"/>
          </w:tcPr>
          <w:p w14:paraId="70371375" w14:textId="50C9A337" w:rsidR="00D97C3C" w:rsidRPr="00D97C3C" w:rsidRDefault="00D97C3C" w:rsidP="00D97C3C">
            <w:pPr>
              <w:jc w:val="center"/>
              <w:rPr>
                <w:color w:val="000000"/>
                <w:szCs w:val="24"/>
              </w:rPr>
            </w:pPr>
            <w:r w:rsidRPr="00D97C3C">
              <w:rPr>
                <w:rFonts w:cs="Calibri"/>
                <w:color w:val="000000"/>
                <w:szCs w:val="24"/>
              </w:rPr>
              <w:t>63.3</w:t>
            </w:r>
            <w:r>
              <w:rPr>
                <w:rFonts w:cs="Calibri"/>
                <w:color w:val="000000"/>
                <w:szCs w:val="24"/>
              </w:rPr>
              <w:t>0</w:t>
            </w:r>
          </w:p>
        </w:tc>
        <w:tc>
          <w:tcPr>
            <w:tcW w:w="1300" w:type="dxa"/>
            <w:tcBorders>
              <w:top w:val="nil"/>
              <w:left w:val="nil"/>
              <w:bottom w:val="single" w:sz="4" w:space="0" w:color="000000"/>
              <w:right w:val="single" w:sz="4" w:space="0" w:color="000000"/>
            </w:tcBorders>
            <w:shd w:val="clear" w:color="auto" w:fill="auto"/>
            <w:noWrap/>
            <w:vAlign w:val="bottom"/>
          </w:tcPr>
          <w:p w14:paraId="0BF2734E" w14:textId="3D3B1E5C" w:rsidR="00D97C3C" w:rsidRPr="00D97C3C" w:rsidRDefault="00D97C3C" w:rsidP="00D97C3C">
            <w:pPr>
              <w:jc w:val="center"/>
              <w:rPr>
                <w:color w:val="000000"/>
                <w:szCs w:val="24"/>
              </w:rPr>
            </w:pPr>
            <w:r w:rsidRPr="00D97C3C">
              <w:rPr>
                <w:rFonts w:cs="Calibri"/>
                <w:color w:val="000000"/>
                <w:szCs w:val="24"/>
              </w:rPr>
              <w:t>64.78</w:t>
            </w:r>
          </w:p>
        </w:tc>
      </w:tr>
      <w:tr w:rsidR="00D97C3C" w:rsidRPr="009D5D0E" w14:paraId="22626530"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41E89D9C" w14:textId="77777777" w:rsidR="00D97C3C" w:rsidRPr="009D5D0E" w:rsidRDefault="00D97C3C" w:rsidP="00D97C3C">
            <w:pPr>
              <w:jc w:val="center"/>
              <w:rPr>
                <w:b/>
                <w:bCs/>
                <w:color w:val="FEFEFE"/>
                <w:sz w:val="22"/>
                <w:szCs w:val="22"/>
              </w:rPr>
            </w:pPr>
            <w:r w:rsidRPr="009D5D0E">
              <w:rPr>
                <w:b/>
                <w:bCs/>
                <w:color w:val="FEFEFE"/>
                <w:sz w:val="22"/>
                <w:szCs w:val="22"/>
              </w:rPr>
              <w:t>10</w:t>
            </w:r>
          </w:p>
        </w:tc>
        <w:tc>
          <w:tcPr>
            <w:tcW w:w="1300" w:type="dxa"/>
            <w:tcBorders>
              <w:top w:val="nil"/>
              <w:left w:val="nil"/>
              <w:bottom w:val="single" w:sz="4" w:space="0" w:color="000000"/>
              <w:right w:val="single" w:sz="4" w:space="0" w:color="000000"/>
            </w:tcBorders>
            <w:shd w:val="clear" w:color="000000" w:fill="C5D7EF"/>
            <w:noWrap/>
            <w:vAlign w:val="bottom"/>
          </w:tcPr>
          <w:p w14:paraId="13F345E9" w14:textId="20089540" w:rsidR="00D97C3C" w:rsidRPr="00D97C3C" w:rsidRDefault="00D97C3C" w:rsidP="00D97C3C">
            <w:pPr>
              <w:jc w:val="center"/>
              <w:rPr>
                <w:color w:val="000000"/>
                <w:szCs w:val="24"/>
              </w:rPr>
            </w:pPr>
            <w:r w:rsidRPr="00D97C3C">
              <w:rPr>
                <w:rFonts w:cs="Calibri"/>
                <w:color w:val="000000"/>
                <w:szCs w:val="24"/>
              </w:rPr>
              <w:t>59.55</w:t>
            </w:r>
          </w:p>
        </w:tc>
        <w:tc>
          <w:tcPr>
            <w:tcW w:w="1300" w:type="dxa"/>
            <w:tcBorders>
              <w:top w:val="nil"/>
              <w:left w:val="nil"/>
              <w:bottom w:val="single" w:sz="4" w:space="0" w:color="000000"/>
              <w:right w:val="single" w:sz="4" w:space="0" w:color="000000"/>
            </w:tcBorders>
            <w:shd w:val="clear" w:color="000000" w:fill="C5D7EF"/>
            <w:noWrap/>
            <w:vAlign w:val="bottom"/>
          </w:tcPr>
          <w:p w14:paraId="76CDC61F" w14:textId="04528C53" w:rsidR="00D97C3C" w:rsidRPr="00D97C3C" w:rsidRDefault="00D97C3C" w:rsidP="00D97C3C">
            <w:pPr>
              <w:jc w:val="center"/>
              <w:rPr>
                <w:color w:val="000000"/>
                <w:szCs w:val="24"/>
              </w:rPr>
            </w:pPr>
            <w:r w:rsidRPr="00D97C3C">
              <w:rPr>
                <w:rFonts w:cs="Calibri"/>
                <w:color w:val="000000"/>
                <w:szCs w:val="24"/>
              </w:rPr>
              <w:t>61.03</w:t>
            </w:r>
          </w:p>
        </w:tc>
        <w:tc>
          <w:tcPr>
            <w:tcW w:w="1300" w:type="dxa"/>
            <w:tcBorders>
              <w:top w:val="nil"/>
              <w:left w:val="nil"/>
              <w:bottom w:val="single" w:sz="4" w:space="0" w:color="000000"/>
              <w:right w:val="single" w:sz="4" w:space="0" w:color="000000"/>
            </w:tcBorders>
            <w:shd w:val="clear" w:color="000000" w:fill="C5D7EF"/>
            <w:noWrap/>
            <w:vAlign w:val="bottom"/>
          </w:tcPr>
          <w:p w14:paraId="4F36823B" w14:textId="6DDDF7FC" w:rsidR="00D97C3C" w:rsidRPr="00D97C3C" w:rsidRDefault="00D97C3C" w:rsidP="00D97C3C">
            <w:pPr>
              <w:jc w:val="center"/>
              <w:rPr>
                <w:color w:val="000000"/>
                <w:szCs w:val="24"/>
              </w:rPr>
            </w:pPr>
            <w:r w:rsidRPr="00D97C3C">
              <w:rPr>
                <w:rFonts w:cs="Calibri"/>
                <w:color w:val="000000"/>
                <w:szCs w:val="24"/>
              </w:rPr>
              <w:t>62.51</w:t>
            </w:r>
          </w:p>
        </w:tc>
        <w:tc>
          <w:tcPr>
            <w:tcW w:w="1300" w:type="dxa"/>
            <w:tcBorders>
              <w:top w:val="nil"/>
              <w:left w:val="nil"/>
              <w:bottom w:val="single" w:sz="4" w:space="0" w:color="000000"/>
              <w:right w:val="single" w:sz="4" w:space="0" w:color="000000"/>
            </w:tcBorders>
            <w:shd w:val="clear" w:color="000000" w:fill="C5D7EF"/>
            <w:noWrap/>
            <w:vAlign w:val="bottom"/>
          </w:tcPr>
          <w:p w14:paraId="792EEBB8" w14:textId="777F6259" w:rsidR="00D97C3C" w:rsidRPr="00D97C3C" w:rsidRDefault="00D97C3C" w:rsidP="00D97C3C">
            <w:pPr>
              <w:jc w:val="center"/>
              <w:rPr>
                <w:color w:val="000000"/>
                <w:szCs w:val="24"/>
              </w:rPr>
            </w:pPr>
            <w:r w:rsidRPr="00D97C3C">
              <w:rPr>
                <w:rFonts w:cs="Calibri"/>
                <w:color w:val="000000"/>
                <w:szCs w:val="24"/>
              </w:rPr>
              <w:t>63.99</w:t>
            </w:r>
          </w:p>
        </w:tc>
        <w:tc>
          <w:tcPr>
            <w:tcW w:w="1300" w:type="dxa"/>
            <w:tcBorders>
              <w:top w:val="nil"/>
              <w:left w:val="nil"/>
              <w:bottom w:val="single" w:sz="4" w:space="0" w:color="000000"/>
              <w:right w:val="single" w:sz="4" w:space="0" w:color="000000"/>
            </w:tcBorders>
            <w:shd w:val="clear" w:color="000000" w:fill="C5D7EF"/>
            <w:noWrap/>
            <w:vAlign w:val="bottom"/>
          </w:tcPr>
          <w:p w14:paraId="1815ED54" w14:textId="6CECEE6F" w:rsidR="00D97C3C" w:rsidRPr="00D97C3C" w:rsidRDefault="00D97C3C" w:rsidP="00D97C3C">
            <w:pPr>
              <w:jc w:val="center"/>
              <w:rPr>
                <w:color w:val="000000"/>
                <w:szCs w:val="24"/>
              </w:rPr>
            </w:pPr>
            <w:r w:rsidRPr="00D97C3C">
              <w:rPr>
                <w:rFonts w:cs="Calibri"/>
                <w:color w:val="000000"/>
                <w:szCs w:val="24"/>
              </w:rPr>
              <w:t>65.47</w:t>
            </w:r>
          </w:p>
        </w:tc>
        <w:tc>
          <w:tcPr>
            <w:tcW w:w="1300" w:type="dxa"/>
            <w:tcBorders>
              <w:top w:val="nil"/>
              <w:left w:val="nil"/>
              <w:bottom w:val="single" w:sz="4" w:space="0" w:color="000000"/>
              <w:right w:val="single" w:sz="4" w:space="0" w:color="000000"/>
            </w:tcBorders>
            <w:shd w:val="clear" w:color="000000" w:fill="C5D7EF"/>
            <w:noWrap/>
            <w:vAlign w:val="bottom"/>
          </w:tcPr>
          <w:p w14:paraId="1C3E702E" w14:textId="58840D23" w:rsidR="00D97C3C" w:rsidRPr="00D97C3C" w:rsidRDefault="00D97C3C" w:rsidP="00D97C3C">
            <w:pPr>
              <w:jc w:val="center"/>
              <w:rPr>
                <w:color w:val="000000"/>
                <w:szCs w:val="24"/>
              </w:rPr>
            </w:pPr>
            <w:r w:rsidRPr="00D97C3C">
              <w:rPr>
                <w:rFonts w:cs="Calibri"/>
                <w:color w:val="000000"/>
                <w:szCs w:val="24"/>
              </w:rPr>
              <w:t>66.95</w:t>
            </w:r>
          </w:p>
        </w:tc>
      </w:tr>
      <w:tr w:rsidR="00D97C3C" w:rsidRPr="009D5D0E" w14:paraId="37E20E5F"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33D09910" w14:textId="77777777" w:rsidR="00D97C3C" w:rsidRPr="009D5D0E" w:rsidRDefault="00D97C3C" w:rsidP="00D97C3C">
            <w:pPr>
              <w:jc w:val="center"/>
              <w:rPr>
                <w:b/>
                <w:bCs/>
                <w:color w:val="FEFEFE"/>
                <w:sz w:val="22"/>
                <w:szCs w:val="22"/>
              </w:rPr>
            </w:pPr>
            <w:r w:rsidRPr="009D5D0E">
              <w:rPr>
                <w:b/>
                <w:bCs/>
                <w:color w:val="FEFEFE"/>
                <w:sz w:val="22"/>
                <w:szCs w:val="22"/>
              </w:rPr>
              <w:t>11</w:t>
            </w:r>
          </w:p>
        </w:tc>
        <w:tc>
          <w:tcPr>
            <w:tcW w:w="1300" w:type="dxa"/>
            <w:tcBorders>
              <w:top w:val="nil"/>
              <w:left w:val="nil"/>
              <w:bottom w:val="single" w:sz="4" w:space="0" w:color="000000"/>
              <w:right w:val="single" w:sz="4" w:space="0" w:color="000000"/>
            </w:tcBorders>
            <w:shd w:val="clear" w:color="auto" w:fill="auto"/>
            <w:noWrap/>
            <w:vAlign w:val="bottom"/>
          </w:tcPr>
          <w:p w14:paraId="648CBE3F" w14:textId="5CF8D872" w:rsidR="00D97C3C" w:rsidRPr="00D97C3C" w:rsidRDefault="00D97C3C" w:rsidP="00D97C3C">
            <w:pPr>
              <w:jc w:val="center"/>
              <w:rPr>
                <w:color w:val="000000"/>
                <w:szCs w:val="24"/>
              </w:rPr>
            </w:pPr>
            <w:r w:rsidRPr="00D97C3C">
              <w:rPr>
                <w:rFonts w:cs="Calibri"/>
                <w:color w:val="000000"/>
                <w:szCs w:val="24"/>
              </w:rPr>
              <w:t>61.72</w:t>
            </w:r>
          </w:p>
        </w:tc>
        <w:tc>
          <w:tcPr>
            <w:tcW w:w="1300" w:type="dxa"/>
            <w:tcBorders>
              <w:top w:val="nil"/>
              <w:left w:val="nil"/>
              <w:bottom w:val="single" w:sz="4" w:space="0" w:color="000000"/>
              <w:right w:val="single" w:sz="4" w:space="0" w:color="000000"/>
            </w:tcBorders>
            <w:shd w:val="clear" w:color="auto" w:fill="auto"/>
            <w:noWrap/>
            <w:vAlign w:val="bottom"/>
          </w:tcPr>
          <w:p w14:paraId="066B6303" w14:textId="019FF689" w:rsidR="00D97C3C" w:rsidRPr="00D97C3C" w:rsidRDefault="00D97C3C" w:rsidP="00D97C3C">
            <w:pPr>
              <w:jc w:val="center"/>
              <w:rPr>
                <w:color w:val="000000"/>
                <w:szCs w:val="24"/>
              </w:rPr>
            </w:pPr>
            <w:r w:rsidRPr="00D97C3C">
              <w:rPr>
                <w:rFonts w:cs="Calibri"/>
                <w:color w:val="000000"/>
                <w:szCs w:val="24"/>
              </w:rPr>
              <w:t>63.2</w:t>
            </w:r>
            <w:r>
              <w:rPr>
                <w:rFonts w:cs="Calibri"/>
                <w:color w:val="000000"/>
                <w:szCs w:val="24"/>
              </w:rPr>
              <w:t>0</w:t>
            </w:r>
          </w:p>
        </w:tc>
        <w:tc>
          <w:tcPr>
            <w:tcW w:w="1300" w:type="dxa"/>
            <w:tcBorders>
              <w:top w:val="nil"/>
              <w:left w:val="nil"/>
              <w:bottom w:val="single" w:sz="4" w:space="0" w:color="000000"/>
              <w:right w:val="single" w:sz="4" w:space="0" w:color="000000"/>
            </w:tcBorders>
            <w:shd w:val="clear" w:color="auto" w:fill="auto"/>
            <w:noWrap/>
            <w:vAlign w:val="bottom"/>
          </w:tcPr>
          <w:p w14:paraId="60C221AF" w14:textId="4826F94F" w:rsidR="00D97C3C" w:rsidRPr="00D97C3C" w:rsidRDefault="00D97C3C" w:rsidP="00D97C3C">
            <w:pPr>
              <w:jc w:val="center"/>
              <w:rPr>
                <w:color w:val="000000"/>
                <w:szCs w:val="24"/>
              </w:rPr>
            </w:pPr>
            <w:r w:rsidRPr="00D97C3C">
              <w:rPr>
                <w:rFonts w:cs="Calibri"/>
                <w:color w:val="000000"/>
                <w:szCs w:val="24"/>
              </w:rPr>
              <w:t>64.68</w:t>
            </w:r>
          </w:p>
        </w:tc>
        <w:tc>
          <w:tcPr>
            <w:tcW w:w="1300" w:type="dxa"/>
            <w:tcBorders>
              <w:top w:val="nil"/>
              <w:left w:val="nil"/>
              <w:bottom w:val="single" w:sz="4" w:space="0" w:color="000000"/>
              <w:right w:val="single" w:sz="4" w:space="0" w:color="000000"/>
            </w:tcBorders>
            <w:shd w:val="clear" w:color="auto" w:fill="auto"/>
            <w:noWrap/>
            <w:vAlign w:val="bottom"/>
          </w:tcPr>
          <w:p w14:paraId="12932E3D" w14:textId="1A371608" w:rsidR="00D97C3C" w:rsidRPr="00D97C3C" w:rsidRDefault="00D97C3C" w:rsidP="00D97C3C">
            <w:pPr>
              <w:jc w:val="center"/>
              <w:rPr>
                <w:color w:val="000000"/>
                <w:szCs w:val="24"/>
              </w:rPr>
            </w:pPr>
            <w:r w:rsidRPr="00D97C3C">
              <w:rPr>
                <w:rFonts w:cs="Calibri"/>
                <w:color w:val="000000"/>
                <w:szCs w:val="24"/>
              </w:rPr>
              <w:t>66.16</w:t>
            </w:r>
          </w:p>
        </w:tc>
        <w:tc>
          <w:tcPr>
            <w:tcW w:w="1300" w:type="dxa"/>
            <w:tcBorders>
              <w:top w:val="nil"/>
              <w:left w:val="nil"/>
              <w:bottom w:val="single" w:sz="4" w:space="0" w:color="000000"/>
              <w:right w:val="single" w:sz="4" w:space="0" w:color="000000"/>
            </w:tcBorders>
            <w:shd w:val="clear" w:color="auto" w:fill="auto"/>
            <w:noWrap/>
            <w:vAlign w:val="bottom"/>
          </w:tcPr>
          <w:p w14:paraId="336190B6" w14:textId="4E54EB93" w:rsidR="00D97C3C" w:rsidRPr="00D97C3C" w:rsidRDefault="00D97C3C" w:rsidP="00D97C3C">
            <w:pPr>
              <w:jc w:val="center"/>
              <w:rPr>
                <w:color w:val="000000"/>
                <w:szCs w:val="24"/>
              </w:rPr>
            </w:pPr>
            <w:r w:rsidRPr="00D97C3C">
              <w:rPr>
                <w:rFonts w:cs="Calibri"/>
                <w:color w:val="000000"/>
                <w:szCs w:val="24"/>
              </w:rPr>
              <w:t>67.64</w:t>
            </w:r>
          </w:p>
        </w:tc>
        <w:tc>
          <w:tcPr>
            <w:tcW w:w="1300" w:type="dxa"/>
            <w:tcBorders>
              <w:top w:val="nil"/>
              <w:left w:val="nil"/>
              <w:bottom w:val="single" w:sz="4" w:space="0" w:color="000000"/>
              <w:right w:val="single" w:sz="4" w:space="0" w:color="000000"/>
            </w:tcBorders>
            <w:shd w:val="clear" w:color="auto" w:fill="auto"/>
            <w:noWrap/>
            <w:vAlign w:val="bottom"/>
          </w:tcPr>
          <w:p w14:paraId="40F95296" w14:textId="2ADE48DC" w:rsidR="00D97C3C" w:rsidRPr="00D97C3C" w:rsidRDefault="00D97C3C" w:rsidP="00D97C3C">
            <w:pPr>
              <w:jc w:val="center"/>
              <w:rPr>
                <w:color w:val="000000"/>
                <w:szCs w:val="24"/>
              </w:rPr>
            </w:pPr>
            <w:r w:rsidRPr="00D97C3C">
              <w:rPr>
                <w:rFonts w:cs="Calibri"/>
                <w:color w:val="000000"/>
                <w:szCs w:val="24"/>
              </w:rPr>
              <w:t>69.12</w:t>
            </w:r>
          </w:p>
        </w:tc>
      </w:tr>
      <w:tr w:rsidR="00D97C3C" w:rsidRPr="009D5D0E" w14:paraId="6E195D04"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764E3018" w14:textId="77777777" w:rsidR="00D97C3C" w:rsidRPr="009D5D0E" w:rsidRDefault="00D97C3C" w:rsidP="00D97C3C">
            <w:pPr>
              <w:jc w:val="center"/>
              <w:rPr>
                <w:b/>
                <w:bCs/>
                <w:color w:val="FEFEFE"/>
                <w:sz w:val="22"/>
                <w:szCs w:val="22"/>
              </w:rPr>
            </w:pPr>
            <w:r w:rsidRPr="009D5D0E">
              <w:rPr>
                <w:b/>
                <w:bCs/>
                <w:color w:val="FEFEFE"/>
                <w:sz w:val="22"/>
                <w:szCs w:val="22"/>
              </w:rPr>
              <w:t>12</w:t>
            </w:r>
          </w:p>
        </w:tc>
        <w:tc>
          <w:tcPr>
            <w:tcW w:w="1300" w:type="dxa"/>
            <w:tcBorders>
              <w:top w:val="nil"/>
              <w:left w:val="nil"/>
              <w:bottom w:val="single" w:sz="4" w:space="0" w:color="000000"/>
              <w:right w:val="single" w:sz="4" w:space="0" w:color="000000"/>
            </w:tcBorders>
            <w:shd w:val="clear" w:color="000000" w:fill="C5D7EF"/>
            <w:noWrap/>
            <w:vAlign w:val="bottom"/>
          </w:tcPr>
          <w:p w14:paraId="309803E7" w14:textId="558FF8E4" w:rsidR="00D97C3C" w:rsidRPr="00D97C3C" w:rsidRDefault="00D97C3C" w:rsidP="00D97C3C">
            <w:pPr>
              <w:jc w:val="center"/>
              <w:rPr>
                <w:color w:val="000000"/>
                <w:szCs w:val="24"/>
              </w:rPr>
            </w:pPr>
            <w:r w:rsidRPr="00D97C3C">
              <w:rPr>
                <w:rFonts w:cs="Calibri"/>
                <w:color w:val="000000"/>
                <w:szCs w:val="24"/>
              </w:rPr>
              <w:t>63.9</w:t>
            </w:r>
            <w:r>
              <w:rPr>
                <w:rFonts w:cs="Calibri"/>
                <w:color w:val="000000"/>
                <w:szCs w:val="24"/>
              </w:rPr>
              <w:t>0</w:t>
            </w:r>
          </w:p>
        </w:tc>
        <w:tc>
          <w:tcPr>
            <w:tcW w:w="1300" w:type="dxa"/>
            <w:tcBorders>
              <w:top w:val="nil"/>
              <w:left w:val="nil"/>
              <w:bottom w:val="single" w:sz="4" w:space="0" w:color="000000"/>
              <w:right w:val="single" w:sz="4" w:space="0" w:color="000000"/>
            </w:tcBorders>
            <w:shd w:val="clear" w:color="000000" w:fill="C5D7EF"/>
            <w:noWrap/>
            <w:vAlign w:val="bottom"/>
          </w:tcPr>
          <w:p w14:paraId="52DA8012" w14:textId="41A654FB" w:rsidR="00D97C3C" w:rsidRPr="00D97C3C" w:rsidRDefault="00D97C3C" w:rsidP="00D97C3C">
            <w:pPr>
              <w:jc w:val="center"/>
              <w:rPr>
                <w:color w:val="000000"/>
                <w:szCs w:val="24"/>
              </w:rPr>
            </w:pPr>
            <w:r w:rsidRPr="00D97C3C">
              <w:rPr>
                <w:rFonts w:cs="Calibri"/>
                <w:color w:val="000000"/>
                <w:szCs w:val="24"/>
              </w:rPr>
              <w:t>65.37</w:t>
            </w:r>
          </w:p>
        </w:tc>
        <w:tc>
          <w:tcPr>
            <w:tcW w:w="1300" w:type="dxa"/>
            <w:tcBorders>
              <w:top w:val="nil"/>
              <w:left w:val="nil"/>
              <w:bottom w:val="single" w:sz="4" w:space="0" w:color="000000"/>
              <w:right w:val="single" w:sz="4" w:space="0" w:color="000000"/>
            </w:tcBorders>
            <w:shd w:val="clear" w:color="000000" w:fill="C5D7EF"/>
            <w:noWrap/>
            <w:vAlign w:val="bottom"/>
          </w:tcPr>
          <w:p w14:paraId="23701380" w14:textId="2516F422" w:rsidR="00D97C3C" w:rsidRPr="00D97C3C" w:rsidRDefault="00D97C3C" w:rsidP="00D97C3C">
            <w:pPr>
              <w:jc w:val="center"/>
              <w:rPr>
                <w:color w:val="000000"/>
                <w:szCs w:val="24"/>
              </w:rPr>
            </w:pPr>
            <w:r w:rsidRPr="00D97C3C">
              <w:rPr>
                <w:rFonts w:cs="Calibri"/>
                <w:color w:val="000000"/>
                <w:szCs w:val="24"/>
              </w:rPr>
              <w:t>66.85</w:t>
            </w:r>
          </w:p>
        </w:tc>
        <w:tc>
          <w:tcPr>
            <w:tcW w:w="1300" w:type="dxa"/>
            <w:tcBorders>
              <w:top w:val="nil"/>
              <w:left w:val="nil"/>
              <w:bottom w:val="single" w:sz="4" w:space="0" w:color="000000"/>
              <w:right w:val="single" w:sz="4" w:space="0" w:color="000000"/>
            </w:tcBorders>
            <w:shd w:val="clear" w:color="000000" w:fill="C5D7EF"/>
            <w:noWrap/>
            <w:vAlign w:val="bottom"/>
          </w:tcPr>
          <w:p w14:paraId="1DA8CAA0" w14:textId="7CA072BF" w:rsidR="00D97C3C" w:rsidRPr="00D97C3C" w:rsidRDefault="00D97C3C" w:rsidP="00D97C3C">
            <w:pPr>
              <w:jc w:val="center"/>
              <w:rPr>
                <w:color w:val="000000"/>
                <w:szCs w:val="24"/>
              </w:rPr>
            </w:pPr>
            <w:r w:rsidRPr="00D97C3C">
              <w:rPr>
                <w:rFonts w:cs="Calibri"/>
                <w:color w:val="000000"/>
                <w:szCs w:val="24"/>
              </w:rPr>
              <w:t>68.33</w:t>
            </w:r>
          </w:p>
        </w:tc>
        <w:tc>
          <w:tcPr>
            <w:tcW w:w="1300" w:type="dxa"/>
            <w:tcBorders>
              <w:top w:val="nil"/>
              <w:left w:val="nil"/>
              <w:bottom w:val="single" w:sz="4" w:space="0" w:color="000000"/>
              <w:right w:val="single" w:sz="4" w:space="0" w:color="000000"/>
            </w:tcBorders>
            <w:shd w:val="clear" w:color="000000" w:fill="C5D7EF"/>
            <w:noWrap/>
            <w:vAlign w:val="bottom"/>
          </w:tcPr>
          <w:p w14:paraId="6F722DA5" w14:textId="325F04A5" w:rsidR="00D97C3C" w:rsidRPr="00D97C3C" w:rsidRDefault="00D97C3C" w:rsidP="00D97C3C">
            <w:pPr>
              <w:jc w:val="center"/>
              <w:rPr>
                <w:color w:val="000000"/>
                <w:szCs w:val="24"/>
              </w:rPr>
            </w:pPr>
            <w:r w:rsidRPr="00D97C3C">
              <w:rPr>
                <w:rFonts w:cs="Calibri"/>
                <w:color w:val="000000"/>
                <w:szCs w:val="24"/>
              </w:rPr>
              <w:t>69.82</w:t>
            </w:r>
          </w:p>
        </w:tc>
        <w:tc>
          <w:tcPr>
            <w:tcW w:w="1300" w:type="dxa"/>
            <w:tcBorders>
              <w:top w:val="nil"/>
              <w:left w:val="nil"/>
              <w:bottom w:val="single" w:sz="4" w:space="0" w:color="000000"/>
              <w:right w:val="single" w:sz="4" w:space="0" w:color="000000"/>
            </w:tcBorders>
            <w:shd w:val="clear" w:color="000000" w:fill="C5D7EF"/>
            <w:noWrap/>
            <w:vAlign w:val="bottom"/>
          </w:tcPr>
          <w:p w14:paraId="0A4E04C3" w14:textId="526C7CFF" w:rsidR="00D97C3C" w:rsidRPr="00D97C3C" w:rsidRDefault="00D97C3C" w:rsidP="00D97C3C">
            <w:pPr>
              <w:jc w:val="center"/>
              <w:rPr>
                <w:color w:val="000000"/>
                <w:szCs w:val="24"/>
              </w:rPr>
            </w:pPr>
            <w:r w:rsidRPr="00D97C3C">
              <w:rPr>
                <w:rFonts w:cs="Calibri"/>
                <w:color w:val="000000"/>
                <w:szCs w:val="24"/>
              </w:rPr>
              <w:t>71.3</w:t>
            </w:r>
            <w:r>
              <w:rPr>
                <w:rFonts w:cs="Calibri"/>
                <w:color w:val="000000"/>
                <w:szCs w:val="24"/>
              </w:rPr>
              <w:t>0</w:t>
            </w:r>
          </w:p>
        </w:tc>
      </w:tr>
      <w:tr w:rsidR="00D97C3C" w:rsidRPr="009D5D0E" w14:paraId="25D44000"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5E125AC9" w14:textId="77777777" w:rsidR="00D97C3C" w:rsidRPr="009D5D0E" w:rsidRDefault="00D97C3C" w:rsidP="00D97C3C">
            <w:pPr>
              <w:jc w:val="center"/>
              <w:rPr>
                <w:b/>
                <w:bCs/>
                <w:color w:val="FEFEFE"/>
                <w:sz w:val="22"/>
                <w:szCs w:val="22"/>
              </w:rPr>
            </w:pPr>
            <w:r w:rsidRPr="009D5D0E">
              <w:rPr>
                <w:b/>
                <w:bCs/>
                <w:color w:val="FEFEFE"/>
                <w:sz w:val="22"/>
                <w:szCs w:val="22"/>
              </w:rPr>
              <w:t>13</w:t>
            </w:r>
          </w:p>
        </w:tc>
        <w:tc>
          <w:tcPr>
            <w:tcW w:w="1300" w:type="dxa"/>
            <w:tcBorders>
              <w:top w:val="nil"/>
              <w:left w:val="nil"/>
              <w:bottom w:val="single" w:sz="4" w:space="0" w:color="000000"/>
              <w:right w:val="single" w:sz="4" w:space="0" w:color="000000"/>
            </w:tcBorders>
            <w:shd w:val="clear" w:color="auto" w:fill="auto"/>
            <w:noWrap/>
            <w:vAlign w:val="bottom"/>
          </w:tcPr>
          <w:p w14:paraId="0131C670" w14:textId="390C2285" w:rsidR="00D97C3C" w:rsidRPr="00D97C3C" w:rsidRDefault="00D97C3C" w:rsidP="00D97C3C">
            <w:pPr>
              <w:jc w:val="center"/>
              <w:rPr>
                <w:color w:val="000000"/>
                <w:szCs w:val="24"/>
              </w:rPr>
            </w:pPr>
            <w:r w:rsidRPr="00D97C3C">
              <w:rPr>
                <w:rFonts w:cs="Calibri"/>
                <w:color w:val="000000"/>
                <w:szCs w:val="24"/>
              </w:rPr>
              <w:t>66.07</w:t>
            </w:r>
          </w:p>
        </w:tc>
        <w:tc>
          <w:tcPr>
            <w:tcW w:w="1300" w:type="dxa"/>
            <w:tcBorders>
              <w:top w:val="nil"/>
              <w:left w:val="nil"/>
              <w:bottom w:val="single" w:sz="4" w:space="0" w:color="000000"/>
              <w:right w:val="single" w:sz="4" w:space="0" w:color="000000"/>
            </w:tcBorders>
            <w:shd w:val="clear" w:color="auto" w:fill="auto"/>
            <w:noWrap/>
            <w:vAlign w:val="bottom"/>
          </w:tcPr>
          <w:p w14:paraId="6D965C00" w14:textId="21952010" w:rsidR="00D97C3C" w:rsidRPr="00D97C3C" w:rsidRDefault="00D97C3C" w:rsidP="00D97C3C">
            <w:pPr>
              <w:jc w:val="center"/>
              <w:rPr>
                <w:color w:val="000000"/>
                <w:szCs w:val="24"/>
              </w:rPr>
            </w:pPr>
            <w:r w:rsidRPr="00D97C3C">
              <w:rPr>
                <w:rFonts w:cs="Calibri"/>
                <w:color w:val="000000"/>
                <w:szCs w:val="24"/>
              </w:rPr>
              <w:t>67.55</w:t>
            </w:r>
          </w:p>
        </w:tc>
        <w:tc>
          <w:tcPr>
            <w:tcW w:w="1300" w:type="dxa"/>
            <w:tcBorders>
              <w:top w:val="nil"/>
              <w:left w:val="nil"/>
              <w:bottom w:val="single" w:sz="4" w:space="0" w:color="000000"/>
              <w:right w:val="single" w:sz="4" w:space="0" w:color="000000"/>
            </w:tcBorders>
            <w:shd w:val="clear" w:color="auto" w:fill="auto"/>
            <w:noWrap/>
            <w:vAlign w:val="bottom"/>
          </w:tcPr>
          <w:p w14:paraId="3C545760" w14:textId="70FBC4D3" w:rsidR="00D97C3C" w:rsidRPr="00D97C3C" w:rsidRDefault="00D97C3C" w:rsidP="00D97C3C">
            <w:pPr>
              <w:jc w:val="center"/>
              <w:rPr>
                <w:color w:val="000000"/>
                <w:szCs w:val="24"/>
              </w:rPr>
            </w:pPr>
            <w:r w:rsidRPr="00D97C3C">
              <w:rPr>
                <w:rFonts w:cs="Calibri"/>
                <w:color w:val="000000"/>
                <w:szCs w:val="24"/>
              </w:rPr>
              <w:t>69.03</w:t>
            </w:r>
          </w:p>
        </w:tc>
        <w:tc>
          <w:tcPr>
            <w:tcW w:w="1300" w:type="dxa"/>
            <w:tcBorders>
              <w:top w:val="nil"/>
              <w:left w:val="nil"/>
              <w:bottom w:val="single" w:sz="4" w:space="0" w:color="000000"/>
              <w:right w:val="single" w:sz="4" w:space="0" w:color="000000"/>
            </w:tcBorders>
            <w:shd w:val="clear" w:color="auto" w:fill="auto"/>
            <w:noWrap/>
            <w:vAlign w:val="bottom"/>
          </w:tcPr>
          <w:p w14:paraId="0AA8C822" w14:textId="05BAC9A4" w:rsidR="00D97C3C" w:rsidRPr="00D97C3C" w:rsidRDefault="00D97C3C" w:rsidP="00D97C3C">
            <w:pPr>
              <w:jc w:val="center"/>
              <w:rPr>
                <w:color w:val="000000"/>
                <w:szCs w:val="24"/>
              </w:rPr>
            </w:pPr>
            <w:r w:rsidRPr="00D97C3C">
              <w:rPr>
                <w:rFonts w:cs="Calibri"/>
                <w:color w:val="000000"/>
                <w:szCs w:val="24"/>
              </w:rPr>
              <w:t>70.51</w:t>
            </w:r>
          </w:p>
        </w:tc>
        <w:tc>
          <w:tcPr>
            <w:tcW w:w="1300" w:type="dxa"/>
            <w:tcBorders>
              <w:top w:val="nil"/>
              <w:left w:val="nil"/>
              <w:bottom w:val="single" w:sz="4" w:space="0" w:color="000000"/>
              <w:right w:val="single" w:sz="4" w:space="0" w:color="000000"/>
            </w:tcBorders>
            <w:shd w:val="clear" w:color="auto" w:fill="auto"/>
            <w:noWrap/>
            <w:vAlign w:val="bottom"/>
          </w:tcPr>
          <w:p w14:paraId="0812740E" w14:textId="69D65D23" w:rsidR="00D97C3C" w:rsidRPr="00D97C3C" w:rsidRDefault="00D97C3C" w:rsidP="00D97C3C">
            <w:pPr>
              <w:jc w:val="center"/>
              <w:rPr>
                <w:color w:val="000000"/>
                <w:szCs w:val="24"/>
              </w:rPr>
            </w:pPr>
            <w:r w:rsidRPr="00D97C3C">
              <w:rPr>
                <w:rFonts w:cs="Calibri"/>
                <w:color w:val="000000"/>
                <w:szCs w:val="24"/>
              </w:rPr>
              <w:t>71.99</w:t>
            </w:r>
          </w:p>
        </w:tc>
        <w:tc>
          <w:tcPr>
            <w:tcW w:w="1300" w:type="dxa"/>
            <w:tcBorders>
              <w:top w:val="nil"/>
              <w:left w:val="nil"/>
              <w:bottom w:val="single" w:sz="4" w:space="0" w:color="000000"/>
              <w:right w:val="single" w:sz="4" w:space="0" w:color="000000"/>
            </w:tcBorders>
            <w:shd w:val="clear" w:color="auto" w:fill="auto"/>
            <w:noWrap/>
            <w:vAlign w:val="bottom"/>
          </w:tcPr>
          <w:p w14:paraId="46FAFD4D" w14:textId="5FBFE945" w:rsidR="00D97C3C" w:rsidRPr="00D97C3C" w:rsidRDefault="00D97C3C" w:rsidP="00D97C3C">
            <w:pPr>
              <w:jc w:val="center"/>
              <w:rPr>
                <w:color w:val="000000"/>
                <w:szCs w:val="24"/>
              </w:rPr>
            </w:pPr>
            <w:r w:rsidRPr="00D97C3C">
              <w:rPr>
                <w:rFonts w:cs="Calibri"/>
                <w:color w:val="000000"/>
                <w:szCs w:val="24"/>
              </w:rPr>
              <w:t>73.47</w:t>
            </w:r>
          </w:p>
        </w:tc>
      </w:tr>
      <w:tr w:rsidR="00D97C3C" w:rsidRPr="009D5D0E" w14:paraId="01B4637A"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5AA80F59" w14:textId="77777777" w:rsidR="00D97C3C" w:rsidRPr="009D5D0E" w:rsidRDefault="00D97C3C" w:rsidP="00D97C3C">
            <w:pPr>
              <w:jc w:val="center"/>
              <w:rPr>
                <w:b/>
                <w:bCs/>
                <w:color w:val="FEFEFE"/>
                <w:sz w:val="22"/>
                <w:szCs w:val="22"/>
              </w:rPr>
            </w:pPr>
            <w:r w:rsidRPr="009D5D0E">
              <w:rPr>
                <w:b/>
                <w:bCs/>
                <w:color w:val="FEFEFE"/>
                <w:sz w:val="22"/>
                <w:szCs w:val="22"/>
              </w:rPr>
              <w:t>14</w:t>
            </w:r>
          </w:p>
        </w:tc>
        <w:tc>
          <w:tcPr>
            <w:tcW w:w="1300" w:type="dxa"/>
            <w:tcBorders>
              <w:top w:val="nil"/>
              <w:left w:val="nil"/>
              <w:bottom w:val="single" w:sz="4" w:space="0" w:color="000000"/>
              <w:right w:val="single" w:sz="4" w:space="0" w:color="000000"/>
            </w:tcBorders>
            <w:shd w:val="clear" w:color="000000" w:fill="C5D7EF"/>
            <w:noWrap/>
            <w:vAlign w:val="bottom"/>
          </w:tcPr>
          <w:p w14:paraId="7C61B0E1" w14:textId="6064E8F0" w:rsidR="00D97C3C" w:rsidRPr="00D97C3C" w:rsidRDefault="00D97C3C" w:rsidP="00D97C3C">
            <w:pPr>
              <w:jc w:val="center"/>
              <w:rPr>
                <w:color w:val="000000"/>
                <w:szCs w:val="24"/>
              </w:rPr>
            </w:pPr>
            <w:r w:rsidRPr="00D97C3C">
              <w:rPr>
                <w:rFonts w:cs="Calibri"/>
                <w:color w:val="000000"/>
                <w:szCs w:val="24"/>
              </w:rPr>
              <w:t>68.24</w:t>
            </w:r>
          </w:p>
        </w:tc>
        <w:tc>
          <w:tcPr>
            <w:tcW w:w="1300" w:type="dxa"/>
            <w:tcBorders>
              <w:top w:val="nil"/>
              <w:left w:val="nil"/>
              <w:bottom w:val="single" w:sz="4" w:space="0" w:color="000000"/>
              <w:right w:val="single" w:sz="4" w:space="0" w:color="000000"/>
            </w:tcBorders>
            <w:shd w:val="clear" w:color="000000" w:fill="C5D7EF"/>
            <w:noWrap/>
            <w:vAlign w:val="bottom"/>
          </w:tcPr>
          <w:p w14:paraId="4ACBA8FD" w14:textId="1A49161B" w:rsidR="00D97C3C" w:rsidRPr="00D97C3C" w:rsidRDefault="00D97C3C" w:rsidP="00D97C3C">
            <w:pPr>
              <w:jc w:val="center"/>
              <w:rPr>
                <w:color w:val="000000"/>
                <w:szCs w:val="24"/>
              </w:rPr>
            </w:pPr>
            <w:r w:rsidRPr="00D97C3C">
              <w:rPr>
                <w:rFonts w:cs="Calibri"/>
                <w:color w:val="000000"/>
                <w:szCs w:val="24"/>
              </w:rPr>
              <w:t>69.72</w:t>
            </w:r>
          </w:p>
        </w:tc>
        <w:tc>
          <w:tcPr>
            <w:tcW w:w="1300" w:type="dxa"/>
            <w:tcBorders>
              <w:top w:val="nil"/>
              <w:left w:val="nil"/>
              <w:bottom w:val="single" w:sz="4" w:space="0" w:color="000000"/>
              <w:right w:val="single" w:sz="4" w:space="0" w:color="000000"/>
            </w:tcBorders>
            <w:shd w:val="clear" w:color="000000" w:fill="C5D7EF"/>
            <w:noWrap/>
            <w:vAlign w:val="bottom"/>
          </w:tcPr>
          <w:p w14:paraId="021ED87E" w14:textId="541154AD" w:rsidR="00D97C3C" w:rsidRPr="00D97C3C" w:rsidRDefault="00D97C3C" w:rsidP="00D97C3C">
            <w:pPr>
              <w:jc w:val="center"/>
              <w:rPr>
                <w:color w:val="000000"/>
                <w:szCs w:val="24"/>
              </w:rPr>
            </w:pPr>
            <w:r w:rsidRPr="00D97C3C">
              <w:rPr>
                <w:rFonts w:cs="Calibri"/>
                <w:color w:val="000000"/>
                <w:szCs w:val="24"/>
              </w:rPr>
              <w:t>71.2</w:t>
            </w:r>
            <w:r>
              <w:rPr>
                <w:rFonts w:cs="Calibri"/>
                <w:color w:val="000000"/>
                <w:szCs w:val="24"/>
              </w:rPr>
              <w:t>0</w:t>
            </w:r>
          </w:p>
        </w:tc>
        <w:tc>
          <w:tcPr>
            <w:tcW w:w="1300" w:type="dxa"/>
            <w:tcBorders>
              <w:top w:val="nil"/>
              <w:left w:val="nil"/>
              <w:bottom w:val="single" w:sz="4" w:space="0" w:color="000000"/>
              <w:right w:val="single" w:sz="4" w:space="0" w:color="000000"/>
            </w:tcBorders>
            <w:shd w:val="clear" w:color="000000" w:fill="C5D7EF"/>
            <w:noWrap/>
            <w:vAlign w:val="bottom"/>
          </w:tcPr>
          <w:p w14:paraId="7464006F" w14:textId="73323CA2" w:rsidR="00D97C3C" w:rsidRPr="00D97C3C" w:rsidRDefault="00D97C3C" w:rsidP="00D97C3C">
            <w:pPr>
              <w:jc w:val="center"/>
              <w:rPr>
                <w:color w:val="000000"/>
                <w:szCs w:val="24"/>
              </w:rPr>
            </w:pPr>
            <w:r w:rsidRPr="00D97C3C">
              <w:rPr>
                <w:rFonts w:cs="Calibri"/>
                <w:color w:val="000000"/>
                <w:szCs w:val="24"/>
              </w:rPr>
              <w:t>72.68</w:t>
            </w:r>
          </w:p>
        </w:tc>
        <w:tc>
          <w:tcPr>
            <w:tcW w:w="1300" w:type="dxa"/>
            <w:tcBorders>
              <w:top w:val="nil"/>
              <w:left w:val="nil"/>
              <w:bottom w:val="single" w:sz="4" w:space="0" w:color="000000"/>
              <w:right w:val="single" w:sz="4" w:space="0" w:color="000000"/>
            </w:tcBorders>
            <w:shd w:val="clear" w:color="000000" w:fill="C5D7EF"/>
            <w:noWrap/>
            <w:vAlign w:val="bottom"/>
          </w:tcPr>
          <w:p w14:paraId="3B71980A" w14:textId="694CF8D4" w:rsidR="00D97C3C" w:rsidRPr="00D97C3C" w:rsidRDefault="00D97C3C" w:rsidP="00D97C3C">
            <w:pPr>
              <w:jc w:val="center"/>
              <w:rPr>
                <w:color w:val="000000"/>
                <w:szCs w:val="24"/>
              </w:rPr>
            </w:pPr>
            <w:r w:rsidRPr="00D97C3C">
              <w:rPr>
                <w:rFonts w:cs="Calibri"/>
                <w:color w:val="000000"/>
                <w:szCs w:val="24"/>
              </w:rPr>
              <w:t>74.16</w:t>
            </w:r>
          </w:p>
        </w:tc>
        <w:tc>
          <w:tcPr>
            <w:tcW w:w="1300" w:type="dxa"/>
            <w:tcBorders>
              <w:top w:val="nil"/>
              <w:left w:val="nil"/>
              <w:bottom w:val="single" w:sz="4" w:space="0" w:color="000000"/>
              <w:right w:val="single" w:sz="4" w:space="0" w:color="000000"/>
            </w:tcBorders>
            <w:shd w:val="clear" w:color="000000" w:fill="C5D7EF"/>
            <w:noWrap/>
            <w:vAlign w:val="bottom"/>
          </w:tcPr>
          <w:p w14:paraId="0FE28FD4" w14:textId="48F2CAA3" w:rsidR="00D97C3C" w:rsidRPr="00D97C3C" w:rsidRDefault="00D97C3C" w:rsidP="00D97C3C">
            <w:pPr>
              <w:jc w:val="center"/>
              <w:rPr>
                <w:color w:val="000000"/>
                <w:szCs w:val="24"/>
              </w:rPr>
            </w:pPr>
            <w:r w:rsidRPr="00D97C3C">
              <w:rPr>
                <w:rFonts w:cs="Calibri"/>
                <w:color w:val="000000"/>
                <w:szCs w:val="24"/>
              </w:rPr>
              <w:t>75.64</w:t>
            </w:r>
          </w:p>
        </w:tc>
      </w:tr>
      <w:tr w:rsidR="00D97C3C" w:rsidRPr="009D5D0E" w14:paraId="29BE79E5"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0059004A" w14:textId="77777777" w:rsidR="00D97C3C" w:rsidRPr="009D5D0E" w:rsidRDefault="00D97C3C" w:rsidP="00D97C3C">
            <w:pPr>
              <w:jc w:val="center"/>
              <w:rPr>
                <w:b/>
                <w:bCs/>
                <w:color w:val="FEFEFE"/>
                <w:sz w:val="22"/>
                <w:szCs w:val="22"/>
              </w:rPr>
            </w:pPr>
            <w:r w:rsidRPr="009D5D0E">
              <w:rPr>
                <w:b/>
                <w:bCs/>
                <w:color w:val="FEFEFE"/>
                <w:sz w:val="22"/>
                <w:szCs w:val="22"/>
              </w:rPr>
              <w:t>15</w:t>
            </w:r>
          </w:p>
        </w:tc>
        <w:tc>
          <w:tcPr>
            <w:tcW w:w="1300" w:type="dxa"/>
            <w:tcBorders>
              <w:top w:val="nil"/>
              <w:left w:val="nil"/>
              <w:bottom w:val="single" w:sz="4" w:space="0" w:color="000000"/>
              <w:right w:val="single" w:sz="4" w:space="0" w:color="000000"/>
            </w:tcBorders>
            <w:shd w:val="clear" w:color="auto" w:fill="auto"/>
            <w:noWrap/>
            <w:vAlign w:val="bottom"/>
          </w:tcPr>
          <w:p w14:paraId="716CB681" w14:textId="25549F17" w:rsidR="00D97C3C" w:rsidRPr="00D97C3C" w:rsidRDefault="00D97C3C" w:rsidP="00D97C3C">
            <w:pPr>
              <w:jc w:val="center"/>
              <w:rPr>
                <w:color w:val="000000"/>
                <w:szCs w:val="24"/>
              </w:rPr>
            </w:pPr>
            <w:r w:rsidRPr="00D97C3C">
              <w:rPr>
                <w:rFonts w:cs="Calibri"/>
                <w:color w:val="000000"/>
                <w:szCs w:val="24"/>
              </w:rPr>
              <w:t>70.41</w:t>
            </w:r>
          </w:p>
        </w:tc>
        <w:tc>
          <w:tcPr>
            <w:tcW w:w="1300" w:type="dxa"/>
            <w:tcBorders>
              <w:top w:val="nil"/>
              <w:left w:val="nil"/>
              <w:bottom w:val="single" w:sz="4" w:space="0" w:color="000000"/>
              <w:right w:val="single" w:sz="4" w:space="0" w:color="000000"/>
            </w:tcBorders>
            <w:shd w:val="clear" w:color="auto" w:fill="auto"/>
            <w:noWrap/>
            <w:vAlign w:val="bottom"/>
          </w:tcPr>
          <w:p w14:paraId="72A2565C" w14:textId="3A6800F5" w:rsidR="00D97C3C" w:rsidRPr="00D97C3C" w:rsidRDefault="00D97C3C" w:rsidP="00D97C3C">
            <w:pPr>
              <w:jc w:val="center"/>
              <w:rPr>
                <w:color w:val="000000"/>
                <w:szCs w:val="24"/>
              </w:rPr>
            </w:pPr>
            <w:r w:rsidRPr="00D97C3C">
              <w:rPr>
                <w:rFonts w:cs="Calibri"/>
                <w:color w:val="000000"/>
                <w:szCs w:val="24"/>
              </w:rPr>
              <w:t>71.89</w:t>
            </w:r>
          </w:p>
        </w:tc>
        <w:tc>
          <w:tcPr>
            <w:tcW w:w="1300" w:type="dxa"/>
            <w:tcBorders>
              <w:top w:val="nil"/>
              <w:left w:val="nil"/>
              <w:bottom w:val="single" w:sz="4" w:space="0" w:color="000000"/>
              <w:right w:val="single" w:sz="4" w:space="0" w:color="000000"/>
            </w:tcBorders>
            <w:shd w:val="clear" w:color="auto" w:fill="auto"/>
            <w:noWrap/>
            <w:vAlign w:val="bottom"/>
          </w:tcPr>
          <w:p w14:paraId="58D7FFD5" w14:textId="42F99B68" w:rsidR="00D97C3C" w:rsidRPr="00D97C3C" w:rsidRDefault="00D97C3C" w:rsidP="00D97C3C">
            <w:pPr>
              <w:jc w:val="center"/>
              <w:rPr>
                <w:color w:val="000000"/>
                <w:szCs w:val="24"/>
              </w:rPr>
            </w:pPr>
            <w:r w:rsidRPr="00D97C3C">
              <w:rPr>
                <w:rFonts w:cs="Calibri"/>
                <w:color w:val="000000"/>
                <w:szCs w:val="24"/>
              </w:rPr>
              <w:t>73.37</w:t>
            </w:r>
          </w:p>
        </w:tc>
        <w:tc>
          <w:tcPr>
            <w:tcW w:w="1300" w:type="dxa"/>
            <w:tcBorders>
              <w:top w:val="nil"/>
              <w:left w:val="nil"/>
              <w:bottom w:val="single" w:sz="4" w:space="0" w:color="000000"/>
              <w:right w:val="single" w:sz="4" w:space="0" w:color="000000"/>
            </w:tcBorders>
            <w:shd w:val="clear" w:color="auto" w:fill="auto"/>
            <w:noWrap/>
            <w:vAlign w:val="bottom"/>
          </w:tcPr>
          <w:p w14:paraId="717E6452" w14:textId="7CCBCDE7" w:rsidR="00D97C3C" w:rsidRPr="00D97C3C" w:rsidRDefault="00D97C3C" w:rsidP="00D97C3C">
            <w:pPr>
              <w:jc w:val="center"/>
              <w:rPr>
                <w:color w:val="000000"/>
                <w:szCs w:val="24"/>
              </w:rPr>
            </w:pPr>
            <w:r w:rsidRPr="00D97C3C">
              <w:rPr>
                <w:rFonts w:cs="Calibri"/>
                <w:color w:val="000000"/>
                <w:szCs w:val="24"/>
              </w:rPr>
              <w:t>74.85</w:t>
            </w:r>
          </w:p>
        </w:tc>
        <w:tc>
          <w:tcPr>
            <w:tcW w:w="1300" w:type="dxa"/>
            <w:tcBorders>
              <w:top w:val="nil"/>
              <w:left w:val="nil"/>
              <w:bottom w:val="single" w:sz="4" w:space="0" w:color="000000"/>
              <w:right w:val="single" w:sz="4" w:space="0" w:color="000000"/>
            </w:tcBorders>
            <w:shd w:val="clear" w:color="auto" w:fill="auto"/>
            <w:noWrap/>
            <w:vAlign w:val="bottom"/>
          </w:tcPr>
          <w:p w14:paraId="18DB84BE" w14:textId="31A7110D" w:rsidR="00D97C3C" w:rsidRPr="00D97C3C" w:rsidRDefault="00D97C3C" w:rsidP="00D97C3C">
            <w:pPr>
              <w:jc w:val="center"/>
              <w:rPr>
                <w:color w:val="000000"/>
                <w:szCs w:val="24"/>
              </w:rPr>
            </w:pPr>
            <w:r w:rsidRPr="00D97C3C">
              <w:rPr>
                <w:rFonts w:cs="Calibri"/>
                <w:color w:val="000000"/>
                <w:szCs w:val="24"/>
              </w:rPr>
              <w:t>76.33</w:t>
            </w:r>
          </w:p>
        </w:tc>
        <w:tc>
          <w:tcPr>
            <w:tcW w:w="1300" w:type="dxa"/>
            <w:tcBorders>
              <w:top w:val="nil"/>
              <w:left w:val="nil"/>
              <w:bottom w:val="single" w:sz="4" w:space="0" w:color="000000"/>
              <w:right w:val="single" w:sz="4" w:space="0" w:color="000000"/>
            </w:tcBorders>
            <w:shd w:val="clear" w:color="auto" w:fill="auto"/>
            <w:noWrap/>
            <w:vAlign w:val="bottom"/>
          </w:tcPr>
          <w:p w14:paraId="388036AE" w14:textId="7145FC8E" w:rsidR="00D97C3C" w:rsidRPr="00D97C3C" w:rsidRDefault="00D97C3C" w:rsidP="00D97C3C">
            <w:pPr>
              <w:jc w:val="center"/>
              <w:rPr>
                <w:color w:val="000000"/>
                <w:szCs w:val="24"/>
              </w:rPr>
            </w:pPr>
            <w:r w:rsidRPr="00D97C3C">
              <w:rPr>
                <w:rFonts w:cs="Calibri"/>
                <w:color w:val="000000"/>
                <w:szCs w:val="24"/>
              </w:rPr>
              <w:t>77.81</w:t>
            </w:r>
          </w:p>
        </w:tc>
      </w:tr>
      <w:tr w:rsidR="00D97C3C" w:rsidRPr="009D5D0E" w14:paraId="139E9FE6"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0B570103" w14:textId="77777777" w:rsidR="00D97C3C" w:rsidRPr="009D5D0E" w:rsidRDefault="00D97C3C" w:rsidP="00D97C3C">
            <w:pPr>
              <w:jc w:val="center"/>
              <w:rPr>
                <w:b/>
                <w:bCs/>
                <w:color w:val="FEFEFE"/>
                <w:sz w:val="22"/>
                <w:szCs w:val="22"/>
              </w:rPr>
            </w:pPr>
            <w:r w:rsidRPr="009D5D0E">
              <w:rPr>
                <w:b/>
                <w:bCs/>
                <w:color w:val="FEFEFE"/>
                <w:sz w:val="22"/>
                <w:szCs w:val="22"/>
              </w:rPr>
              <w:t>16</w:t>
            </w:r>
          </w:p>
        </w:tc>
        <w:tc>
          <w:tcPr>
            <w:tcW w:w="1300" w:type="dxa"/>
            <w:tcBorders>
              <w:top w:val="nil"/>
              <w:left w:val="nil"/>
              <w:bottom w:val="single" w:sz="4" w:space="0" w:color="000000"/>
              <w:right w:val="single" w:sz="4" w:space="0" w:color="000000"/>
            </w:tcBorders>
            <w:shd w:val="clear" w:color="000000" w:fill="C5D7EF"/>
            <w:noWrap/>
            <w:vAlign w:val="bottom"/>
          </w:tcPr>
          <w:p w14:paraId="23CE9A1F" w14:textId="24F6D5D0" w:rsidR="00D97C3C" w:rsidRPr="00D97C3C" w:rsidRDefault="00D97C3C" w:rsidP="00D97C3C">
            <w:pPr>
              <w:jc w:val="center"/>
              <w:rPr>
                <w:color w:val="000000"/>
                <w:szCs w:val="24"/>
              </w:rPr>
            </w:pPr>
            <w:r w:rsidRPr="00D97C3C">
              <w:rPr>
                <w:rFonts w:cs="Calibri"/>
                <w:color w:val="000000"/>
                <w:szCs w:val="24"/>
              </w:rPr>
              <w:t>70.84</w:t>
            </w:r>
          </w:p>
        </w:tc>
        <w:tc>
          <w:tcPr>
            <w:tcW w:w="1300" w:type="dxa"/>
            <w:tcBorders>
              <w:top w:val="nil"/>
              <w:left w:val="nil"/>
              <w:bottom w:val="single" w:sz="4" w:space="0" w:color="000000"/>
              <w:right w:val="single" w:sz="4" w:space="0" w:color="000000"/>
            </w:tcBorders>
            <w:shd w:val="clear" w:color="000000" w:fill="C5D7EF"/>
            <w:noWrap/>
            <w:vAlign w:val="bottom"/>
          </w:tcPr>
          <w:p w14:paraId="47FB5C6C" w14:textId="2C755AB7" w:rsidR="00D97C3C" w:rsidRPr="00D97C3C" w:rsidRDefault="00D97C3C" w:rsidP="00D97C3C">
            <w:pPr>
              <w:jc w:val="center"/>
              <w:rPr>
                <w:color w:val="000000"/>
                <w:szCs w:val="24"/>
              </w:rPr>
            </w:pPr>
            <w:r w:rsidRPr="00D97C3C">
              <w:rPr>
                <w:rFonts w:cs="Calibri"/>
                <w:color w:val="000000"/>
                <w:szCs w:val="24"/>
              </w:rPr>
              <w:t>72.32</w:t>
            </w:r>
          </w:p>
        </w:tc>
        <w:tc>
          <w:tcPr>
            <w:tcW w:w="1300" w:type="dxa"/>
            <w:tcBorders>
              <w:top w:val="nil"/>
              <w:left w:val="nil"/>
              <w:bottom w:val="single" w:sz="4" w:space="0" w:color="000000"/>
              <w:right w:val="single" w:sz="4" w:space="0" w:color="000000"/>
            </w:tcBorders>
            <w:shd w:val="clear" w:color="000000" w:fill="C5D7EF"/>
            <w:noWrap/>
            <w:vAlign w:val="bottom"/>
          </w:tcPr>
          <w:p w14:paraId="111567D0" w14:textId="34B1E5A8" w:rsidR="00D97C3C" w:rsidRPr="00D97C3C" w:rsidRDefault="00D97C3C" w:rsidP="00D97C3C">
            <w:pPr>
              <w:jc w:val="center"/>
              <w:rPr>
                <w:color w:val="000000"/>
                <w:szCs w:val="24"/>
              </w:rPr>
            </w:pPr>
            <w:r w:rsidRPr="00D97C3C">
              <w:rPr>
                <w:rFonts w:cs="Calibri"/>
                <w:color w:val="000000"/>
                <w:szCs w:val="24"/>
              </w:rPr>
              <w:t>73.8</w:t>
            </w:r>
            <w:r>
              <w:rPr>
                <w:rFonts w:cs="Calibri"/>
                <w:color w:val="000000"/>
                <w:szCs w:val="24"/>
              </w:rPr>
              <w:t>0</w:t>
            </w:r>
          </w:p>
        </w:tc>
        <w:tc>
          <w:tcPr>
            <w:tcW w:w="1300" w:type="dxa"/>
            <w:tcBorders>
              <w:top w:val="nil"/>
              <w:left w:val="nil"/>
              <w:bottom w:val="single" w:sz="4" w:space="0" w:color="000000"/>
              <w:right w:val="single" w:sz="4" w:space="0" w:color="000000"/>
            </w:tcBorders>
            <w:shd w:val="clear" w:color="000000" w:fill="C5D7EF"/>
            <w:noWrap/>
            <w:vAlign w:val="bottom"/>
          </w:tcPr>
          <w:p w14:paraId="7D3C6276" w14:textId="218C77CE" w:rsidR="00D97C3C" w:rsidRPr="00D97C3C" w:rsidRDefault="00D97C3C" w:rsidP="00D97C3C">
            <w:pPr>
              <w:jc w:val="center"/>
              <w:rPr>
                <w:color w:val="000000"/>
                <w:szCs w:val="24"/>
              </w:rPr>
            </w:pPr>
            <w:r w:rsidRPr="00D97C3C">
              <w:rPr>
                <w:rFonts w:cs="Calibri"/>
                <w:color w:val="000000"/>
                <w:szCs w:val="24"/>
              </w:rPr>
              <w:t>75.28</w:t>
            </w:r>
          </w:p>
        </w:tc>
        <w:tc>
          <w:tcPr>
            <w:tcW w:w="1300" w:type="dxa"/>
            <w:tcBorders>
              <w:top w:val="nil"/>
              <w:left w:val="nil"/>
              <w:bottom w:val="single" w:sz="4" w:space="0" w:color="000000"/>
              <w:right w:val="single" w:sz="4" w:space="0" w:color="000000"/>
            </w:tcBorders>
            <w:shd w:val="clear" w:color="000000" w:fill="C5D7EF"/>
            <w:noWrap/>
            <w:vAlign w:val="bottom"/>
          </w:tcPr>
          <w:p w14:paraId="109A4926" w14:textId="24DCD3FB" w:rsidR="00D97C3C" w:rsidRPr="00D97C3C" w:rsidRDefault="00D97C3C" w:rsidP="00D97C3C">
            <w:pPr>
              <w:jc w:val="center"/>
              <w:rPr>
                <w:color w:val="000000"/>
                <w:szCs w:val="24"/>
              </w:rPr>
            </w:pPr>
            <w:r w:rsidRPr="00D97C3C">
              <w:rPr>
                <w:rFonts w:cs="Calibri"/>
                <w:color w:val="000000"/>
                <w:szCs w:val="24"/>
              </w:rPr>
              <w:t>76.76</w:t>
            </w:r>
          </w:p>
        </w:tc>
        <w:tc>
          <w:tcPr>
            <w:tcW w:w="1300" w:type="dxa"/>
            <w:tcBorders>
              <w:top w:val="nil"/>
              <w:left w:val="nil"/>
              <w:bottom w:val="single" w:sz="4" w:space="0" w:color="000000"/>
              <w:right w:val="single" w:sz="4" w:space="0" w:color="000000"/>
            </w:tcBorders>
            <w:shd w:val="clear" w:color="000000" w:fill="C5D7EF"/>
            <w:noWrap/>
            <w:vAlign w:val="bottom"/>
          </w:tcPr>
          <w:p w14:paraId="09F4E916" w14:textId="46BD1C39" w:rsidR="00D97C3C" w:rsidRPr="00D97C3C" w:rsidRDefault="00D97C3C" w:rsidP="00D97C3C">
            <w:pPr>
              <w:jc w:val="center"/>
              <w:rPr>
                <w:color w:val="000000"/>
                <w:szCs w:val="24"/>
              </w:rPr>
            </w:pPr>
            <w:r w:rsidRPr="00D97C3C">
              <w:rPr>
                <w:rFonts w:cs="Calibri"/>
                <w:color w:val="000000"/>
                <w:szCs w:val="24"/>
              </w:rPr>
              <w:t>78.24</w:t>
            </w:r>
          </w:p>
        </w:tc>
      </w:tr>
      <w:tr w:rsidR="00D97C3C" w:rsidRPr="009D5D0E" w14:paraId="75711C1D"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47690928" w14:textId="77777777" w:rsidR="00D97C3C" w:rsidRPr="009D5D0E" w:rsidRDefault="00D97C3C" w:rsidP="00D97C3C">
            <w:pPr>
              <w:jc w:val="center"/>
              <w:rPr>
                <w:b/>
                <w:bCs/>
                <w:color w:val="FEFEFE"/>
                <w:sz w:val="22"/>
                <w:szCs w:val="22"/>
              </w:rPr>
            </w:pPr>
            <w:r w:rsidRPr="009D5D0E">
              <w:rPr>
                <w:b/>
                <w:bCs/>
                <w:color w:val="FEFEFE"/>
                <w:sz w:val="22"/>
                <w:szCs w:val="22"/>
              </w:rPr>
              <w:t>17</w:t>
            </w:r>
          </w:p>
        </w:tc>
        <w:tc>
          <w:tcPr>
            <w:tcW w:w="1300" w:type="dxa"/>
            <w:tcBorders>
              <w:top w:val="nil"/>
              <w:left w:val="nil"/>
              <w:bottom w:val="single" w:sz="4" w:space="0" w:color="000000"/>
              <w:right w:val="single" w:sz="4" w:space="0" w:color="000000"/>
            </w:tcBorders>
            <w:shd w:val="clear" w:color="auto" w:fill="auto"/>
            <w:noWrap/>
            <w:vAlign w:val="bottom"/>
          </w:tcPr>
          <w:p w14:paraId="23910BC4" w14:textId="5FF0A0F4" w:rsidR="00D97C3C" w:rsidRPr="00D97C3C" w:rsidRDefault="00D97C3C" w:rsidP="00D97C3C">
            <w:pPr>
              <w:jc w:val="center"/>
              <w:rPr>
                <w:color w:val="000000"/>
                <w:szCs w:val="24"/>
              </w:rPr>
            </w:pPr>
            <w:r w:rsidRPr="00D97C3C">
              <w:rPr>
                <w:rFonts w:cs="Calibri"/>
                <w:color w:val="000000"/>
                <w:szCs w:val="24"/>
              </w:rPr>
              <w:t>71.27</w:t>
            </w:r>
          </w:p>
        </w:tc>
        <w:tc>
          <w:tcPr>
            <w:tcW w:w="1300" w:type="dxa"/>
            <w:tcBorders>
              <w:top w:val="nil"/>
              <w:left w:val="nil"/>
              <w:bottom w:val="single" w:sz="4" w:space="0" w:color="000000"/>
              <w:right w:val="single" w:sz="4" w:space="0" w:color="000000"/>
            </w:tcBorders>
            <w:shd w:val="clear" w:color="auto" w:fill="auto"/>
            <w:noWrap/>
            <w:vAlign w:val="bottom"/>
          </w:tcPr>
          <w:p w14:paraId="0E7D1594" w14:textId="2D5BA036" w:rsidR="00D97C3C" w:rsidRPr="00D97C3C" w:rsidRDefault="00D97C3C" w:rsidP="00D97C3C">
            <w:pPr>
              <w:jc w:val="center"/>
              <w:rPr>
                <w:color w:val="000000"/>
                <w:szCs w:val="24"/>
              </w:rPr>
            </w:pPr>
            <w:r w:rsidRPr="00D97C3C">
              <w:rPr>
                <w:rFonts w:cs="Calibri"/>
                <w:color w:val="000000"/>
                <w:szCs w:val="24"/>
              </w:rPr>
              <w:t>72.75</w:t>
            </w:r>
          </w:p>
        </w:tc>
        <w:tc>
          <w:tcPr>
            <w:tcW w:w="1300" w:type="dxa"/>
            <w:tcBorders>
              <w:top w:val="nil"/>
              <w:left w:val="nil"/>
              <w:bottom w:val="single" w:sz="4" w:space="0" w:color="000000"/>
              <w:right w:val="single" w:sz="4" w:space="0" w:color="000000"/>
            </w:tcBorders>
            <w:shd w:val="clear" w:color="auto" w:fill="auto"/>
            <w:noWrap/>
            <w:vAlign w:val="bottom"/>
          </w:tcPr>
          <w:p w14:paraId="6FB18B28" w14:textId="2F1DFCDA" w:rsidR="00D97C3C" w:rsidRPr="00D97C3C" w:rsidRDefault="00D97C3C" w:rsidP="00D97C3C">
            <w:pPr>
              <w:jc w:val="center"/>
              <w:rPr>
                <w:color w:val="000000"/>
                <w:szCs w:val="24"/>
              </w:rPr>
            </w:pPr>
            <w:r w:rsidRPr="00D97C3C">
              <w:rPr>
                <w:rFonts w:cs="Calibri"/>
                <w:color w:val="000000"/>
                <w:szCs w:val="24"/>
              </w:rPr>
              <w:t>74.23</w:t>
            </w:r>
          </w:p>
        </w:tc>
        <w:tc>
          <w:tcPr>
            <w:tcW w:w="1300" w:type="dxa"/>
            <w:tcBorders>
              <w:top w:val="nil"/>
              <w:left w:val="nil"/>
              <w:bottom w:val="single" w:sz="4" w:space="0" w:color="000000"/>
              <w:right w:val="single" w:sz="4" w:space="0" w:color="000000"/>
            </w:tcBorders>
            <w:shd w:val="clear" w:color="auto" w:fill="auto"/>
            <w:noWrap/>
            <w:vAlign w:val="bottom"/>
          </w:tcPr>
          <w:p w14:paraId="093466CF" w14:textId="2C7A0ABE" w:rsidR="00D97C3C" w:rsidRPr="00D97C3C" w:rsidRDefault="00D97C3C" w:rsidP="00D97C3C">
            <w:pPr>
              <w:jc w:val="center"/>
              <w:rPr>
                <w:color w:val="000000"/>
                <w:szCs w:val="24"/>
              </w:rPr>
            </w:pPr>
            <w:r w:rsidRPr="00D97C3C">
              <w:rPr>
                <w:rFonts w:cs="Calibri"/>
                <w:color w:val="000000"/>
                <w:szCs w:val="24"/>
              </w:rPr>
              <w:t>75.71</w:t>
            </w:r>
          </w:p>
        </w:tc>
        <w:tc>
          <w:tcPr>
            <w:tcW w:w="1300" w:type="dxa"/>
            <w:tcBorders>
              <w:top w:val="nil"/>
              <w:left w:val="nil"/>
              <w:bottom w:val="single" w:sz="4" w:space="0" w:color="000000"/>
              <w:right w:val="single" w:sz="4" w:space="0" w:color="000000"/>
            </w:tcBorders>
            <w:shd w:val="clear" w:color="auto" w:fill="auto"/>
            <w:noWrap/>
            <w:vAlign w:val="bottom"/>
          </w:tcPr>
          <w:p w14:paraId="3A58CE9E" w14:textId="60FAE2CE" w:rsidR="00D97C3C" w:rsidRPr="00D97C3C" w:rsidRDefault="00D97C3C" w:rsidP="00D97C3C">
            <w:pPr>
              <w:jc w:val="center"/>
              <w:rPr>
                <w:color w:val="000000"/>
                <w:szCs w:val="24"/>
              </w:rPr>
            </w:pPr>
            <w:r w:rsidRPr="00D97C3C">
              <w:rPr>
                <w:rFonts w:cs="Calibri"/>
                <w:color w:val="000000"/>
                <w:szCs w:val="24"/>
              </w:rPr>
              <w:t>77.19</w:t>
            </w:r>
          </w:p>
        </w:tc>
        <w:tc>
          <w:tcPr>
            <w:tcW w:w="1300" w:type="dxa"/>
            <w:tcBorders>
              <w:top w:val="nil"/>
              <w:left w:val="nil"/>
              <w:bottom w:val="single" w:sz="4" w:space="0" w:color="000000"/>
              <w:right w:val="single" w:sz="4" w:space="0" w:color="000000"/>
            </w:tcBorders>
            <w:shd w:val="clear" w:color="auto" w:fill="auto"/>
            <w:noWrap/>
            <w:vAlign w:val="bottom"/>
          </w:tcPr>
          <w:p w14:paraId="7BFB5ECF" w14:textId="13DBD321" w:rsidR="00D97C3C" w:rsidRPr="00D97C3C" w:rsidRDefault="00D97C3C" w:rsidP="00D97C3C">
            <w:pPr>
              <w:jc w:val="center"/>
              <w:rPr>
                <w:color w:val="000000"/>
                <w:szCs w:val="24"/>
              </w:rPr>
            </w:pPr>
            <w:r w:rsidRPr="00D97C3C">
              <w:rPr>
                <w:rFonts w:cs="Calibri"/>
                <w:color w:val="000000"/>
                <w:szCs w:val="24"/>
              </w:rPr>
              <w:t>78.67</w:t>
            </w:r>
          </w:p>
        </w:tc>
      </w:tr>
      <w:tr w:rsidR="00D97C3C" w:rsidRPr="009D5D0E" w14:paraId="2455009E"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0F507A8D" w14:textId="77777777" w:rsidR="00D97C3C" w:rsidRPr="009D5D0E" w:rsidRDefault="00D97C3C" w:rsidP="00D97C3C">
            <w:pPr>
              <w:jc w:val="center"/>
              <w:rPr>
                <w:b/>
                <w:bCs/>
                <w:color w:val="FEFEFE"/>
                <w:sz w:val="22"/>
                <w:szCs w:val="22"/>
              </w:rPr>
            </w:pPr>
            <w:r w:rsidRPr="009D5D0E">
              <w:rPr>
                <w:b/>
                <w:bCs/>
                <w:color w:val="FEFEFE"/>
                <w:sz w:val="22"/>
                <w:szCs w:val="22"/>
              </w:rPr>
              <w:t>18</w:t>
            </w:r>
          </w:p>
        </w:tc>
        <w:tc>
          <w:tcPr>
            <w:tcW w:w="1300" w:type="dxa"/>
            <w:tcBorders>
              <w:top w:val="nil"/>
              <w:left w:val="nil"/>
              <w:bottom w:val="single" w:sz="4" w:space="0" w:color="000000"/>
              <w:right w:val="single" w:sz="4" w:space="0" w:color="000000"/>
            </w:tcBorders>
            <w:shd w:val="clear" w:color="000000" w:fill="C5D7EF"/>
            <w:noWrap/>
            <w:vAlign w:val="bottom"/>
          </w:tcPr>
          <w:p w14:paraId="1D7A29FF" w14:textId="00C3A92C" w:rsidR="00D97C3C" w:rsidRPr="00D97C3C" w:rsidRDefault="00D97C3C" w:rsidP="00D97C3C">
            <w:pPr>
              <w:jc w:val="center"/>
              <w:rPr>
                <w:color w:val="000000"/>
                <w:szCs w:val="24"/>
              </w:rPr>
            </w:pPr>
            <w:r w:rsidRPr="00D97C3C">
              <w:rPr>
                <w:rFonts w:cs="Calibri"/>
                <w:color w:val="000000"/>
                <w:szCs w:val="24"/>
              </w:rPr>
              <w:t>71.7</w:t>
            </w:r>
            <w:r>
              <w:rPr>
                <w:rFonts w:cs="Calibri"/>
                <w:color w:val="000000"/>
                <w:szCs w:val="24"/>
              </w:rPr>
              <w:t>0</w:t>
            </w:r>
          </w:p>
        </w:tc>
        <w:tc>
          <w:tcPr>
            <w:tcW w:w="1300" w:type="dxa"/>
            <w:tcBorders>
              <w:top w:val="nil"/>
              <w:left w:val="nil"/>
              <w:bottom w:val="single" w:sz="4" w:space="0" w:color="000000"/>
              <w:right w:val="single" w:sz="4" w:space="0" w:color="000000"/>
            </w:tcBorders>
            <w:shd w:val="clear" w:color="000000" w:fill="C5D7EF"/>
            <w:noWrap/>
            <w:vAlign w:val="bottom"/>
          </w:tcPr>
          <w:p w14:paraId="72A9ED02" w14:textId="5DB02B0C" w:rsidR="00D97C3C" w:rsidRPr="00D97C3C" w:rsidRDefault="00D97C3C" w:rsidP="00D97C3C">
            <w:pPr>
              <w:jc w:val="center"/>
              <w:rPr>
                <w:color w:val="000000"/>
                <w:szCs w:val="24"/>
              </w:rPr>
            </w:pPr>
            <w:r w:rsidRPr="00D97C3C">
              <w:rPr>
                <w:rFonts w:cs="Calibri"/>
                <w:color w:val="000000"/>
                <w:szCs w:val="24"/>
              </w:rPr>
              <w:t>73.18</w:t>
            </w:r>
          </w:p>
        </w:tc>
        <w:tc>
          <w:tcPr>
            <w:tcW w:w="1300" w:type="dxa"/>
            <w:tcBorders>
              <w:top w:val="nil"/>
              <w:left w:val="nil"/>
              <w:bottom w:val="single" w:sz="4" w:space="0" w:color="000000"/>
              <w:right w:val="single" w:sz="4" w:space="0" w:color="000000"/>
            </w:tcBorders>
            <w:shd w:val="clear" w:color="000000" w:fill="C5D7EF"/>
            <w:noWrap/>
            <w:vAlign w:val="bottom"/>
          </w:tcPr>
          <w:p w14:paraId="7BF6499A" w14:textId="4A706245" w:rsidR="00D97C3C" w:rsidRPr="00D97C3C" w:rsidRDefault="00D97C3C" w:rsidP="00D97C3C">
            <w:pPr>
              <w:jc w:val="center"/>
              <w:rPr>
                <w:color w:val="000000"/>
                <w:szCs w:val="24"/>
              </w:rPr>
            </w:pPr>
            <w:r w:rsidRPr="00D97C3C">
              <w:rPr>
                <w:rFonts w:cs="Calibri"/>
                <w:color w:val="000000"/>
                <w:szCs w:val="24"/>
              </w:rPr>
              <w:t>74.66</w:t>
            </w:r>
          </w:p>
        </w:tc>
        <w:tc>
          <w:tcPr>
            <w:tcW w:w="1300" w:type="dxa"/>
            <w:tcBorders>
              <w:top w:val="nil"/>
              <w:left w:val="nil"/>
              <w:bottom w:val="single" w:sz="4" w:space="0" w:color="000000"/>
              <w:right w:val="single" w:sz="4" w:space="0" w:color="000000"/>
            </w:tcBorders>
            <w:shd w:val="clear" w:color="000000" w:fill="C5D7EF"/>
            <w:noWrap/>
            <w:vAlign w:val="bottom"/>
          </w:tcPr>
          <w:p w14:paraId="32729E18" w14:textId="5476D505" w:rsidR="00D97C3C" w:rsidRPr="00D97C3C" w:rsidRDefault="00D97C3C" w:rsidP="00D97C3C">
            <w:pPr>
              <w:jc w:val="center"/>
              <w:rPr>
                <w:color w:val="000000"/>
                <w:szCs w:val="24"/>
              </w:rPr>
            </w:pPr>
            <w:r w:rsidRPr="00D97C3C">
              <w:rPr>
                <w:rFonts w:cs="Calibri"/>
                <w:color w:val="000000"/>
                <w:szCs w:val="24"/>
              </w:rPr>
              <w:t>76.14</w:t>
            </w:r>
          </w:p>
        </w:tc>
        <w:tc>
          <w:tcPr>
            <w:tcW w:w="1300" w:type="dxa"/>
            <w:tcBorders>
              <w:top w:val="nil"/>
              <w:left w:val="nil"/>
              <w:bottom w:val="single" w:sz="4" w:space="0" w:color="000000"/>
              <w:right w:val="single" w:sz="4" w:space="0" w:color="000000"/>
            </w:tcBorders>
            <w:shd w:val="clear" w:color="000000" w:fill="C5D7EF"/>
            <w:noWrap/>
            <w:vAlign w:val="bottom"/>
          </w:tcPr>
          <w:p w14:paraId="7227D003" w14:textId="6DD7067E" w:rsidR="00D97C3C" w:rsidRPr="00D97C3C" w:rsidRDefault="00D97C3C" w:rsidP="00D97C3C">
            <w:pPr>
              <w:jc w:val="center"/>
              <w:rPr>
                <w:color w:val="000000"/>
                <w:szCs w:val="24"/>
              </w:rPr>
            </w:pPr>
            <w:r w:rsidRPr="00D97C3C">
              <w:rPr>
                <w:rFonts w:cs="Calibri"/>
                <w:color w:val="000000"/>
                <w:szCs w:val="24"/>
              </w:rPr>
              <w:t>77.62</w:t>
            </w:r>
          </w:p>
        </w:tc>
        <w:tc>
          <w:tcPr>
            <w:tcW w:w="1300" w:type="dxa"/>
            <w:tcBorders>
              <w:top w:val="nil"/>
              <w:left w:val="nil"/>
              <w:bottom w:val="single" w:sz="4" w:space="0" w:color="000000"/>
              <w:right w:val="single" w:sz="4" w:space="0" w:color="000000"/>
            </w:tcBorders>
            <w:shd w:val="clear" w:color="000000" w:fill="C5D7EF"/>
            <w:noWrap/>
            <w:vAlign w:val="bottom"/>
          </w:tcPr>
          <w:p w14:paraId="7C64065C" w14:textId="206197D8" w:rsidR="00D97C3C" w:rsidRPr="00D97C3C" w:rsidRDefault="00D97C3C" w:rsidP="00D97C3C">
            <w:pPr>
              <w:jc w:val="center"/>
              <w:rPr>
                <w:color w:val="000000"/>
                <w:szCs w:val="24"/>
              </w:rPr>
            </w:pPr>
            <w:r w:rsidRPr="00D97C3C">
              <w:rPr>
                <w:rFonts w:cs="Calibri"/>
                <w:color w:val="000000"/>
                <w:szCs w:val="24"/>
              </w:rPr>
              <w:t>79.1</w:t>
            </w:r>
            <w:r>
              <w:rPr>
                <w:rFonts w:cs="Calibri"/>
                <w:color w:val="000000"/>
                <w:szCs w:val="24"/>
              </w:rPr>
              <w:t>0</w:t>
            </w:r>
          </w:p>
        </w:tc>
      </w:tr>
      <w:tr w:rsidR="00D97C3C" w:rsidRPr="009D5D0E" w14:paraId="6B40D588"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6C05775A" w14:textId="77777777" w:rsidR="00D97C3C" w:rsidRPr="009D5D0E" w:rsidRDefault="00D97C3C" w:rsidP="00D97C3C">
            <w:pPr>
              <w:jc w:val="center"/>
              <w:rPr>
                <w:b/>
                <w:bCs/>
                <w:color w:val="FEFEFE"/>
                <w:sz w:val="22"/>
                <w:szCs w:val="22"/>
              </w:rPr>
            </w:pPr>
            <w:r w:rsidRPr="009D5D0E">
              <w:rPr>
                <w:b/>
                <w:bCs/>
                <w:color w:val="FEFEFE"/>
                <w:sz w:val="22"/>
                <w:szCs w:val="22"/>
              </w:rPr>
              <w:t>19</w:t>
            </w:r>
          </w:p>
        </w:tc>
        <w:tc>
          <w:tcPr>
            <w:tcW w:w="1300" w:type="dxa"/>
            <w:tcBorders>
              <w:top w:val="nil"/>
              <w:left w:val="nil"/>
              <w:bottom w:val="single" w:sz="4" w:space="0" w:color="000000"/>
              <w:right w:val="single" w:sz="4" w:space="0" w:color="000000"/>
            </w:tcBorders>
            <w:shd w:val="clear" w:color="auto" w:fill="auto"/>
            <w:noWrap/>
            <w:vAlign w:val="bottom"/>
          </w:tcPr>
          <w:p w14:paraId="28C09C40" w14:textId="257ABD82" w:rsidR="00D97C3C" w:rsidRPr="00D97C3C" w:rsidRDefault="00D97C3C" w:rsidP="00D97C3C">
            <w:pPr>
              <w:jc w:val="center"/>
              <w:rPr>
                <w:color w:val="000000"/>
                <w:szCs w:val="24"/>
              </w:rPr>
            </w:pPr>
            <w:r w:rsidRPr="00D97C3C">
              <w:rPr>
                <w:rFonts w:cs="Calibri"/>
                <w:color w:val="000000"/>
                <w:szCs w:val="24"/>
              </w:rPr>
              <w:t>72.13</w:t>
            </w:r>
          </w:p>
        </w:tc>
        <w:tc>
          <w:tcPr>
            <w:tcW w:w="1300" w:type="dxa"/>
            <w:tcBorders>
              <w:top w:val="nil"/>
              <w:left w:val="nil"/>
              <w:bottom w:val="single" w:sz="4" w:space="0" w:color="000000"/>
              <w:right w:val="single" w:sz="4" w:space="0" w:color="000000"/>
            </w:tcBorders>
            <w:shd w:val="clear" w:color="auto" w:fill="auto"/>
            <w:noWrap/>
            <w:vAlign w:val="bottom"/>
          </w:tcPr>
          <w:p w14:paraId="0037141A" w14:textId="70C4E0FE" w:rsidR="00D97C3C" w:rsidRPr="00D97C3C" w:rsidRDefault="00D97C3C" w:rsidP="00D97C3C">
            <w:pPr>
              <w:jc w:val="center"/>
              <w:rPr>
                <w:color w:val="000000"/>
                <w:szCs w:val="24"/>
              </w:rPr>
            </w:pPr>
            <w:r w:rsidRPr="00D97C3C">
              <w:rPr>
                <w:rFonts w:cs="Calibri"/>
                <w:color w:val="000000"/>
                <w:szCs w:val="24"/>
              </w:rPr>
              <w:t>73.61</w:t>
            </w:r>
          </w:p>
        </w:tc>
        <w:tc>
          <w:tcPr>
            <w:tcW w:w="1300" w:type="dxa"/>
            <w:tcBorders>
              <w:top w:val="nil"/>
              <w:left w:val="nil"/>
              <w:bottom w:val="single" w:sz="4" w:space="0" w:color="000000"/>
              <w:right w:val="single" w:sz="4" w:space="0" w:color="000000"/>
            </w:tcBorders>
            <w:shd w:val="clear" w:color="auto" w:fill="auto"/>
            <w:noWrap/>
            <w:vAlign w:val="bottom"/>
          </w:tcPr>
          <w:p w14:paraId="5C0ADC8C" w14:textId="4BF85607" w:rsidR="00D97C3C" w:rsidRPr="00D97C3C" w:rsidRDefault="00D97C3C" w:rsidP="00D97C3C">
            <w:pPr>
              <w:jc w:val="center"/>
              <w:rPr>
                <w:color w:val="000000"/>
                <w:szCs w:val="24"/>
              </w:rPr>
            </w:pPr>
            <w:r w:rsidRPr="00D97C3C">
              <w:rPr>
                <w:rFonts w:cs="Calibri"/>
                <w:color w:val="000000"/>
                <w:szCs w:val="24"/>
              </w:rPr>
              <w:t>75.09</w:t>
            </w:r>
          </w:p>
        </w:tc>
        <w:tc>
          <w:tcPr>
            <w:tcW w:w="1300" w:type="dxa"/>
            <w:tcBorders>
              <w:top w:val="nil"/>
              <w:left w:val="nil"/>
              <w:bottom w:val="single" w:sz="4" w:space="0" w:color="000000"/>
              <w:right w:val="single" w:sz="4" w:space="0" w:color="000000"/>
            </w:tcBorders>
            <w:shd w:val="clear" w:color="auto" w:fill="auto"/>
            <w:noWrap/>
            <w:vAlign w:val="bottom"/>
          </w:tcPr>
          <w:p w14:paraId="27BBBC0E" w14:textId="110917CC" w:rsidR="00D97C3C" w:rsidRPr="00D97C3C" w:rsidRDefault="00D97C3C" w:rsidP="00D97C3C">
            <w:pPr>
              <w:jc w:val="center"/>
              <w:rPr>
                <w:color w:val="000000"/>
                <w:szCs w:val="24"/>
              </w:rPr>
            </w:pPr>
            <w:r w:rsidRPr="00D97C3C">
              <w:rPr>
                <w:rFonts w:cs="Calibri"/>
                <w:color w:val="000000"/>
                <w:szCs w:val="24"/>
              </w:rPr>
              <w:t>76.57</w:t>
            </w:r>
          </w:p>
        </w:tc>
        <w:tc>
          <w:tcPr>
            <w:tcW w:w="1300" w:type="dxa"/>
            <w:tcBorders>
              <w:top w:val="nil"/>
              <w:left w:val="nil"/>
              <w:bottom w:val="single" w:sz="4" w:space="0" w:color="000000"/>
              <w:right w:val="single" w:sz="4" w:space="0" w:color="000000"/>
            </w:tcBorders>
            <w:shd w:val="clear" w:color="auto" w:fill="auto"/>
            <w:noWrap/>
            <w:vAlign w:val="bottom"/>
          </w:tcPr>
          <w:p w14:paraId="682A3B1A" w14:textId="24E2AB01" w:rsidR="00D97C3C" w:rsidRPr="00D97C3C" w:rsidRDefault="00D97C3C" w:rsidP="00D97C3C">
            <w:pPr>
              <w:jc w:val="center"/>
              <w:rPr>
                <w:color w:val="000000"/>
                <w:szCs w:val="24"/>
              </w:rPr>
            </w:pPr>
            <w:r w:rsidRPr="00D97C3C">
              <w:rPr>
                <w:rFonts w:cs="Calibri"/>
                <w:color w:val="000000"/>
                <w:szCs w:val="24"/>
              </w:rPr>
              <w:t>78.05</w:t>
            </w:r>
          </w:p>
        </w:tc>
        <w:tc>
          <w:tcPr>
            <w:tcW w:w="1300" w:type="dxa"/>
            <w:tcBorders>
              <w:top w:val="nil"/>
              <w:left w:val="nil"/>
              <w:bottom w:val="single" w:sz="4" w:space="0" w:color="000000"/>
              <w:right w:val="single" w:sz="4" w:space="0" w:color="000000"/>
            </w:tcBorders>
            <w:shd w:val="clear" w:color="auto" w:fill="auto"/>
            <w:noWrap/>
            <w:vAlign w:val="bottom"/>
          </w:tcPr>
          <w:p w14:paraId="372A425E" w14:textId="26C6FA31" w:rsidR="00D97C3C" w:rsidRPr="00D97C3C" w:rsidRDefault="00D97C3C" w:rsidP="00D97C3C">
            <w:pPr>
              <w:jc w:val="center"/>
              <w:rPr>
                <w:color w:val="000000"/>
                <w:szCs w:val="24"/>
              </w:rPr>
            </w:pPr>
            <w:r w:rsidRPr="00D97C3C">
              <w:rPr>
                <w:rFonts w:cs="Calibri"/>
                <w:color w:val="000000"/>
                <w:szCs w:val="24"/>
              </w:rPr>
              <w:t>79.54</w:t>
            </w:r>
          </w:p>
        </w:tc>
      </w:tr>
      <w:tr w:rsidR="00D97C3C" w:rsidRPr="009D5D0E" w14:paraId="234415E3"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314CA3E4" w14:textId="77777777" w:rsidR="00D97C3C" w:rsidRPr="009D5D0E" w:rsidRDefault="00D97C3C" w:rsidP="00D97C3C">
            <w:pPr>
              <w:jc w:val="center"/>
              <w:rPr>
                <w:b/>
                <w:bCs/>
                <w:color w:val="FEFEFE"/>
                <w:sz w:val="22"/>
                <w:szCs w:val="22"/>
              </w:rPr>
            </w:pPr>
            <w:r w:rsidRPr="009D5D0E">
              <w:rPr>
                <w:b/>
                <w:bCs/>
                <w:color w:val="FEFEFE"/>
                <w:sz w:val="22"/>
                <w:szCs w:val="22"/>
              </w:rPr>
              <w:t>20</w:t>
            </w:r>
          </w:p>
        </w:tc>
        <w:tc>
          <w:tcPr>
            <w:tcW w:w="1300" w:type="dxa"/>
            <w:tcBorders>
              <w:top w:val="nil"/>
              <w:left w:val="nil"/>
              <w:bottom w:val="single" w:sz="4" w:space="0" w:color="000000"/>
              <w:right w:val="single" w:sz="4" w:space="0" w:color="000000"/>
            </w:tcBorders>
            <w:shd w:val="clear" w:color="000000" w:fill="C5D7EF"/>
            <w:noWrap/>
            <w:vAlign w:val="bottom"/>
          </w:tcPr>
          <w:p w14:paraId="64382171" w14:textId="3A78DF73" w:rsidR="00D97C3C" w:rsidRPr="00D97C3C" w:rsidRDefault="00D97C3C" w:rsidP="00D97C3C">
            <w:pPr>
              <w:jc w:val="center"/>
              <w:rPr>
                <w:color w:val="000000"/>
                <w:szCs w:val="24"/>
              </w:rPr>
            </w:pPr>
            <w:r w:rsidRPr="00D97C3C">
              <w:rPr>
                <w:rFonts w:cs="Calibri"/>
                <w:color w:val="000000"/>
                <w:szCs w:val="24"/>
              </w:rPr>
              <w:t>72.56</w:t>
            </w:r>
          </w:p>
        </w:tc>
        <w:tc>
          <w:tcPr>
            <w:tcW w:w="1300" w:type="dxa"/>
            <w:tcBorders>
              <w:top w:val="nil"/>
              <w:left w:val="nil"/>
              <w:bottom w:val="single" w:sz="4" w:space="0" w:color="000000"/>
              <w:right w:val="single" w:sz="4" w:space="0" w:color="000000"/>
            </w:tcBorders>
            <w:shd w:val="clear" w:color="000000" w:fill="C5D7EF"/>
            <w:noWrap/>
            <w:vAlign w:val="bottom"/>
          </w:tcPr>
          <w:p w14:paraId="5867CE0E" w14:textId="4A211AB7" w:rsidR="00D97C3C" w:rsidRPr="00D97C3C" w:rsidRDefault="00D97C3C" w:rsidP="00D97C3C">
            <w:pPr>
              <w:jc w:val="center"/>
              <w:rPr>
                <w:color w:val="000000"/>
                <w:szCs w:val="24"/>
              </w:rPr>
            </w:pPr>
            <w:r w:rsidRPr="00D97C3C">
              <w:rPr>
                <w:rFonts w:cs="Calibri"/>
                <w:color w:val="000000"/>
                <w:szCs w:val="24"/>
              </w:rPr>
              <w:t>74.04</w:t>
            </w:r>
          </w:p>
        </w:tc>
        <w:tc>
          <w:tcPr>
            <w:tcW w:w="1300" w:type="dxa"/>
            <w:tcBorders>
              <w:top w:val="nil"/>
              <w:left w:val="nil"/>
              <w:bottom w:val="single" w:sz="4" w:space="0" w:color="000000"/>
              <w:right w:val="single" w:sz="4" w:space="0" w:color="000000"/>
            </w:tcBorders>
            <w:shd w:val="clear" w:color="000000" w:fill="C5D7EF"/>
            <w:noWrap/>
            <w:vAlign w:val="bottom"/>
          </w:tcPr>
          <w:p w14:paraId="2158DF68" w14:textId="730AB372" w:rsidR="00D97C3C" w:rsidRPr="00D97C3C" w:rsidRDefault="00D97C3C" w:rsidP="00D97C3C">
            <w:pPr>
              <w:jc w:val="center"/>
              <w:rPr>
                <w:color w:val="000000"/>
                <w:szCs w:val="24"/>
              </w:rPr>
            </w:pPr>
            <w:r w:rsidRPr="00D97C3C">
              <w:rPr>
                <w:rFonts w:cs="Calibri"/>
                <w:color w:val="000000"/>
                <w:szCs w:val="24"/>
              </w:rPr>
              <w:t>75.52</w:t>
            </w:r>
          </w:p>
        </w:tc>
        <w:tc>
          <w:tcPr>
            <w:tcW w:w="1300" w:type="dxa"/>
            <w:tcBorders>
              <w:top w:val="nil"/>
              <w:left w:val="nil"/>
              <w:bottom w:val="single" w:sz="4" w:space="0" w:color="000000"/>
              <w:right w:val="single" w:sz="4" w:space="0" w:color="000000"/>
            </w:tcBorders>
            <w:shd w:val="clear" w:color="000000" w:fill="C5D7EF"/>
            <w:noWrap/>
            <w:vAlign w:val="bottom"/>
          </w:tcPr>
          <w:p w14:paraId="697F56F8" w14:textId="7C931BDD" w:rsidR="00D97C3C" w:rsidRPr="00D97C3C" w:rsidRDefault="00D97C3C" w:rsidP="00D97C3C">
            <w:pPr>
              <w:jc w:val="center"/>
              <w:rPr>
                <w:color w:val="000000"/>
                <w:szCs w:val="24"/>
              </w:rPr>
            </w:pPr>
            <w:r w:rsidRPr="00D97C3C">
              <w:rPr>
                <w:rFonts w:cs="Calibri"/>
                <w:color w:val="000000"/>
                <w:szCs w:val="24"/>
              </w:rPr>
              <w:t>77.01</w:t>
            </w:r>
          </w:p>
        </w:tc>
        <w:tc>
          <w:tcPr>
            <w:tcW w:w="1300" w:type="dxa"/>
            <w:tcBorders>
              <w:top w:val="nil"/>
              <w:left w:val="nil"/>
              <w:bottom w:val="single" w:sz="4" w:space="0" w:color="000000"/>
              <w:right w:val="single" w:sz="4" w:space="0" w:color="000000"/>
            </w:tcBorders>
            <w:shd w:val="clear" w:color="000000" w:fill="C5D7EF"/>
            <w:noWrap/>
            <w:vAlign w:val="bottom"/>
          </w:tcPr>
          <w:p w14:paraId="55385F27" w14:textId="32A0EC71" w:rsidR="00D97C3C" w:rsidRPr="00D97C3C" w:rsidRDefault="00D97C3C" w:rsidP="00D97C3C">
            <w:pPr>
              <w:jc w:val="center"/>
              <w:rPr>
                <w:color w:val="000000"/>
                <w:szCs w:val="24"/>
              </w:rPr>
            </w:pPr>
            <w:r w:rsidRPr="00D97C3C">
              <w:rPr>
                <w:rFonts w:cs="Calibri"/>
                <w:color w:val="000000"/>
                <w:szCs w:val="24"/>
              </w:rPr>
              <w:t>78.49</w:t>
            </w:r>
          </w:p>
        </w:tc>
        <w:tc>
          <w:tcPr>
            <w:tcW w:w="1300" w:type="dxa"/>
            <w:tcBorders>
              <w:top w:val="nil"/>
              <w:left w:val="nil"/>
              <w:bottom w:val="single" w:sz="4" w:space="0" w:color="000000"/>
              <w:right w:val="single" w:sz="4" w:space="0" w:color="000000"/>
            </w:tcBorders>
            <w:shd w:val="clear" w:color="000000" w:fill="C5D7EF"/>
            <w:noWrap/>
            <w:vAlign w:val="bottom"/>
          </w:tcPr>
          <w:p w14:paraId="6EA74D0E" w14:textId="629B67F7" w:rsidR="00D97C3C" w:rsidRPr="00D97C3C" w:rsidRDefault="00D97C3C" w:rsidP="00D97C3C">
            <w:pPr>
              <w:jc w:val="center"/>
              <w:rPr>
                <w:color w:val="000000"/>
                <w:szCs w:val="24"/>
              </w:rPr>
            </w:pPr>
            <w:r w:rsidRPr="00D97C3C">
              <w:rPr>
                <w:rFonts w:cs="Calibri"/>
                <w:color w:val="000000"/>
                <w:szCs w:val="24"/>
              </w:rPr>
              <w:t>79.97</w:t>
            </w:r>
          </w:p>
        </w:tc>
      </w:tr>
      <w:tr w:rsidR="00D97C3C" w:rsidRPr="009D5D0E" w14:paraId="27C3E213"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06086C6D" w14:textId="77777777" w:rsidR="00D97C3C" w:rsidRPr="009D5D0E" w:rsidRDefault="00D97C3C" w:rsidP="00D97C3C">
            <w:pPr>
              <w:jc w:val="center"/>
              <w:rPr>
                <w:b/>
                <w:bCs/>
                <w:color w:val="FEFEFE"/>
                <w:sz w:val="22"/>
                <w:szCs w:val="22"/>
              </w:rPr>
            </w:pPr>
            <w:r w:rsidRPr="009D5D0E">
              <w:rPr>
                <w:b/>
                <w:bCs/>
                <w:color w:val="FEFEFE"/>
                <w:sz w:val="22"/>
                <w:szCs w:val="22"/>
              </w:rPr>
              <w:t>21</w:t>
            </w:r>
          </w:p>
        </w:tc>
        <w:tc>
          <w:tcPr>
            <w:tcW w:w="1300" w:type="dxa"/>
            <w:tcBorders>
              <w:top w:val="nil"/>
              <w:left w:val="nil"/>
              <w:bottom w:val="single" w:sz="4" w:space="0" w:color="000000"/>
              <w:right w:val="single" w:sz="4" w:space="0" w:color="000000"/>
            </w:tcBorders>
            <w:shd w:val="clear" w:color="auto" w:fill="auto"/>
            <w:noWrap/>
            <w:vAlign w:val="bottom"/>
          </w:tcPr>
          <w:p w14:paraId="0C34459A" w14:textId="03B2BDAE" w:rsidR="00D97C3C" w:rsidRPr="00D97C3C" w:rsidRDefault="00D97C3C" w:rsidP="00D97C3C">
            <w:pPr>
              <w:jc w:val="center"/>
              <w:rPr>
                <w:color w:val="000000"/>
                <w:szCs w:val="24"/>
              </w:rPr>
            </w:pPr>
            <w:r w:rsidRPr="00D97C3C">
              <w:rPr>
                <w:rFonts w:cs="Calibri"/>
                <w:color w:val="000000"/>
                <w:szCs w:val="24"/>
              </w:rPr>
              <w:t>73</w:t>
            </w:r>
            <w:r>
              <w:rPr>
                <w:rFonts w:cs="Calibri"/>
                <w:color w:val="000000"/>
                <w:szCs w:val="24"/>
              </w:rPr>
              <w:t>.00</w:t>
            </w:r>
          </w:p>
        </w:tc>
        <w:tc>
          <w:tcPr>
            <w:tcW w:w="1300" w:type="dxa"/>
            <w:tcBorders>
              <w:top w:val="nil"/>
              <w:left w:val="nil"/>
              <w:bottom w:val="single" w:sz="4" w:space="0" w:color="000000"/>
              <w:right w:val="single" w:sz="4" w:space="0" w:color="000000"/>
            </w:tcBorders>
            <w:shd w:val="clear" w:color="auto" w:fill="auto"/>
            <w:noWrap/>
            <w:vAlign w:val="bottom"/>
          </w:tcPr>
          <w:p w14:paraId="4C5EDAAB" w14:textId="66FC8E17" w:rsidR="00D97C3C" w:rsidRPr="00D97C3C" w:rsidRDefault="00D97C3C" w:rsidP="00D97C3C">
            <w:pPr>
              <w:jc w:val="center"/>
              <w:rPr>
                <w:color w:val="000000"/>
                <w:szCs w:val="24"/>
              </w:rPr>
            </w:pPr>
            <w:r w:rsidRPr="00D97C3C">
              <w:rPr>
                <w:rFonts w:cs="Calibri"/>
                <w:color w:val="000000"/>
                <w:szCs w:val="24"/>
              </w:rPr>
              <w:t>74.47</w:t>
            </w:r>
          </w:p>
        </w:tc>
        <w:tc>
          <w:tcPr>
            <w:tcW w:w="1300" w:type="dxa"/>
            <w:tcBorders>
              <w:top w:val="nil"/>
              <w:left w:val="nil"/>
              <w:bottom w:val="single" w:sz="4" w:space="0" w:color="000000"/>
              <w:right w:val="single" w:sz="4" w:space="0" w:color="000000"/>
            </w:tcBorders>
            <w:shd w:val="clear" w:color="auto" w:fill="auto"/>
            <w:noWrap/>
            <w:vAlign w:val="bottom"/>
          </w:tcPr>
          <w:p w14:paraId="6DF7B506" w14:textId="01E405DD" w:rsidR="00D97C3C" w:rsidRPr="00D97C3C" w:rsidRDefault="00D97C3C" w:rsidP="00D97C3C">
            <w:pPr>
              <w:jc w:val="center"/>
              <w:rPr>
                <w:color w:val="000000"/>
                <w:szCs w:val="24"/>
              </w:rPr>
            </w:pPr>
            <w:r w:rsidRPr="00D97C3C">
              <w:rPr>
                <w:rFonts w:cs="Calibri"/>
                <w:color w:val="000000"/>
                <w:szCs w:val="24"/>
              </w:rPr>
              <w:t>75.95</w:t>
            </w:r>
          </w:p>
        </w:tc>
        <w:tc>
          <w:tcPr>
            <w:tcW w:w="1300" w:type="dxa"/>
            <w:tcBorders>
              <w:top w:val="nil"/>
              <w:left w:val="nil"/>
              <w:bottom w:val="single" w:sz="4" w:space="0" w:color="000000"/>
              <w:right w:val="single" w:sz="4" w:space="0" w:color="000000"/>
            </w:tcBorders>
            <w:shd w:val="clear" w:color="auto" w:fill="auto"/>
            <w:noWrap/>
            <w:vAlign w:val="bottom"/>
          </w:tcPr>
          <w:p w14:paraId="52E89E64" w14:textId="23C1AC47" w:rsidR="00D97C3C" w:rsidRPr="00D97C3C" w:rsidRDefault="00D97C3C" w:rsidP="00D97C3C">
            <w:pPr>
              <w:jc w:val="center"/>
              <w:rPr>
                <w:color w:val="000000"/>
                <w:szCs w:val="24"/>
              </w:rPr>
            </w:pPr>
            <w:r w:rsidRPr="00D97C3C">
              <w:rPr>
                <w:rFonts w:cs="Calibri"/>
                <w:color w:val="000000"/>
                <w:szCs w:val="24"/>
              </w:rPr>
              <w:t>77.44</w:t>
            </w:r>
          </w:p>
        </w:tc>
        <w:tc>
          <w:tcPr>
            <w:tcW w:w="1300" w:type="dxa"/>
            <w:tcBorders>
              <w:top w:val="nil"/>
              <w:left w:val="nil"/>
              <w:bottom w:val="single" w:sz="4" w:space="0" w:color="000000"/>
              <w:right w:val="single" w:sz="4" w:space="0" w:color="000000"/>
            </w:tcBorders>
            <w:shd w:val="clear" w:color="auto" w:fill="auto"/>
            <w:noWrap/>
            <w:vAlign w:val="bottom"/>
          </w:tcPr>
          <w:p w14:paraId="41113BDE" w14:textId="57FAF417" w:rsidR="00D97C3C" w:rsidRPr="00D97C3C" w:rsidRDefault="00D97C3C" w:rsidP="00D97C3C">
            <w:pPr>
              <w:jc w:val="center"/>
              <w:rPr>
                <w:color w:val="000000"/>
                <w:szCs w:val="24"/>
              </w:rPr>
            </w:pPr>
            <w:r w:rsidRPr="00D97C3C">
              <w:rPr>
                <w:rFonts w:cs="Calibri"/>
                <w:color w:val="000000"/>
                <w:szCs w:val="24"/>
              </w:rPr>
              <w:t>78.92</w:t>
            </w:r>
          </w:p>
        </w:tc>
        <w:tc>
          <w:tcPr>
            <w:tcW w:w="1300" w:type="dxa"/>
            <w:tcBorders>
              <w:top w:val="nil"/>
              <w:left w:val="nil"/>
              <w:bottom w:val="single" w:sz="4" w:space="0" w:color="000000"/>
              <w:right w:val="single" w:sz="4" w:space="0" w:color="000000"/>
            </w:tcBorders>
            <w:shd w:val="clear" w:color="auto" w:fill="auto"/>
            <w:noWrap/>
            <w:vAlign w:val="bottom"/>
          </w:tcPr>
          <w:p w14:paraId="4D328FCF" w14:textId="1FAC63AF" w:rsidR="00D97C3C" w:rsidRPr="00D97C3C" w:rsidRDefault="00D97C3C" w:rsidP="00D97C3C">
            <w:pPr>
              <w:jc w:val="center"/>
              <w:rPr>
                <w:color w:val="000000"/>
                <w:szCs w:val="24"/>
              </w:rPr>
            </w:pPr>
            <w:r w:rsidRPr="00D97C3C">
              <w:rPr>
                <w:rFonts w:cs="Calibri"/>
                <w:color w:val="000000"/>
                <w:szCs w:val="24"/>
              </w:rPr>
              <w:t>80.4</w:t>
            </w:r>
            <w:r>
              <w:rPr>
                <w:rFonts w:cs="Calibri"/>
                <w:color w:val="000000"/>
                <w:szCs w:val="24"/>
              </w:rPr>
              <w:t>0</w:t>
            </w:r>
          </w:p>
        </w:tc>
      </w:tr>
      <w:tr w:rsidR="00D97C3C" w:rsidRPr="009D5D0E" w14:paraId="45D8B5A7"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20C4BFA2" w14:textId="77777777" w:rsidR="00D97C3C" w:rsidRPr="009D5D0E" w:rsidRDefault="00D97C3C" w:rsidP="00D97C3C">
            <w:pPr>
              <w:jc w:val="center"/>
              <w:rPr>
                <w:b/>
                <w:bCs/>
                <w:color w:val="FEFEFE"/>
                <w:sz w:val="22"/>
                <w:szCs w:val="22"/>
              </w:rPr>
            </w:pPr>
            <w:r w:rsidRPr="009D5D0E">
              <w:rPr>
                <w:b/>
                <w:bCs/>
                <w:color w:val="FEFEFE"/>
                <w:sz w:val="22"/>
                <w:szCs w:val="22"/>
              </w:rPr>
              <w:t>22</w:t>
            </w:r>
          </w:p>
        </w:tc>
        <w:tc>
          <w:tcPr>
            <w:tcW w:w="1300" w:type="dxa"/>
            <w:tcBorders>
              <w:top w:val="nil"/>
              <w:left w:val="nil"/>
              <w:bottom w:val="single" w:sz="4" w:space="0" w:color="000000"/>
              <w:right w:val="single" w:sz="4" w:space="0" w:color="000000"/>
            </w:tcBorders>
            <w:shd w:val="clear" w:color="000000" w:fill="C5D7EF"/>
            <w:noWrap/>
            <w:vAlign w:val="bottom"/>
          </w:tcPr>
          <w:p w14:paraId="36F85D54" w14:textId="41250375" w:rsidR="00D97C3C" w:rsidRPr="00D97C3C" w:rsidRDefault="00D97C3C" w:rsidP="00D97C3C">
            <w:pPr>
              <w:jc w:val="center"/>
              <w:rPr>
                <w:color w:val="000000"/>
                <w:szCs w:val="24"/>
              </w:rPr>
            </w:pPr>
            <w:r w:rsidRPr="00D97C3C">
              <w:rPr>
                <w:rFonts w:cs="Calibri"/>
                <w:color w:val="000000"/>
                <w:szCs w:val="24"/>
              </w:rPr>
              <w:t>73.43</w:t>
            </w:r>
          </w:p>
        </w:tc>
        <w:tc>
          <w:tcPr>
            <w:tcW w:w="1300" w:type="dxa"/>
            <w:tcBorders>
              <w:top w:val="nil"/>
              <w:left w:val="nil"/>
              <w:bottom w:val="single" w:sz="4" w:space="0" w:color="000000"/>
              <w:right w:val="single" w:sz="4" w:space="0" w:color="000000"/>
            </w:tcBorders>
            <w:shd w:val="clear" w:color="000000" w:fill="C5D7EF"/>
            <w:noWrap/>
            <w:vAlign w:val="bottom"/>
          </w:tcPr>
          <w:p w14:paraId="7121312F" w14:textId="151938AA" w:rsidR="00D97C3C" w:rsidRPr="00D97C3C" w:rsidRDefault="00D97C3C" w:rsidP="00D97C3C">
            <w:pPr>
              <w:jc w:val="center"/>
              <w:rPr>
                <w:color w:val="000000"/>
                <w:szCs w:val="24"/>
              </w:rPr>
            </w:pPr>
            <w:r w:rsidRPr="00D97C3C">
              <w:rPr>
                <w:rFonts w:cs="Calibri"/>
                <w:color w:val="000000"/>
                <w:szCs w:val="24"/>
              </w:rPr>
              <w:t>74.9</w:t>
            </w:r>
            <w:r>
              <w:rPr>
                <w:rFonts w:cs="Calibri"/>
                <w:color w:val="000000"/>
                <w:szCs w:val="24"/>
              </w:rPr>
              <w:t>0</w:t>
            </w:r>
          </w:p>
        </w:tc>
        <w:tc>
          <w:tcPr>
            <w:tcW w:w="1300" w:type="dxa"/>
            <w:tcBorders>
              <w:top w:val="nil"/>
              <w:left w:val="nil"/>
              <w:bottom w:val="single" w:sz="4" w:space="0" w:color="000000"/>
              <w:right w:val="single" w:sz="4" w:space="0" w:color="000000"/>
            </w:tcBorders>
            <w:shd w:val="clear" w:color="000000" w:fill="C5D7EF"/>
            <w:noWrap/>
            <w:vAlign w:val="bottom"/>
          </w:tcPr>
          <w:p w14:paraId="2168D7D4" w14:textId="2DF036E7" w:rsidR="00D97C3C" w:rsidRPr="00D97C3C" w:rsidRDefault="00D97C3C" w:rsidP="00D97C3C">
            <w:pPr>
              <w:jc w:val="center"/>
              <w:rPr>
                <w:color w:val="000000"/>
                <w:szCs w:val="24"/>
              </w:rPr>
            </w:pPr>
            <w:r w:rsidRPr="00D97C3C">
              <w:rPr>
                <w:rFonts w:cs="Calibri"/>
                <w:color w:val="000000"/>
                <w:szCs w:val="24"/>
              </w:rPr>
              <w:t>76.38</w:t>
            </w:r>
          </w:p>
        </w:tc>
        <w:tc>
          <w:tcPr>
            <w:tcW w:w="1300" w:type="dxa"/>
            <w:tcBorders>
              <w:top w:val="nil"/>
              <w:left w:val="nil"/>
              <w:bottom w:val="single" w:sz="4" w:space="0" w:color="000000"/>
              <w:right w:val="single" w:sz="4" w:space="0" w:color="000000"/>
            </w:tcBorders>
            <w:shd w:val="clear" w:color="000000" w:fill="C5D7EF"/>
            <w:noWrap/>
            <w:vAlign w:val="bottom"/>
          </w:tcPr>
          <w:p w14:paraId="4E2CAE51" w14:textId="7376F72F" w:rsidR="00D97C3C" w:rsidRPr="00D97C3C" w:rsidRDefault="00D97C3C" w:rsidP="00D97C3C">
            <w:pPr>
              <w:jc w:val="center"/>
              <w:rPr>
                <w:color w:val="000000"/>
                <w:szCs w:val="24"/>
              </w:rPr>
            </w:pPr>
            <w:r w:rsidRPr="00D97C3C">
              <w:rPr>
                <w:rFonts w:cs="Calibri"/>
                <w:color w:val="000000"/>
                <w:szCs w:val="24"/>
              </w:rPr>
              <w:t>77.87</w:t>
            </w:r>
          </w:p>
        </w:tc>
        <w:tc>
          <w:tcPr>
            <w:tcW w:w="1300" w:type="dxa"/>
            <w:tcBorders>
              <w:top w:val="nil"/>
              <w:left w:val="nil"/>
              <w:bottom w:val="single" w:sz="4" w:space="0" w:color="000000"/>
              <w:right w:val="single" w:sz="4" w:space="0" w:color="000000"/>
            </w:tcBorders>
            <w:shd w:val="clear" w:color="000000" w:fill="C5D7EF"/>
            <w:noWrap/>
            <w:vAlign w:val="bottom"/>
          </w:tcPr>
          <w:p w14:paraId="23282C26" w14:textId="35F5B9EA" w:rsidR="00D97C3C" w:rsidRPr="00D97C3C" w:rsidRDefault="00D97C3C" w:rsidP="00D97C3C">
            <w:pPr>
              <w:jc w:val="center"/>
              <w:rPr>
                <w:color w:val="000000"/>
                <w:szCs w:val="24"/>
              </w:rPr>
            </w:pPr>
            <w:r w:rsidRPr="00D97C3C">
              <w:rPr>
                <w:rFonts w:cs="Calibri"/>
                <w:color w:val="000000"/>
                <w:szCs w:val="24"/>
              </w:rPr>
              <w:t>79.35</w:t>
            </w:r>
          </w:p>
        </w:tc>
        <w:tc>
          <w:tcPr>
            <w:tcW w:w="1300" w:type="dxa"/>
            <w:tcBorders>
              <w:top w:val="nil"/>
              <w:left w:val="nil"/>
              <w:bottom w:val="single" w:sz="4" w:space="0" w:color="000000"/>
              <w:right w:val="single" w:sz="4" w:space="0" w:color="000000"/>
            </w:tcBorders>
            <w:shd w:val="clear" w:color="000000" w:fill="C5D7EF"/>
            <w:noWrap/>
            <w:vAlign w:val="bottom"/>
          </w:tcPr>
          <w:p w14:paraId="573275A9" w14:textId="2EEA18F4" w:rsidR="00D97C3C" w:rsidRPr="00D97C3C" w:rsidRDefault="00D97C3C" w:rsidP="00D97C3C">
            <w:pPr>
              <w:jc w:val="center"/>
              <w:rPr>
                <w:color w:val="000000"/>
                <w:szCs w:val="24"/>
              </w:rPr>
            </w:pPr>
            <w:r w:rsidRPr="00D97C3C">
              <w:rPr>
                <w:rFonts w:cs="Calibri"/>
                <w:color w:val="000000"/>
                <w:szCs w:val="24"/>
              </w:rPr>
              <w:t>80.83</w:t>
            </w:r>
          </w:p>
        </w:tc>
      </w:tr>
      <w:tr w:rsidR="00D97C3C" w:rsidRPr="009D5D0E" w14:paraId="77BCAD82"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25BD98AB" w14:textId="77777777" w:rsidR="00D97C3C" w:rsidRPr="009D5D0E" w:rsidRDefault="00D97C3C" w:rsidP="00D97C3C">
            <w:pPr>
              <w:jc w:val="center"/>
              <w:rPr>
                <w:b/>
                <w:bCs/>
                <w:color w:val="FEFEFE"/>
                <w:sz w:val="22"/>
                <w:szCs w:val="22"/>
              </w:rPr>
            </w:pPr>
            <w:r w:rsidRPr="009D5D0E">
              <w:rPr>
                <w:b/>
                <w:bCs/>
                <w:color w:val="FEFEFE"/>
                <w:sz w:val="22"/>
                <w:szCs w:val="22"/>
              </w:rPr>
              <w:t>23</w:t>
            </w:r>
          </w:p>
        </w:tc>
        <w:tc>
          <w:tcPr>
            <w:tcW w:w="1300" w:type="dxa"/>
            <w:tcBorders>
              <w:top w:val="nil"/>
              <w:left w:val="nil"/>
              <w:bottom w:val="single" w:sz="4" w:space="0" w:color="000000"/>
              <w:right w:val="single" w:sz="4" w:space="0" w:color="000000"/>
            </w:tcBorders>
            <w:shd w:val="clear" w:color="auto" w:fill="auto"/>
            <w:noWrap/>
            <w:vAlign w:val="bottom"/>
          </w:tcPr>
          <w:p w14:paraId="75969928" w14:textId="65CC2566" w:rsidR="00D97C3C" w:rsidRPr="00D97C3C" w:rsidRDefault="00D97C3C" w:rsidP="00D97C3C">
            <w:pPr>
              <w:jc w:val="center"/>
              <w:rPr>
                <w:color w:val="000000"/>
                <w:szCs w:val="24"/>
              </w:rPr>
            </w:pPr>
            <w:r w:rsidRPr="00D97C3C">
              <w:rPr>
                <w:rFonts w:cs="Calibri"/>
                <w:color w:val="000000"/>
                <w:szCs w:val="24"/>
              </w:rPr>
              <w:t>73.86</w:t>
            </w:r>
          </w:p>
        </w:tc>
        <w:tc>
          <w:tcPr>
            <w:tcW w:w="1300" w:type="dxa"/>
            <w:tcBorders>
              <w:top w:val="nil"/>
              <w:left w:val="nil"/>
              <w:bottom w:val="single" w:sz="4" w:space="0" w:color="000000"/>
              <w:right w:val="single" w:sz="4" w:space="0" w:color="000000"/>
            </w:tcBorders>
            <w:shd w:val="clear" w:color="auto" w:fill="auto"/>
            <w:noWrap/>
            <w:vAlign w:val="bottom"/>
          </w:tcPr>
          <w:p w14:paraId="2D7E86D9" w14:textId="63C3B54F" w:rsidR="00D97C3C" w:rsidRPr="00D97C3C" w:rsidRDefault="00D97C3C" w:rsidP="00D97C3C">
            <w:pPr>
              <w:jc w:val="center"/>
              <w:rPr>
                <w:color w:val="000000"/>
                <w:szCs w:val="24"/>
              </w:rPr>
            </w:pPr>
            <w:r w:rsidRPr="00D97C3C">
              <w:rPr>
                <w:rFonts w:cs="Calibri"/>
                <w:color w:val="000000"/>
                <w:szCs w:val="24"/>
              </w:rPr>
              <w:t>75.34</w:t>
            </w:r>
          </w:p>
        </w:tc>
        <w:tc>
          <w:tcPr>
            <w:tcW w:w="1300" w:type="dxa"/>
            <w:tcBorders>
              <w:top w:val="nil"/>
              <w:left w:val="nil"/>
              <w:bottom w:val="single" w:sz="4" w:space="0" w:color="000000"/>
              <w:right w:val="single" w:sz="4" w:space="0" w:color="000000"/>
            </w:tcBorders>
            <w:shd w:val="clear" w:color="auto" w:fill="auto"/>
            <w:noWrap/>
            <w:vAlign w:val="bottom"/>
          </w:tcPr>
          <w:p w14:paraId="6A07FB49" w14:textId="660F902F" w:rsidR="00D97C3C" w:rsidRPr="00D97C3C" w:rsidRDefault="00D97C3C" w:rsidP="00D97C3C">
            <w:pPr>
              <w:jc w:val="center"/>
              <w:rPr>
                <w:color w:val="000000"/>
                <w:szCs w:val="24"/>
              </w:rPr>
            </w:pPr>
            <w:r w:rsidRPr="00D97C3C">
              <w:rPr>
                <w:rFonts w:cs="Calibri"/>
                <w:color w:val="000000"/>
                <w:szCs w:val="24"/>
              </w:rPr>
              <w:t>76.81</w:t>
            </w:r>
          </w:p>
        </w:tc>
        <w:tc>
          <w:tcPr>
            <w:tcW w:w="1300" w:type="dxa"/>
            <w:tcBorders>
              <w:top w:val="nil"/>
              <w:left w:val="nil"/>
              <w:bottom w:val="single" w:sz="4" w:space="0" w:color="000000"/>
              <w:right w:val="single" w:sz="4" w:space="0" w:color="000000"/>
            </w:tcBorders>
            <w:shd w:val="clear" w:color="auto" w:fill="auto"/>
            <w:noWrap/>
            <w:vAlign w:val="bottom"/>
          </w:tcPr>
          <w:p w14:paraId="4F401229" w14:textId="45F127E8" w:rsidR="00D97C3C" w:rsidRPr="00D97C3C" w:rsidRDefault="00D97C3C" w:rsidP="00D97C3C">
            <w:pPr>
              <w:jc w:val="center"/>
              <w:rPr>
                <w:color w:val="000000"/>
                <w:szCs w:val="24"/>
              </w:rPr>
            </w:pPr>
            <w:r w:rsidRPr="00D97C3C">
              <w:rPr>
                <w:rFonts w:cs="Calibri"/>
                <w:color w:val="000000"/>
                <w:szCs w:val="24"/>
              </w:rPr>
              <w:t>78.3</w:t>
            </w:r>
            <w:r>
              <w:rPr>
                <w:rFonts w:cs="Calibri"/>
                <w:color w:val="000000"/>
                <w:szCs w:val="24"/>
              </w:rPr>
              <w:t>0</w:t>
            </w:r>
          </w:p>
        </w:tc>
        <w:tc>
          <w:tcPr>
            <w:tcW w:w="1300" w:type="dxa"/>
            <w:tcBorders>
              <w:top w:val="nil"/>
              <w:left w:val="nil"/>
              <w:bottom w:val="single" w:sz="4" w:space="0" w:color="000000"/>
              <w:right w:val="single" w:sz="4" w:space="0" w:color="000000"/>
            </w:tcBorders>
            <w:shd w:val="clear" w:color="auto" w:fill="auto"/>
            <w:noWrap/>
            <w:vAlign w:val="bottom"/>
          </w:tcPr>
          <w:p w14:paraId="68058549" w14:textId="753CC181" w:rsidR="00D97C3C" w:rsidRPr="00D97C3C" w:rsidRDefault="00D97C3C" w:rsidP="00D97C3C">
            <w:pPr>
              <w:jc w:val="center"/>
              <w:rPr>
                <w:color w:val="000000"/>
                <w:szCs w:val="24"/>
              </w:rPr>
            </w:pPr>
            <w:r w:rsidRPr="00D97C3C">
              <w:rPr>
                <w:rFonts w:cs="Calibri"/>
                <w:color w:val="000000"/>
                <w:szCs w:val="24"/>
              </w:rPr>
              <w:t>79.78</w:t>
            </w:r>
          </w:p>
        </w:tc>
        <w:tc>
          <w:tcPr>
            <w:tcW w:w="1300" w:type="dxa"/>
            <w:tcBorders>
              <w:top w:val="nil"/>
              <w:left w:val="nil"/>
              <w:bottom w:val="single" w:sz="4" w:space="0" w:color="000000"/>
              <w:right w:val="single" w:sz="4" w:space="0" w:color="000000"/>
            </w:tcBorders>
            <w:shd w:val="clear" w:color="auto" w:fill="auto"/>
            <w:noWrap/>
            <w:vAlign w:val="bottom"/>
          </w:tcPr>
          <w:p w14:paraId="36D72BEB" w14:textId="36D86661" w:rsidR="00D97C3C" w:rsidRPr="00D97C3C" w:rsidRDefault="00D97C3C" w:rsidP="00D97C3C">
            <w:pPr>
              <w:jc w:val="center"/>
              <w:rPr>
                <w:color w:val="000000"/>
                <w:szCs w:val="24"/>
              </w:rPr>
            </w:pPr>
            <w:r w:rsidRPr="00D97C3C">
              <w:rPr>
                <w:rFonts w:cs="Calibri"/>
                <w:color w:val="000000"/>
                <w:szCs w:val="24"/>
              </w:rPr>
              <w:t>81.26</w:t>
            </w:r>
          </w:p>
        </w:tc>
      </w:tr>
      <w:tr w:rsidR="00D97C3C" w:rsidRPr="009D5D0E" w14:paraId="4642561F"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1C595DF3" w14:textId="77777777" w:rsidR="00D97C3C" w:rsidRPr="009D5D0E" w:rsidRDefault="00D97C3C" w:rsidP="00D97C3C">
            <w:pPr>
              <w:jc w:val="center"/>
              <w:rPr>
                <w:b/>
                <w:bCs/>
                <w:color w:val="FEFEFE"/>
                <w:sz w:val="22"/>
                <w:szCs w:val="22"/>
              </w:rPr>
            </w:pPr>
            <w:r w:rsidRPr="009D5D0E">
              <w:rPr>
                <w:b/>
                <w:bCs/>
                <w:color w:val="FEFEFE"/>
                <w:sz w:val="22"/>
                <w:szCs w:val="22"/>
              </w:rPr>
              <w:t>24</w:t>
            </w:r>
          </w:p>
        </w:tc>
        <w:tc>
          <w:tcPr>
            <w:tcW w:w="1300" w:type="dxa"/>
            <w:tcBorders>
              <w:top w:val="nil"/>
              <w:left w:val="nil"/>
              <w:bottom w:val="single" w:sz="4" w:space="0" w:color="000000"/>
              <w:right w:val="single" w:sz="4" w:space="0" w:color="000000"/>
            </w:tcBorders>
            <w:shd w:val="clear" w:color="000000" w:fill="C5D7EF"/>
            <w:noWrap/>
            <w:vAlign w:val="bottom"/>
          </w:tcPr>
          <w:p w14:paraId="2B75E15C" w14:textId="26DC5C19" w:rsidR="00D97C3C" w:rsidRPr="00D97C3C" w:rsidRDefault="00D97C3C" w:rsidP="00D97C3C">
            <w:pPr>
              <w:jc w:val="center"/>
              <w:rPr>
                <w:color w:val="000000"/>
                <w:szCs w:val="24"/>
              </w:rPr>
            </w:pPr>
            <w:r w:rsidRPr="00D97C3C">
              <w:rPr>
                <w:rFonts w:cs="Calibri"/>
                <w:color w:val="000000"/>
                <w:szCs w:val="24"/>
              </w:rPr>
              <w:t>74.29</w:t>
            </w:r>
          </w:p>
        </w:tc>
        <w:tc>
          <w:tcPr>
            <w:tcW w:w="1300" w:type="dxa"/>
            <w:tcBorders>
              <w:top w:val="nil"/>
              <w:left w:val="nil"/>
              <w:bottom w:val="single" w:sz="4" w:space="0" w:color="000000"/>
              <w:right w:val="single" w:sz="4" w:space="0" w:color="000000"/>
            </w:tcBorders>
            <w:shd w:val="clear" w:color="000000" w:fill="C5D7EF"/>
            <w:noWrap/>
            <w:vAlign w:val="bottom"/>
          </w:tcPr>
          <w:p w14:paraId="64535518" w14:textId="6EC60225" w:rsidR="00D97C3C" w:rsidRPr="00D97C3C" w:rsidRDefault="00D97C3C" w:rsidP="00D97C3C">
            <w:pPr>
              <w:jc w:val="center"/>
              <w:rPr>
                <w:color w:val="000000"/>
                <w:szCs w:val="24"/>
              </w:rPr>
            </w:pPr>
            <w:r w:rsidRPr="00D97C3C">
              <w:rPr>
                <w:rFonts w:cs="Calibri"/>
                <w:color w:val="000000"/>
                <w:szCs w:val="24"/>
              </w:rPr>
              <w:t>75.77</w:t>
            </w:r>
          </w:p>
        </w:tc>
        <w:tc>
          <w:tcPr>
            <w:tcW w:w="1300" w:type="dxa"/>
            <w:tcBorders>
              <w:top w:val="nil"/>
              <w:left w:val="nil"/>
              <w:bottom w:val="single" w:sz="4" w:space="0" w:color="000000"/>
              <w:right w:val="single" w:sz="4" w:space="0" w:color="000000"/>
            </w:tcBorders>
            <w:shd w:val="clear" w:color="000000" w:fill="C5D7EF"/>
            <w:noWrap/>
            <w:vAlign w:val="bottom"/>
          </w:tcPr>
          <w:p w14:paraId="6BF46F47" w14:textId="3D4D4831" w:rsidR="00D97C3C" w:rsidRPr="00D97C3C" w:rsidRDefault="00D97C3C" w:rsidP="00D97C3C">
            <w:pPr>
              <w:jc w:val="center"/>
              <w:rPr>
                <w:color w:val="000000"/>
                <w:szCs w:val="24"/>
              </w:rPr>
            </w:pPr>
            <w:r w:rsidRPr="00D97C3C">
              <w:rPr>
                <w:rFonts w:cs="Calibri"/>
                <w:color w:val="000000"/>
                <w:szCs w:val="24"/>
              </w:rPr>
              <w:t>77.25</w:t>
            </w:r>
          </w:p>
        </w:tc>
        <w:tc>
          <w:tcPr>
            <w:tcW w:w="1300" w:type="dxa"/>
            <w:tcBorders>
              <w:top w:val="nil"/>
              <w:left w:val="nil"/>
              <w:bottom w:val="single" w:sz="4" w:space="0" w:color="000000"/>
              <w:right w:val="single" w:sz="4" w:space="0" w:color="000000"/>
            </w:tcBorders>
            <w:shd w:val="clear" w:color="000000" w:fill="C5D7EF"/>
            <w:noWrap/>
            <w:vAlign w:val="bottom"/>
          </w:tcPr>
          <w:p w14:paraId="1B5DF6C6" w14:textId="58D7584A" w:rsidR="00D97C3C" w:rsidRPr="00D97C3C" w:rsidRDefault="00D97C3C" w:rsidP="00D97C3C">
            <w:pPr>
              <w:jc w:val="center"/>
              <w:rPr>
                <w:color w:val="000000"/>
                <w:szCs w:val="24"/>
              </w:rPr>
            </w:pPr>
            <w:r w:rsidRPr="00D97C3C">
              <w:rPr>
                <w:rFonts w:cs="Calibri"/>
                <w:color w:val="000000"/>
                <w:szCs w:val="24"/>
              </w:rPr>
              <w:t>78.73</w:t>
            </w:r>
          </w:p>
        </w:tc>
        <w:tc>
          <w:tcPr>
            <w:tcW w:w="1300" w:type="dxa"/>
            <w:tcBorders>
              <w:top w:val="nil"/>
              <w:left w:val="nil"/>
              <w:bottom w:val="single" w:sz="4" w:space="0" w:color="000000"/>
              <w:right w:val="single" w:sz="4" w:space="0" w:color="000000"/>
            </w:tcBorders>
            <w:shd w:val="clear" w:color="000000" w:fill="C5D7EF"/>
            <w:noWrap/>
            <w:vAlign w:val="bottom"/>
          </w:tcPr>
          <w:p w14:paraId="7ED0C6B1" w14:textId="5862FC94" w:rsidR="00D97C3C" w:rsidRPr="00D97C3C" w:rsidRDefault="00D97C3C" w:rsidP="00D97C3C">
            <w:pPr>
              <w:jc w:val="center"/>
              <w:rPr>
                <w:color w:val="000000"/>
                <w:szCs w:val="24"/>
              </w:rPr>
            </w:pPr>
            <w:r w:rsidRPr="00D97C3C">
              <w:rPr>
                <w:rFonts w:cs="Calibri"/>
                <w:color w:val="000000"/>
                <w:szCs w:val="24"/>
              </w:rPr>
              <w:t>80.21</w:t>
            </w:r>
          </w:p>
        </w:tc>
        <w:tc>
          <w:tcPr>
            <w:tcW w:w="1300" w:type="dxa"/>
            <w:tcBorders>
              <w:top w:val="nil"/>
              <w:left w:val="nil"/>
              <w:bottom w:val="single" w:sz="4" w:space="0" w:color="000000"/>
              <w:right w:val="single" w:sz="4" w:space="0" w:color="000000"/>
            </w:tcBorders>
            <w:shd w:val="clear" w:color="000000" w:fill="C5D7EF"/>
            <w:noWrap/>
            <w:vAlign w:val="bottom"/>
          </w:tcPr>
          <w:p w14:paraId="2A63806B" w14:textId="6880909B" w:rsidR="00D97C3C" w:rsidRPr="00D97C3C" w:rsidRDefault="00D97C3C" w:rsidP="00D97C3C">
            <w:pPr>
              <w:jc w:val="center"/>
              <w:rPr>
                <w:color w:val="000000"/>
                <w:szCs w:val="24"/>
              </w:rPr>
            </w:pPr>
            <w:r w:rsidRPr="00D97C3C">
              <w:rPr>
                <w:rFonts w:cs="Calibri"/>
                <w:color w:val="000000"/>
                <w:szCs w:val="24"/>
              </w:rPr>
              <w:t>81.69</w:t>
            </w:r>
          </w:p>
        </w:tc>
      </w:tr>
      <w:tr w:rsidR="00D97C3C" w:rsidRPr="009D5D0E" w14:paraId="47C9DDC2"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79EEC783" w14:textId="77777777" w:rsidR="00D97C3C" w:rsidRPr="009D5D0E" w:rsidRDefault="00D97C3C" w:rsidP="00D97C3C">
            <w:pPr>
              <w:jc w:val="center"/>
              <w:rPr>
                <w:b/>
                <w:bCs/>
                <w:color w:val="FEFEFE"/>
                <w:sz w:val="22"/>
                <w:szCs w:val="22"/>
              </w:rPr>
            </w:pPr>
            <w:r w:rsidRPr="009D5D0E">
              <w:rPr>
                <w:b/>
                <w:bCs/>
                <w:color w:val="FEFEFE"/>
                <w:sz w:val="22"/>
                <w:szCs w:val="22"/>
              </w:rPr>
              <w:t>25</w:t>
            </w:r>
          </w:p>
        </w:tc>
        <w:tc>
          <w:tcPr>
            <w:tcW w:w="1300" w:type="dxa"/>
            <w:tcBorders>
              <w:top w:val="nil"/>
              <w:left w:val="nil"/>
              <w:bottom w:val="single" w:sz="4" w:space="0" w:color="000000"/>
              <w:right w:val="single" w:sz="4" w:space="0" w:color="000000"/>
            </w:tcBorders>
            <w:shd w:val="clear" w:color="auto" w:fill="auto"/>
            <w:noWrap/>
            <w:vAlign w:val="bottom"/>
          </w:tcPr>
          <w:p w14:paraId="5868EE24" w14:textId="27387828" w:rsidR="00D97C3C" w:rsidRPr="00D97C3C" w:rsidRDefault="00D97C3C" w:rsidP="00D97C3C">
            <w:pPr>
              <w:jc w:val="center"/>
              <w:rPr>
                <w:color w:val="000000"/>
                <w:szCs w:val="24"/>
              </w:rPr>
            </w:pPr>
            <w:r w:rsidRPr="00D97C3C">
              <w:rPr>
                <w:rFonts w:cs="Calibri"/>
                <w:color w:val="000000"/>
                <w:szCs w:val="24"/>
              </w:rPr>
              <w:t>74.72</w:t>
            </w:r>
          </w:p>
        </w:tc>
        <w:tc>
          <w:tcPr>
            <w:tcW w:w="1300" w:type="dxa"/>
            <w:tcBorders>
              <w:top w:val="nil"/>
              <w:left w:val="nil"/>
              <w:bottom w:val="single" w:sz="4" w:space="0" w:color="000000"/>
              <w:right w:val="single" w:sz="4" w:space="0" w:color="000000"/>
            </w:tcBorders>
            <w:shd w:val="clear" w:color="auto" w:fill="auto"/>
            <w:noWrap/>
            <w:vAlign w:val="bottom"/>
          </w:tcPr>
          <w:p w14:paraId="4C84B72A" w14:textId="25448689" w:rsidR="00D97C3C" w:rsidRPr="00D97C3C" w:rsidRDefault="00D97C3C" w:rsidP="00D97C3C">
            <w:pPr>
              <w:jc w:val="center"/>
              <w:rPr>
                <w:color w:val="000000"/>
                <w:szCs w:val="24"/>
              </w:rPr>
            </w:pPr>
            <w:r w:rsidRPr="00D97C3C">
              <w:rPr>
                <w:rFonts w:cs="Calibri"/>
                <w:color w:val="000000"/>
                <w:szCs w:val="24"/>
              </w:rPr>
              <w:t>76.2</w:t>
            </w:r>
            <w:r>
              <w:rPr>
                <w:rFonts w:cs="Calibri"/>
                <w:color w:val="000000"/>
                <w:szCs w:val="24"/>
              </w:rPr>
              <w:t>0</w:t>
            </w:r>
          </w:p>
        </w:tc>
        <w:tc>
          <w:tcPr>
            <w:tcW w:w="1300" w:type="dxa"/>
            <w:tcBorders>
              <w:top w:val="nil"/>
              <w:left w:val="nil"/>
              <w:bottom w:val="single" w:sz="4" w:space="0" w:color="000000"/>
              <w:right w:val="single" w:sz="4" w:space="0" w:color="000000"/>
            </w:tcBorders>
            <w:shd w:val="clear" w:color="auto" w:fill="auto"/>
            <w:noWrap/>
            <w:vAlign w:val="bottom"/>
          </w:tcPr>
          <w:p w14:paraId="1A73A92A" w14:textId="3CD5AD84" w:rsidR="00D97C3C" w:rsidRPr="00D97C3C" w:rsidRDefault="00D97C3C" w:rsidP="00D97C3C">
            <w:pPr>
              <w:jc w:val="center"/>
              <w:rPr>
                <w:color w:val="000000"/>
                <w:szCs w:val="24"/>
              </w:rPr>
            </w:pPr>
            <w:r w:rsidRPr="00D97C3C">
              <w:rPr>
                <w:rFonts w:cs="Calibri"/>
                <w:color w:val="000000"/>
                <w:szCs w:val="24"/>
              </w:rPr>
              <w:t>77.68</w:t>
            </w:r>
          </w:p>
        </w:tc>
        <w:tc>
          <w:tcPr>
            <w:tcW w:w="1300" w:type="dxa"/>
            <w:tcBorders>
              <w:top w:val="nil"/>
              <w:left w:val="nil"/>
              <w:bottom w:val="single" w:sz="4" w:space="0" w:color="000000"/>
              <w:right w:val="single" w:sz="4" w:space="0" w:color="000000"/>
            </w:tcBorders>
            <w:shd w:val="clear" w:color="auto" w:fill="auto"/>
            <w:noWrap/>
            <w:vAlign w:val="bottom"/>
          </w:tcPr>
          <w:p w14:paraId="622D811B" w14:textId="6C6E867B" w:rsidR="00D97C3C" w:rsidRPr="00D97C3C" w:rsidRDefault="00D97C3C" w:rsidP="00D97C3C">
            <w:pPr>
              <w:jc w:val="center"/>
              <w:rPr>
                <w:color w:val="000000"/>
                <w:szCs w:val="24"/>
              </w:rPr>
            </w:pPr>
            <w:r w:rsidRPr="00D97C3C">
              <w:rPr>
                <w:rFonts w:cs="Calibri"/>
                <w:color w:val="000000"/>
                <w:szCs w:val="24"/>
              </w:rPr>
              <w:t>79.16</w:t>
            </w:r>
          </w:p>
        </w:tc>
        <w:tc>
          <w:tcPr>
            <w:tcW w:w="1300" w:type="dxa"/>
            <w:tcBorders>
              <w:top w:val="nil"/>
              <w:left w:val="nil"/>
              <w:bottom w:val="single" w:sz="4" w:space="0" w:color="000000"/>
              <w:right w:val="single" w:sz="4" w:space="0" w:color="000000"/>
            </w:tcBorders>
            <w:shd w:val="clear" w:color="auto" w:fill="auto"/>
            <w:noWrap/>
            <w:vAlign w:val="bottom"/>
          </w:tcPr>
          <w:p w14:paraId="06BEC247" w14:textId="6729FB3E" w:rsidR="00D97C3C" w:rsidRPr="00D97C3C" w:rsidRDefault="00D97C3C" w:rsidP="00D97C3C">
            <w:pPr>
              <w:jc w:val="center"/>
              <w:rPr>
                <w:color w:val="000000"/>
                <w:szCs w:val="24"/>
              </w:rPr>
            </w:pPr>
            <w:r w:rsidRPr="00D97C3C">
              <w:rPr>
                <w:rFonts w:cs="Calibri"/>
                <w:color w:val="000000"/>
                <w:szCs w:val="24"/>
              </w:rPr>
              <w:t>80.64</w:t>
            </w:r>
          </w:p>
        </w:tc>
        <w:tc>
          <w:tcPr>
            <w:tcW w:w="1300" w:type="dxa"/>
            <w:tcBorders>
              <w:top w:val="nil"/>
              <w:left w:val="nil"/>
              <w:bottom w:val="single" w:sz="4" w:space="0" w:color="000000"/>
              <w:right w:val="single" w:sz="4" w:space="0" w:color="000000"/>
            </w:tcBorders>
            <w:shd w:val="clear" w:color="auto" w:fill="auto"/>
            <w:noWrap/>
            <w:vAlign w:val="bottom"/>
          </w:tcPr>
          <w:p w14:paraId="5F2FCC9F" w14:textId="50985C5A" w:rsidR="00D97C3C" w:rsidRPr="00D97C3C" w:rsidRDefault="00D97C3C" w:rsidP="00D97C3C">
            <w:pPr>
              <w:jc w:val="center"/>
              <w:rPr>
                <w:color w:val="000000"/>
                <w:szCs w:val="24"/>
              </w:rPr>
            </w:pPr>
            <w:r w:rsidRPr="00D97C3C">
              <w:rPr>
                <w:rFonts w:cs="Calibri"/>
                <w:color w:val="000000"/>
                <w:szCs w:val="24"/>
              </w:rPr>
              <w:t>82.12</w:t>
            </w:r>
          </w:p>
        </w:tc>
      </w:tr>
      <w:tr w:rsidR="00D97C3C" w:rsidRPr="009D5D0E" w14:paraId="32D4CD43"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264D27D5" w14:textId="77777777" w:rsidR="00D97C3C" w:rsidRPr="009D5D0E" w:rsidRDefault="00D97C3C" w:rsidP="00D97C3C">
            <w:pPr>
              <w:jc w:val="center"/>
              <w:rPr>
                <w:b/>
                <w:bCs/>
                <w:color w:val="FEFEFE"/>
                <w:sz w:val="22"/>
                <w:szCs w:val="22"/>
              </w:rPr>
            </w:pPr>
            <w:r w:rsidRPr="009D5D0E">
              <w:rPr>
                <w:b/>
                <w:bCs/>
                <w:color w:val="FEFEFE"/>
                <w:sz w:val="22"/>
                <w:szCs w:val="22"/>
              </w:rPr>
              <w:t>26</w:t>
            </w:r>
          </w:p>
        </w:tc>
        <w:tc>
          <w:tcPr>
            <w:tcW w:w="1300" w:type="dxa"/>
            <w:tcBorders>
              <w:top w:val="nil"/>
              <w:left w:val="nil"/>
              <w:bottom w:val="single" w:sz="4" w:space="0" w:color="000000"/>
              <w:right w:val="single" w:sz="4" w:space="0" w:color="000000"/>
            </w:tcBorders>
            <w:shd w:val="clear" w:color="000000" w:fill="C5D7EF"/>
            <w:noWrap/>
            <w:vAlign w:val="bottom"/>
          </w:tcPr>
          <w:p w14:paraId="78FDCD60" w14:textId="001BD8F1" w:rsidR="00D97C3C" w:rsidRPr="00D97C3C" w:rsidRDefault="00D97C3C" w:rsidP="00D97C3C">
            <w:pPr>
              <w:jc w:val="center"/>
              <w:rPr>
                <w:color w:val="000000"/>
                <w:szCs w:val="24"/>
              </w:rPr>
            </w:pPr>
            <w:r w:rsidRPr="00D97C3C">
              <w:rPr>
                <w:rFonts w:cs="Calibri"/>
                <w:color w:val="000000"/>
                <w:szCs w:val="24"/>
              </w:rPr>
              <w:t>75.15</w:t>
            </w:r>
          </w:p>
        </w:tc>
        <w:tc>
          <w:tcPr>
            <w:tcW w:w="1300" w:type="dxa"/>
            <w:tcBorders>
              <w:top w:val="nil"/>
              <w:left w:val="nil"/>
              <w:bottom w:val="single" w:sz="4" w:space="0" w:color="000000"/>
              <w:right w:val="single" w:sz="4" w:space="0" w:color="000000"/>
            </w:tcBorders>
            <w:shd w:val="clear" w:color="000000" w:fill="C5D7EF"/>
            <w:noWrap/>
            <w:vAlign w:val="bottom"/>
          </w:tcPr>
          <w:p w14:paraId="3BBCC227" w14:textId="475E4CC6" w:rsidR="00D97C3C" w:rsidRPr="00D97C3C" w:rsidRDefault="00D97C3C" w:rsidP="00D97C3C">
            <w:pPr>
              <w:jc w:val="center"/>
              <w:rPr>
                <w:color w:val="000000"/>
                <w:szCs w:val="24"/>
              </w:rPr>
            </w:pPr>
            <w:r w:rsidRPr="00D97C3C">
              <w:rPr>
                <w:rFonts w:cs="Calibri"/>
                <w:color w:val="000000"/>
                <w:szCs w:val="24"/>
              </w:rPr>
              <w:t>76.63</w:t>
            </w:r>
          </w:p>
        </w:tc>
        <w:tc>
          <w:tcPr>
            <w:tcW w:w="1300" w:type="dxa"/>
            <w:tcBorders>
              <w:top w:val="nil"/>
              <w:left w:val="nil"/>
              <w:bottom w:val="single" w:sz="4" w:space="0" w:color="000000"/>
              <w:right w:val="single" w:sz="4" w:space="0" w:color="000000"/>
            </w:tcBorders>
            <w:shd w:val="clear" w:color="000000" w:fill="C5D7EF"/>
            <w:noWrap/>
            <w:vAlign w:val="bottom"/>
          </w:tcPr>
          <w:p w14:paraId="537129C2" w14:textId="07B41CC1" w:rsidR="00D97C3C" w:rsidRPr="00D97C3C" w:rsidRDefault="00D97C3C" w:rsidP="00D97C3C">
            <w:pPr>
              <w:jc w:val="center"/>
              <w:rPr>
                <w:color w:val="000000"/>
                <w:szCs w:val="24"/>
              </w:rPr>
            </w:pPr>
            <w:r w:rsidRPr="00D97C3C">
              <w:rPr>
                <w:rFonts w:cs="Calibri"/>
                <w:color w:val="000000"/>
                <w:szCs w:val="24"/>
              </w:rPr>
              <w:t>78.11</w:t>
            </w:r>
          </w:p>
        </w:tc>
        <w:tc>
          <w:tcPr>
            <w:tcW w:w="1300" w:type="dxa"/>
            <w:tcBorders>
              <w:top w:val="nil"/>
              <w:left w:val="nil"/>
              <w:bottom w:val="single" w:sz="4" w:space="0" w:color="000000"/>
              <w:right w:val="single" w:sz="4" w:space="0" w:color="000000"/>
            </w:tcBorders>
            <w:shd w:val="clear" w:color="000000" w:fill="C5D7EF"/>
            <w:noWrap/>
            <w:vAlign w:val="bottom"/>
          </w:tcPr>
          <w:p w14:paraId="375BDE47" w14:textId="23BFCB4B" w:rsidR="00D97C3C" w:rsidRPr="00D97C3C" w:rsidRDefault="00D97C3C" w:rsidP="00D97C3C">
            <w:pPr>
              <w:jc w:val="center"/>
              <w:rPr>
                <w:color w:val="000000"/>
                <w:szCs w:val="24"/>
              </w:rPr>
            </w:pPr>
            <w:r w:rsidRPr="00D97C3C">
              <w:rPr>
                <w:rFonts w:cs="Calibri"/>
                <w:color w:val="000000"/>
                <w:szCs w:val="24"/>
              </w:rPr>
              <w:t>79.59</w:t>
            </w:r>
          </w:p>
        </w:tc>
        <w:tc>
          <w:tcPr>
            <w:tcW w:w="1300" w:type="dxa"/>
            <w:tcBorders>
              <w:top w:val="nil"/>
              <w:left w:val="nil"/>
              <w:bottom w:val="single" w:sz="4" w:space="0" w:color="000000"/>
              <w:right w:val="single" w:sz="4" w:space="0" w:color="000000"/>
            </w:tcBorders>
            <w:shd w:val="clear" w:color="000000" w:fill="C5D7EF"/>
            <w:noWrap/>
            <w:vAlign w:val="bottom"/>
          </w:tcPr>
          <w:p w14:paraId="5A6B2BB9" w14:textId="0FE6B20C" w:rsidR="00D97C3C" w:rsidRPr="00D97C3C" w:rsidRDefault="00D97C3C" w:rsidP="00D97C3C">
            <w:pPr>
              <w:jc w:val="center"/>
              <w:rPr>
                <w:color w:val="000000"/>
                <w:szCs w:val="24"/>
              </w:rPr>
            </w:pPr>
            <w:r w:rsidRPr="00D97C3C">
              <w:rPr>
                <w:rFonts w:cs="Calibri"/>
                <w:color w:val="000000"/>
                <w:szCs w:val="24"/>
              </w:rPr>
              <w:t>81.07</w:t>
            </w:r>
          </w:p>
        </w:tc>
        <w:tc>
          <w:tcPr>
            <w:tcW w:w="1300" w:type="dxa"/>
            <w:tcBorders>
              <w:top w:val="nil"/>
              <w:left w:val="nil"/>
              <w:bottom w:val="single" w:sz="4" w:space="0" w:color="000000"/>
              <w:right w:val="single" w:sz="4" w:space="0" w:color="000000"/>
            </w:tcBorders>
            <w:shd w:val="clear" w:color="000000" w:fill="C5D7EF"/>
            <w:noWrap/>
            <w:vAlign w:val="bottom"/>
          </w:tcPr>
          <w:p w14:paraId="5C79418E" w14:textId="204939DF" w:rsidR="00D97C3C" w:rsidRPr="00D97C3C" w:rsidRDefault="00D97C3C" w:rsidP="00D97C3C">
            <w:pPr>
              <w:jc w:val="center"/>
              <w:rPr>
                <w:color w:val="000000"/>
                <w:szCs w:val="24"/>
              </w:rPr>
            </w:pPr>
            <w:r w:rsidRPr="00D97C3C">
              <w:rPr>
                <w:rFonts w:cs="Calibri"/>
                <w:color w:val="000000"/>
                <w:szCs w:val="24"/>
              </w:rPr>
              <w:t>82.55</w:t>
            </w:r>
          </w:p>
        </w:tc>
      </w:tr>
      <w:tr w:rsidR="00D97C3C" w:rsidRPr="009D5D0E" w14:paraId="25413B19"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28D353AA" w14:textId="77777777" w:rsidR="00D97C3C" w:rsidRPr="009D5D0E" w:rsidRDefault="00D97C3C" w:rsidP="00D97C3C">
            <w:pPr>
              <w:jc w:val="center"/>
              <w:rPr>
                <w:b/>
                <w:bCs/>
                <w:color w:val="FEFEFE"/>
                <w:sz w:val="22"/>
                <w:szCs w:val="22"/>
              </w:rPr>
            </w:pPr>
            <w:r w:rsidRPr="009D5D0E">
              <w:rPr>
                <w:b/>
                <w:bCs/>
                <w:color w:val="FEFEFE"/>
                <w:sz w:val="22"/>
                <w:szCs w:val="22"/>
              </w:rPr>
              <w:t>27</w:t>
            </w:r>
          </w:p>
        </w:tc>
        <w:tc>
          <w:tcPr>
            <w:tcW w:w="1300" w:type="dxa"/>
            <w:tcBorders>
              <w:top w:val="nil"/>
              <w:left w:val="nil"/>
              <w:bottom w:val="single" w:sz="4" w:space="0" w:color="000000"/>
              <w:right w:val="single" w:sz="4" w:space="0" w:color="000000"/>
            </w:tcBorders>
            <w:shd w:val="clear" w:color="auto" w:fill="auto"/>
            <w:noWrap/>
            <w:vAlign w:val="bottom"/>
          </w:tcPr>
          <w:p w14:paraId="4E3D6FCE" w14:textId="343DECBD" w:rsidR="00D97C3C" w:rsidRPr="00D97C3C" w:rsidRDefault="00D97C3C" w:rsidP="00D97C3C">
            <w:pPr>
              <w:jc w:val="center"/>
              <w:rPr>
                <w:color w:val="000000"/>
                <w:szCs w:val="24"/>
              </w:rPr>
            </w:pPr>
            <w:r w:rsidRPr="00D97C3C">
              <w:rPr>
                <w:rFonts w:cs="Calibri"/>
                <w:color w:val="000000"/>
                <w:szCs w:val="24"/>
              </w:rPr>
              <w:t>75.58</w:t>
            </w:r>
          </w:p>
        </w:tc>
        <w:tc>
          <w:tcPr>
            <w:tcW w:w="1300" w:type="dxa"/>
            <w:tcBorders>
              <w:top w:val="nil"/>
              <w:left w:val="nil"/>
              <w:bottom w:val="single" w:sz="4" w:space="0" w:color="000000"/>
              <w:right w:val="single" w:sz="4" w:space="0" w:color="000000"/>
            </w:tcBorders>
            <w:shd w:val="clear" w:color="auto" w:fill="auto"/>
            <w:noWrap/>
            <w:vAlign w:val="bottom"/>
          </w:tcPr>
          <w:p w14:paraId="25F723E1" w14:textId="46AFE880" w:rsidR="00D97C3C" w:rsidRPr="00D97C3C" w:rsidRDefault="00D97C3C" w:rsidP="00D97C3C">
            <w:pPr>
              <w:jc w:val="center"/>
              <w:rPr>
                <w:color w:val="000000"/>
                <w:szCs w:val="24"/>
              </w:rPr>
            </w:pPr>
            <w:r w:rsidRPr="00D97C3C">
              <w:rPr>
                <w:rFonts w:cs="Calibri"/>
                <w:color w:val="000000"/>
                <w:szCs w:val="24"/>
              </w:rPr>
              <w:t>77.06</w:t>
            </w:r>
          </w:p>
        </w:tc>
        <w:tc>
          <w:tcPr>
            <w:tcW w:w="1300" w:type="dxa"/>
            <w:tcBorders>
              <w:top w:val="nil"/>
              <w:left w:val="nil"/>
              <w:bottom w:val="single" w:sz="4" w:space="0" w:color="000000"/>
              <w:right w:val="single" w:sz="4" w:space="0" w:color="000000"/>
            </w:tcBorders>
            <w:shd w:val="clear" w:color="auto" w:fill="auto"/>
            <w:noWrap/>
            <w:vAlign w:val="bottom"/>
          </w:tcPr>
          <w:p w14:paraId="152833C0" w14:textId="6577482B" w:rsidR="00D97C3C" w:rsidRPr="00D97C3C" w:rsidRDefault="00D97C3C" w:rsidP="00D97C3C">
            <w:pPr>
              <w:jc w:val="center"/>
              <w:rPr>
                <w:color w:val="000000"/>
                <w:szCs w:val="24"/>
              </w:rPr>
            </w:pPr>
            <w:r w:rsidRPr="00D97C3C">
              <w:rPr>
                <w:rFonts w:cs="Calibri"/>
                <w:color w:val="000000"/>
                <w:szCs w:val="24"/>
              </w:rPr>
              <w:t>78.54</w:t>
            </w:r>
          </w:p>
        </w:tc>
        <w:tc>
          <w:tcPr>
            <w:tcW w:w="1300" w:type="dxa"/>
            <w:tcBorders>
              <w:top w:val="nil"/>
              <w:left w:val="nil"/>
              <w:bottom w:val="single" w:sz="4" w:space="0" w:color="000000"/>
              <w:right w:val="single" w:sz="4" w:space="0" w:color="000000"/>
            </w:tcBorders>
            <w:shd w:val="clear" w:color="auto" w:fill="auto"/>
            <w:noWrap/>
            <w:vAlign w:val="bottom"/>
          </w:tcPr>
          <w:p w14:paraId="42560B64" w14:textId="2C189960" w:rsidR="00D97C3C" w:rsidRPr="00D97C3C" w:rsidRDefault="00D97C3C" w:rsidP="00D97C3C">
            <w:pPr>
              <w:jc w:val="center"/>
              <w:rPr>
                <w:color w:val="000000"/>
                <w:szCs w:val="24"/>
              </w:rPr>
            </w:pPr>
            <w:r w:rsidRPr="00D97C3C">
              <w:rPr>
                <w:rFonts w:cs="Calibri"/>
                <w:color w:val="000000"/>
                <w:szCs w:val="24"/>
              </w:rPr>
              <w:t>80.02</w:t>
            </w:r>
          </w:p>
        </w:tc>
        <w:tc>
          <w:tcPr>
            <w:tcW w:w="1300" w:type="dxa"/>
            <w:tcBorders>
              <w:top w:val="nil"/>
              <w:left w:val="nil"/>
              <w:bottom w:val="single" w:sz="4" w:space="0" w:color="000000"/>
              <w:right w:val="single" w:sz="4" w:space="0" w:color="000000"/>
            </w:tcBorders>
            <w:shd w:val="clear" w:color="auto" w:fill="auto"/>
            <w:noWrap/>
            <w:vAlign w:val="bottom"/>
          </w:tcPr>
          <w:p w14:paraId="79FFCF78" w14:textId="226044E4" w:rsidR="00D97C3C" w:rsidRPr="00D97C3C" w:rsidRDefault="00D97C3C" w:rsidP="00D97C3C">
            <w:pPr>
              <w:jc w:val="center"/>
              <w:rPr>
                <w:color w:val="000000"/>
                <w:szCs w:val="24"/>
              </w:rPr>
            </w:pPr>
            <w:r w:rsidRPr="00D97C3C">
              <w:rPr>
                <w:rFonts w:cs="Calibri"/>
                <w:color w:val="000000"/>
                <w:szCs w:val="24"/>
              </w:rPr>
              <w:t>81.5</w:t>
            </w:r>
            <w:r>
              <w:rPr>
                <w:rFonts w:cs="Calibri"/>
                <w:color w:val="000000"/>
                <w:szCs w:val="24"/>
              </w:rPr>
              <w:t>0</w:t>
            </w:r>
          </w:p>
        </w:tc>
        <w:tc>
          <w:tcPr>
            <w:tcW w:w="1300" w:type="dxa"/>
            <w:tcBorders>
              <w:top w:val="nil"/>
              <w:left w:val="nil"/>
              <w:bottom w:val="single" w:sz="4" w:space="0" w:color="000000"/>
              <w:right w:val="single" w:sz="4" w:space="0" w:color="000000"/>
            </w:tcBorders>
            <w:shd w:val="clear" w:color="auto" w:fill="auto"/>
            <w:noWrap/>
            <w:vAlign w:val="bottom"/>
          </w:tcPr>
          <w:p w14:paraId="65C72E1F" w14:textId="6C7C9F32" w:rsidR="00D97C3C" w:rsidRPr="00D97C3C" w:rsidRDefault="00D97C3C" w:rsidP="00D97C3C">
            <w:pPr>
              <w:jc w:val="center"/>
              <w:rPr>
                <w:color w:val="000000"/>
                <w:szCs w:val="24"/>
              </w:rPr>
            </w:pPr>
            <w:r w:rsidRPr="00D97C3C">
              <w:rPr>
                <w:rFonts w:cs="Calibri"/>
                <w:color w:val="000000"/>
                <w:szCs w:val="24"/>
              </w:rPr>
              <w:t>82.98</w:t>
            </w:r>
          </w:p>
        </w:tc>
      </w:tr>
      <w:tr w:rsidR="00D97C3C" w:rsidRPr="009D5D0E" w14:paraId="7679BD61"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5284EDC5" w14:textId="77777777" w:rsidR="00D97C3C" w:rsidRPr="009D5D0E" w:rsidRDefault="00D97C3C" w:rsidP="00D97C3C">
            <w:pPr>
              <w:jc w:val="center"/>
              <w:rPr>
                <w:b/>
                <w:bCs/>
                <w:color w:val="FEFEFE"/>
                <w:sz w:val="22"/>
                <w:szCs w:val="22"/>
              </w:rPr>
            </w:pPr>
            <w:r w:rsidRPr="009D5D0E">
              <w:rPr>
                <w:b/>
                <w:bCs/>
                <w:color w:val="FEFEFE"/>
                <w:sz w:val="22"/>
                <w:szCs w:val="22"/>
              </w:rPr>
              <w:t>28</w:t>
            </w:r>
          </w:p>
        </w:tc>
        <w:tc>
          <w:tcPr>
            <w:tcW w:w="1300" w:type="dxa"/>
            <w:tcBorders>
              <w:top w:val="nil"/>
              <w:left w:val="nil"/>
              <w:bottom w:val="single" w:sz="4" w:space="0" w:color="000000"/>
              <w:right w:val="single" w:sz="4" w:space="0" w:color="000000"/>
            </w:tcBorders>
            <w:shd w:val="clear" w:color="000000" w:fill="C5D7EF"/>
            <w:noWrap/>
            <w:vAlign w:val="bottom"/>
          </w:tcPr>
          <w:p w14:paraId="50A2878A" w14:textId="03F43382" w:rsidR="00D97C3C" w:rsidRPr="00D97C3C" w:rsidRDefault="00D97C3C" w:rsidP="00D97C3C">
            <w:pPr>
              <w:jc w:val="center"/>
              <w:rPr>
                <w:color w:val="000000"/>
                <w:szCs w:val="24"/>
              </w:rPr>
            </w:pPr>
            <w:r w:rsidRPr="00D97C3C">
              <w:rPr>
                <w:rFonts w:cs="Calibri"/>
                <w:color w:val="000000"/>
                <w:szCs w:val="24"/>
              </w:rPr>
              <w:t>76.01</w:t>
            </w:r>
          </w:p>
        </w:tc>
        <w:tc>
          <w:tcPr>
            <w:tcW w:w="1300" w:type="dxa"/>
            <w:tcBorders>
              <w:top w:val="nil"/>
              <w:left w:val="nil"/>
              <w:bottom w:val="single" w:sz="4" w:space="0" w:color="000000"/>
              <w:right w:val="single" w:sz="4" w:space="0" w:color="000000"/>
            </w:tcBorders>
            <w:shd w:val="clear" w:color="000000" w:fill="C5D7EF"/>
            <w:noWrap/>
            <w:vAlign w:val="bottom"/>
          </w:tcPr>
          <w:p w14:paraId="0636A555" w14:textId="4A68BCE5" w:rsidR="00D97C3C" w:rsidRPr="00D97C3C" w:rsidRDefault="00D97C3C" w:rsidP="00D97C3C">
            <w:pPr>
              <w:jc w:val="center"/>
              <w:rPr>
                <w:color w:val="000000"/>
                <w:szCs w:val="24"/>
              </w:rPr>
            </w:pPr>
            <w:r w:rsidRPr="00D97C3C">
              <w:rPr>
                <w:rFonts w:cs="Calibri"/>
                <w:color w:val="000000"/>
                <w:szCs w:val="24"/>
              </w:rPr>
              <w:t>77.49</w:t>
            </w:r>
          </w:p>
        </w:tc>
        <w:tc>
          <w:tcPr>
            <w:tcW w:w="1300" w:type="dxa"/>
            <w:tcBorders>
              <w:top w:val="nil"/>
              <w:left w:val="nil"/>
              <w:bottom w:val="single" w:sz="4" w:space="0" w:color="000000"/>
              <w:right w:val="single" w:sz="4" w:space="0" w:color="000000"/>
            </w:tcBorders>
            <w:shd w:val="clear" w:color="000000" w:fill="C5D7EF"/>
            <w:noWrap/>
            <w:vAlign w:val="bottom"/>
          </w:tcPr>
          <w:p w14:paraId="79716C71" w14:textId="2F237FA6" w:rsidR="00D97C3C" w:rsidRPr="00D97C3C" w:rsidRDefault="00D97C3C" w:rsidP="00D97C3C">
            <w:pPr>
              <w:jc w:val="center"/>
              <w:rPr>
                <w:color w:val="000000"/>
                <w:szCs w:val="24"/>
              </w:rPr>
            </w:pPr>
            <w:r w:rsidRPr="00D97C3C">
              <w:rPr>
                <w:rFonts w:cs="Calibri"/>
                <w:color w:val="000000"/>
                <w:szCs w:val="24"/>
              </w:rPr>
              <w:t>78.97</w:t>
            </w:r>
          </w:p>
        </w:tc>
        <w:tc>
          <w:tcPr>
            <w:tcW w:w="1300" w:type="dxa"/>
            <w:tcBorders>
              <w:top w:val="nil"/>
              <w:left w:val="nil"/>
              <w:bottom w:val="single" w:sz="4" w:space="0" w:color="000000"/>
              <w:right w:val="single" w:sz="4" w:space="0" w:color="000000"/>
            </w:tcBorders>
            <w:shd w:val="clear" w:color="000000" w:fill="C5D7EF"/>
            <w:noWrap/>
            <w:vAlign w:val="bottom"/>
          </w:tcPr>
          <w:p w14:paraId="0F5A1E98" w14:textId="7FE4D0B4" w:rsidR="00D97C3C" w:rsidRPr="00D97C3C" w:rsidRDefault="00D97C3C" w:rsidP="00D97C3C">
            <w:pPr>
              <w:jc w:val="center"/>
              <w:rPr>
                <w:color w:val="000000"/>
                <w:szCs w:val="24"/>
              </w:rPr>
            </w:pPr>
            <w:r w:rsidRPr="00D97C3C">
              <w:rPr>
                <w:rFonts w:cs="Calibri"/>
                <w:color w:val="000000"/>
                <w:szCs w:val="24"/>
              </w:rPr>
              <w:t>80.45</w:t>
            </w:r>
          </w:p>
        </w:tc>
        <w:tc>
          <w:tcPr>
            <w:tcW w:w="1300" w:type="dxa"/>
            <w:tcBorders>
              <w:top w:val="nil"/>
              <w:left w:val="nil"/>
              <w:bottom w:val="single" w:sz="4" w:space="0" w:color="000000"/>
              <w:right w:val="single" w:sz="4" w:space="0" w:color="000000"/>
            </w:tcBorders>
            <w:shd w:val="clear" w:color="000000" w:fill="C5D7EF"/>
            <w:noWrap/>
            <w:vAlign w:val="bottom"/>
          </w:tcPr>
          <w:p w14:paraId="0F54644B" w14:textId="08277B96" w:rsidR="00D97C3C" w:rsidRPr="00D97C3C" w:rsidRDefault="00D97C3C" w:rsidP="00D97C3C">
            <w:pPr>
              <w:jc w:val="center"/>
              <w:rPr>
                <w:color w:val="000000"/>
                <w:szCs w:val="24"/>
              </w:rPr>
            </w:pPr>
            <w:r w:rsidRPr="00D97C3C">
              <w:rPr>
                <w:rFonts w:cs="Calibri"/>
                <w:color w:val="000000"/>
                <w:szCs w:val="24"/>
              </w:rPr>
              <w:t>81.93</w:t>
            </w:r>
          </w:p>
        </w:tc>
        <w:tc>
          <w:tcPr>
            <w:tcW w:w="1300" w:type="dxa"/>
            <w:tcBorders>
              <w:top w:val="nil"/>
              <w:left w:val="nil"/>
              <w:bottom w:val="single" w:sz="4" w:space="0" w:color="000000"/>
              <w:right w:val="single" w:sz="4" w:space="0" w:color="000000"/>
            </w:tcBorders>
            <w:shd w:val="clear" w:color="000000" w:fill="C5D7EF"/>
            <w:noWrap/>
            <w:vAlign w:val="bottom"/>
          </w:tcPr>
          <w:p w14:paraId="33985821" w14:textId="6DBCD612" w:rsidR="00D97C3C" w:rsidRPr="00D97C3C" w:rsidRDefault="00D97C3C" w:rsidP="00D97C3C">
            <w:pPr>
              <w:jc w:val="center"/>
              <w:rPr>
                <w:color w:val="000000"/>
                <w:szCs w:val="24"/>
              </w:rPr>
            </w:pPr>
            <w:r w:rsidRPr="00D97C3C">
              <w:rPr>
                <w:rFonts w:cs="Calibri"/>
                <w:color w:val="000000"/>
                <w:szCs w:val="24"/>
              </w:rPr>
              <w:t>83.42</w:t>
            </w:r>
          </w:p>
        </w:tc>
      </w:tr>
      <w:tr w:rsidR="00D97C3C" w:rsidRPr="009D5D0E" w14:paraId="4C9A48E0"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376338CF" w14:textId="77777777" w:rsidR="00D97C3C" w:rsidRPr="009D5D0E" w:rsidRDefault="00D97C3C" w:rsidP="00D97C3C">
            <w:pPr>
              <w:jc w:val="center"/>
              <w:rPr>
                <w:b/>
                <w:bCs/>
                <w:color w:val="FEFEFE"/>
                <w:sz w:val="22"/>
                <w:szCs w:val="22"/>
              </w:rPr>
            </w:pPr>
            <w:r w:rsidRPr="009D5D0E">
              <w:rPr>
                <w:b/>
                <w:bCs/>
                <w:color w:val="FEFEFE"/>
                <w:sz w:val="22"/>
                <w:szCs w:val="22"/>
              </w:rPr>
              <w:t>29</w:t>
            </w:r>
          </w:p>
        </w:tc>
        <w:tc>
          <w:tcPr>
            <w:tcW w:w="1300" w:type="dxa"/>
            <w:tcBorders>
              <w:top w:val="nil"/>
              <w:left w:val="nil"/>
              <w:bottom w:val="single" w:sz="4" w:space="0" w:color="000000"/>
              <w:right w:val="single" w:sz="4" w:space="0" w:color="000000"/>
            </w:tcBorders>
            <w:shd w:val="clear" w:color="auto" w:fill="auto"/>
            <w:noWrap/>
            <w:vAlign w:val="bottom"/>
          </w:tcPr>
          <w:p w14:paraId="74873FBA" w14:textId="006D73AB" w:rsidR="00D97C3C" w:rsidRPr="00D97C3C" w:rsidRDefault="00D97C3C" w:rsidP="00D97C3C">
            <w:pPr>
              <w:jc w:val="center"/>
              <w:rPr>
                <w:color w:val="000000"/>
                <w:szCs w:val="24"/>
              </w:rPr>
            </w:pPr>
            <w:r w:rsidRPr="00D97C3C">
              <w:rPr>
                <w:rFonts w:cs="Calibri"/>
                <w:color w:val="000000"/>
                <w:szCs w:val="24"/>
              </w:rPr>
              <w:t>76.44</w:t>
            </w:r>
          </w:p>
        </w:tc>
        <w:tc>
          <w:tcPr>
            <w:tcW w:w="1300" w:type="dxa"/>
            <w:tcBorders>
              <w:top w:val="nil"/>
              <w:left w:val="nil"/>
              <w:bottom w:val="single" w:sz="4" w:space="0" w:color="000000"/>
              <w:right w:val="single" w:sz="4" w:space="0" w:color="000000"/>
            </w:tcBorders>
            <w:shd w:val="clear" w:color="auto" w:fill="auto"/>
            <w:noWrap/>
            <w:vAlign w:val="bottom"/>
          </w:tcPr>
          <w:p w14:paraId="03A4BD4F" w14:textId="01FB15CE" w:rsidR="00D97C3C" w:rsidRPr="00D97C3C" w:rsidRDefault="00D97C3C" w:rsidP="00D97C3C">
            <w:pPr>
              <w:jc w:val="center"/>
              <w:rPr>
                <w:color w:val="000000"/>
                <w:szCs w:val="24"/>
              </w:rPr>
            </w:pPr>
            <w:r w:rsidRPr="00D97C3C">
              <w:rPr>
                <w:rFonts w:cs="Calibri"/>
                <w:color w:val="000000"/>
                <w:szCs w:val="24"/>
              </w:rPr>
              <w:t>77.92</w:t>
            </w:r>
          </w:p>
        </w:tc>
        <w:tc>
          <w:tcPr>
            <w:tcW w:w="1300" w:type="dxa"/>
            <w:tcBorders>
              <w:top w:val="nil"/>
              <w:left w:val="nil"/>
              <w:bottom w:val="single" w:sz="4" w:space="0" w:color="000000"/>
              <w:right w:val="single" w:sz="4" w:space="0" w:color="000000"/>
            </w:tcBorders>
            <w:shd w:val="clear" w:color="auto" w:fill="auto"/>
            <w:noWrap/>
            <w:vAlign w:val="bottom"/>
          </w:tcPr>
          <w:p w14:paraId="61FF2131" w14:textId="392E3951" w:rsidR="00D97C3C" w:rsidRPr="00D97C3C" w:rsidRDefault="00D97C3C" w:rsidP="00D97C3C">
            <w:pPr>
              <w:jc w:val="center"/>
              <w:rPr>
                <w:color w:val="000000"/>
                <w:szCs w:val="24"/>
              </w:rPr>
            </w:pPr>
            <w:r w:rsidRPr="00D97C3C">
              <w:rPr>
                <w:rFonts w:cs="Calibri"/>
                <w:color w:val="000000"/>
                <w:szCs w:val="24"/>
              </w:rPr>
              <w:t>79.4</w:t>
            </w:r>
            <w:r>
              <w:rPr>
                <w:rFonts w:cs="Calibri"/>
                <w:color w:val="000000"/>
                <w:szCs w:val="24"/>
              </w:rPr>
              <w:t>0</w:t>
            </w:r>
          </w:p>
        </w:tc>
        <w:tc>
          <w:tcPr>
            <w:tcW w:w="1300" w:type="dxa"/>
            <w:tcBorders>
              <w:top w:val="nil"/>
              <w:left w:val="nil"/>
              <w:bottom w:val="single" w:sz="4" w:space="0" w:color="000000"/>
              <w:right w:val="single" w:sz="4" w:space="0" w:color="000000"/>
            </w:tcBorders>
            <w:shd w:val="clear" w:color="auto" w:fill="auto"/>
            <w:noWrap/>
            <w:vAlign w:val="bottom"/>
          </w:tcPr>
          <w:p w14:paraId="13A93610" w14:textId="0A2BF681" w:rsidR="00D97C3C" w:rsidRPr="00D97C3C" w:rsidRDefault="00D97C3C" w:rsidP="00D97C3C">
            <w:pPr>
              <w:jc w:val="center"/>
              <w:rPr>
                <w:color w:val="000000"/>
                <w:szCs w:val="24"/>
              </w:rPr>
            </w:pPr>
            <w:r w:rsidRPr="00D97C3C">
              <w:rPr>
                <w:rFonts w:cs="Calibri"/>
                <w:color w:val="000000"/>
                <w:szCs w:val="24"/>
              </w:rPr>
              <w:t>80.89</w:t>
            </w:r>
          </w:p>
        </w:tc>
        <w:tc>
          <w:tcPr>
            <w:tcW w:w="1300" w:type="dxa"/>
            <w:tcBorders>
              <w:top w:val="nil"/>
              <w:left w:val="nil"/>
              <w:bottom w:val="single" w:sz="4" w:space="0" w:color="000000"/>
              <w:right w:val="single" w:sz="4" w:space="0" w:color="000000"/>
            </w:tcBorders>
            <w:shd w:val="clear" w:color="auto" w:fill="auto"/>
            <w:noWrap/>
            <w:vAlign w:val="bottom"/>
          </w:tcPr>
          <w:p w14:paraId="5D8BAE72" w14:textId="539C60C2" w:rsidR="00D97C3C" w:rsidRPr="00D97C3C" w:rsidRDefault="00D97C3C" w:rsidP="00D97C3C">
            <w:pPr>
              <w:jc w:val="center"/>
              <w:rPr>
                <w:color w:val="000000"/>
                <w:szCs w:val="24"/>
              </w:rPr>
            </w:pPr>
            <w:r w:rsidRPr="00D97C3C">
              <w:rPr>
                <w:rFonts w:cs="Calibri"/>
                <w:color w:val="000000"/>
                <w:szCs w:val="24"/>
              </w:rPr>
              <w:t>82.37</w:t>
            </w:r>
          </w:p>
        </w:tc>
        <w:tc>
          <w:tcPr>
            <w:tcW w:w="1300" w:type="dxa"/>
            <w:tcBorders>
              <w:top w:val="nil"/>
              <w:left w:val="nil"/>
              <w:bottom w:val="single" w:sz="4" w:space="0" w:color="000000"/>
              <w:right w:val="single" w:sz="4" w:space="0" w:color="000000"/>
            </w:tcBorders>
            <w:shd w:val="clear" w:color="auto" w:fill="auto"/>
            <w:noWrap/>
            <w:vAlign w:val="bottom"/>
          </w:tcPr>
          <w:p w14:paraId="52B032D0" w14:textId="3138C2EA" w:rsidR="00D97C3C" w:rsidRPr="00D97C3C" w:rsidRDefault="00D97C3C" w:rsidP="00D97C3C">
            <w:pPr>
              <w:jc w:val="center"/>
              <w:rPr>
                <w:color w:val="000000"/>
                <w:szCs w:val="24"/>
              </w:rPr>
            </w:pPr>
            <w:r w:rsidRPr="00D97C3C">
              <w:rPr>
                <w:rFonts w:cs="Calibri"/>
                <w:color w:val="000000"/>
                <w:szCs w:val="24"/>
              </w:rPr>
              <w:t>83.85</w:t>
            </w:r>
          </w:p>
        </w:tc>
      </w:tr>
      <w:tr w:rsidR="00D97C3C" w:rsidRPr="009D5D0E" w14:paraId="0231AF78"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55EAA81E" w14:textId="77777777" w:rsidR="00D97C3C" w:rsidRPr="009D5D0E" w:rsidRDefault="00D97C3C" w:rsidP="00D97C3C">
            <w:pPr>
              <w:jc w:val="center"/>
              <w:rPr>
                <w:b/>
                <w:bCs/>
                <w:color w:val="FEFEFE"/>
                <w:sz w:val="22"/>
                <w:szCs w:val="22"/>
              </w:rPr>
            </w:pPr>
            <w:r w:rsidRPr="009D5D0E">
              <w:rPr>
                <w:b/>
                <w:bCs/>
                <w:color w:val="FEFEFE"/>
                <w:sz w:val="22"/>
                <w:szCs w:val="22"/>
              </w:rPr>
              <w:t>30</w:t>
            </w:r>
          </w:p>
        </w:tc>
        <w:tc>
          <w:tcPr>
            <w:tcW w:w="1300" w:type="dxa"/>
            <w:tcBorders>
              <w:top w:val="nil"/>
              <w:left w:val="nil"/>
              <w:bottom w:val="single" w:sz="4" w:space="0" w:color="000000"/>
              <w:right w:val="single" w:sz="4" w:space="0" w:color="000000"/>
            </w:tcBorders>
            <w:shd w:val="clear" w:color="000000" w:fill="C5D7EF"/>
            <w:noWrap/>
            <w:vAlign w:val="bottom"/>
          </w:tcPr>
          <w:p w14:paraId="26407293" w14:textId="699A514A" w:rsidR="00D97C3C" w:rsidRPr="00D97C3C" w:rsidRDefault="00D97C3C" w:rsidP="00D97C3C">
            <w:pPr>
              <w:jc w:val="center"/>
              <w:rPr>
                <w:color w:val="000000"/>
                <w:szCs w:val="24"/>
              </w:rPr>
            </w:pPr>
            <w:r w:rsidRPr="00D97C3C">
              <w:rPr>
                <w:rFonts w:cs="Calibri"/>
                <w:color w:val="000000"/>
                <w:szCs w:val="24"/>
              </w:rPr>
              <w:t>76.88</w:t>
            </w:r>
          </w:p>
        </w:tc>
        <w:tc>
          <w:tcPr>
            <w:tcW w:w="1300" w:type="dxa"/>
            <w:tcBorders>
              <w:top w:val="nil"/>
              <w:left w:val="nil"/>
              <w:bottom w:val="single" w:sz="4" w:space="0" w:color="000000"/>
              <w:right w:val="single" w:sz="4" w:space="0" w:color="000000"/>
            </w:tcBorders>
            <w:shd w:val="clear" w:color="000000" w:fill="C5D7EF"/>
            <w:noWrap/>
            <w:vAlign w:val="bottom"/>
          </w:tcPr>
          <w:p w14:paraId="1178258E" w14:textId="602D6C42" w:rsidR="00D97C3C" w:rsidRPr="00D97C3C" w:rsidRDefault="00D97C3C" w:rsidP="00D97C3C">
            <w:pPr>
              <w:jc w:val="center"/>
              <w:rPr>
                <w:color w:val="000000"/>
                <w:szCs w:val="24"/>
              </w:rPr>
            </w:pPr>
            <w:r w:rsidRPr="00D97C3C">
              <w:rPr>
                <w:rFonts w:cs="Calibri"/>
                <w:color w:val="000000"/>
                <w:szCs w:val="24"/>
              </w:rPr>
              <w:t>78.35</w:t>
            </w:r>
          </w:p>
        </w:tc>
        <w:tc>
          <w:tcPr>
            <w:tcW w:w="1300" w:type="dxa"/>
            <w:tcBorders>
              <w:top w:val="nil"/>
              <w:left w:val="nil"/>
              <w:bottom w:val="single" w:sz="4" w:space="0" w:color="000000"/>
              <w:right w:val="single" w:sz="4" w:space="0" w:color="000000"/>
            </w:tcBorders>
            <w:shd w:val="clear" w:color="000000" w:fill="C5D7EF"/>
            <w:noWrap/>
            <w:vAlign w:val="bottom"/>
          </w:tcPr>
          <w:p w14:paraId="49457C3F" w14:textId="499EFACA" w:rsidR="00D97C3C" w:rsidRPr="00D97C3C" w:rsidRDefault="00D97C3C" w:rsidP="00D97C3C">
            <w:pPr>
              <w:jc w:val="center"/>
              <w:rPr>
                <w:color w:val="000000"/>
                <w:szCs w:val="24"/>
              </w:rPr>
            </w:pPr>
            <w:r w:rsidRPr="00D97C3C">
              <w:rPr>
                <w:rFonts w:cs="Calibri"/>
                <w:color w:val="000000"/>
                <w:szCs w:val="24"/>
              </w:rPr>
              <w:t>79.83</w:t>
            </w:r>
          </w:p>
        </w:tc>
        <w:tc>
          <w:tcPr>
            <w:tcW w:w="1300" w:type="dxa"/>
            <w:tcBorders>
              <w:top w:val="nil"/>
              <w:left w:val="nil"/>
              <w:bottom w:val="single" w:sz="4" w:space="0" w:color="000000"/>
              <w:right w:val="single" w:sz="4" w:space="0" w:color="000000"/>
            </w:tcBorders>
            <w:shd w:val="clear" w:color="000000" w:fill="C5D7EF"/>
            <w:noWrap/>
            <w:vAlign w:val="bottom"/>
          </w:tcPr>
          <w:p w14:paraId="09BC578E" w14:textId="7307F6EA" w:rsidR="00D97C3C" w:rsidRPr="00D97C3C" w:rsidRDefault="00D97C3C" w:rsidP="00D97C3C">
            <w:pPr>
              <w:jc w:val="center"/>
              <w:rPr>
                <w:color w:val="000000"/>
                <w:szCs w:val="24"/>
              </w:rPr>
            </w:pPr>
            <w:r w:rsidRPr="00D97C3C">
              <w:rPr>
                <w:rFonts w:cs="Calibri"/>
                <w:color w:val="000000"/>
                <w:szCs w:val="24"/>
              </w:rPr>
              <w:t>81.32</w:t>
            </w:r>
          </w:p>
        </w:tc>
        <w:tc>
          <w:tcPr>
            <w:tcW w:w="1300" w:type="dxa"/>
            <w:tcBorders>
              <w:top w:val="nil"/>
              <w:left w:val="nil"/>
              <w:bottom w:val="single" w:sz="4" w:space="0" w:color="000000"/>
              <w:right w:val="single" w:sz="4" w:space="0" w:color="000000"/>
            </w:tcBorders>
            <w:shd w:val="clear" w:color="000000" w:fill="C5D7EF"/>
            <w:noWrap/>
            <w:vAlign w:val="bottom"/>
          </w:tcPr>
          <w:p w14:paraId="19778DD2" w14:textId="060E5C52" w:rsidR="00D97C3C" w:rsidRPr="00D97C3C" w:rsidRDefault="00D97C3C" w:rsidP="00D97C3C">
            <w:pPr>
              <w:jc w:val="center"/>
              <w:rPr>
                <w:color w:val="000000"/>
                <w:szCs w:val="24"/>
              </w:rPr>
            </w:pPr>
            <w:r w:rsidRPr="00D97C3C">
              <w:rPr>
                <w:rFonts w:cs="Calibri"/>
                <w:color w:val="000000"/>
                <w:szCs w:val="24"/>
              </w:rPr>
              <w:t>82.8</w:t>
            </w:r>
            <w:r>
              <w:rPr>
                <w:rFonts w:cs="Calibri"/>
                <w:color w:val="000000"/>
                <w:szCs w:val="24"/>
              </w:rPr>
              <w:t>0</w:t>
            </w:r>
          </w:p>
        </w:tc>
        <w:tc>
          <w:tcPr>
            <w:tcW w:w="1300" w:type="dxa"/>
            <w:tcBorders>
              <w:top w:val="nil"/>
              <w:left w:val="nil"/>
              <w:bottom w:val="single" w:sz="4" w:space="0" w:color="000000"/>
              <w:right w:val="single" w:sz="4" w:space="0" w:color="000000"/>
            </w:tcBorders>
            <w:shd w:val="clear" w:color="000000" w:fill="C5D7EF"/>
            <w:noWrap/>
            <w:vAlign w:val="bottom"/>
          </w:tcPr>
          <w:p w14:paraId="1A8883B6" w14:textId="57967778" w:rsidR="00D97C3C" w:rsidRPr="00D97C3C" w:rsidRDefault="00D97C3C" w:rsidP="00D97C3C">
            <w:pPr>
              <w:jc w:val="center"/>
              <w:rPr>
                <w:color w:val="000000"/>
                <w:szCs w:val="24"/>
              </w:rPr>
            </w:pPr>
            <w:r w:rsidRPr="00D97C3C">
              <w:rPr>
                <w:rFonts w:cs="Calibri"/>
                <w:color w:val="000000"/>
                <w:szCs w:val="24"/>
              </w:rPr>
              <w:t>84.28</w:t>
            </w:r>
          </w:p>
        </w:tc>
      </w:tr>
    </w:tbl>
    <w:p w14:paraId="4725339C" w14:textId="77777777" w:rsidR="00A95021" w:rsidRPr="005F14F3" w:rsidRDefault="00A95021" w:rsidP="00A95021"/>
    <w:tbl>
      <w:tblPr>
        <w:tblW w:w="9100" w:type="dxa"/>
        <w:tblInd w:w="93" w:type="dxa"/>
        <w:tblLook w:val="04A0" w:firstRow="1" w:lastRow="0" w:firstColumn="1" w:lastColumn="0" w:noHBand="0" w:noVBand="1"/>
      </w:tblPr>
      <w:tblGrid>
        <w:gridCol w:w="1300"/>
        <w:gridCol w:w="1300"/>
        <w:gridCol w:w="1300"/>
        <w:gridCol w:w="1300"/>
        <w:gridCol w:w="1300"/>
        <w:gridCol w:w="1300"/>
        <w:gridCol w:w="1300"/>
      </w:tblGrid>
      <w:tr w:rsidR="00A95021" w:rsidRPr="009D5D0E" w14:paraId="29459731" w14:textId="77777777" w:rsidTr="00AF5EBF">
        <w:trPr>
          <w:trHeight w:val="320"/>
        </w:trPr>
        <w:tc>
          <w:tcPr>
            <w:tcW w:w="9100" w:type="dxa"/>
            <w:gridSpan w:val="7"/>
            <w:tcBorders>
              <w:top w:val="nil"/>
              <w:left w:val="nil"/>
              <w:bottom w:val="nil"/>
              <w:right w:val="nil"/>
            </w:tcBorders>
            <w:shd w:val="clear" w:color="auto" w:fill="auto"/>
            <w:noWrap/>
            <w:vAlign w:val="bottom"/>
            <w:hideMark/>
          </w:tcPr>
          <w:p w14:paraId="3634F91D" w14:textId="21C2A72A" w:rsidR="00A95021" w:rsidRPr="00F75F2C" w:rsidRDefault="00A95021" w:rsidP="00AF5EBF">
            <w:pPr>
              <w:jc w:val="center"/>
              <w:rPr>
                <w:rFonts w:asciiTheme="majorHAnsi" w:hAnsiTheme="majorHAnsi"/>
                <w:b/>
                <w:bCs/>
                <w:color w:val="000000"/>
                <w:szCs w:val="24"/>
              </w:rPr>
            </w:pPr>
            <w:r>
              <w:lastRenderedPageBreak/>
              <w:br w:type="page"/>
            </w:r>
            <w:r w:rsidR="00D97C3C">
              <w:rPr>
                <w:rFonts w:asciiTheme="majorHAnsi" w:hAnsiTheme="majorHAnsi"/>
                <w:b/>
                <w:bCs/>
                <w:color w:val="000000"/>
                <w:szCs w:val="24"/>
              </w:rPr>
              <w:t>2023/2024</w:t>
            </w:r>
            <w:r w:rsidRPr="00F75F2C">
              <w:rPr>
                <w:rFonts w:asciiTheme="majorHAnsi" w:hAnsiTheme="majorHAnsi"/>
                <w:b/>
                <w:bCs/>
                <w:color w:val="000000"/>
                <w:szCs w:val="24"/>
              </w:rPr>
              <w:t xml:space="preserve"> Hourly Non-Contractual Compensation Schedule</w:t>
            </w:r>
          </w:p>
        </w:tc>
      </w:tr>
      <w:tr w:rsidR="00A95021" w:rsidRPr="009D5D0E" w14:paraId="32766660" w14:textId="77777777" w:rsidTr="00AF5EBF">
        <w:trPr>
          <w:trHeight w:val="320"/>
        </w:trPr>
        <w:tc>
          <w:tcPr>
            <w:tcW w:w="1300" w:type="dxa"/>
            <w:tcBorders>
              <w:top w:val="single" w:sz="4" w:space="0" w:color="000000"/>
              <w:left w:val="single" w:sz="4" w:space="0" w:color="000000"/>
              <w:bottom w:val="single" w:sz="4" w:space="0" w:color="000000"/>
              <w:right w:val="single" w:sz="4" w:space="0" w:color="000000"/>
            </w:tcBorders>
            <w:shd w:val="clear" w:color="000000" w:fill="548CD4"/>
            <w:hideMark/>
          </w:tcPr>
          <w:p w14:paraId="6DC5FB7B" w14:textId="77777777" w:rsidR="00A95021" w:rsidRPr="009D5D0E" w:rsidRDefault="00A95021" w:rsidP="00AF5EBF">
            <w:pPr>
              <w:jc w:val="center"/>
              <w:rPr>
                <w:b/>
                <w:bCs/>
                <w:color w:val="FEFEFE"/>
                <w:sz w:val="22"/>
                <w:szCs w:val="22"/>
              </w:rPr>
            </w:pPr>
            <w:r w:rsidRPr="009D5D0E">
              <w:rPr>
                <w:b/>
                <w:bCs/>
                <w:color w:val="FEFEFE"/>
                <w:sz w:val="22"/>
                <w:szCs w:val="22"/>
              </w:rPr>
              <w:t>STEP</w:t>
            </w:r>
          </w:p>
        </w:tc>
        <w:tc>
          <w:tcPr>
            <w:tcW w:w="1300" w:type="dxa"/>
            <w:tcBorders>
              <w:top w:val="single" w:sz="4" w:space="0" w:color="000000"/>
              <w:left w:val="nil"/>
              <w:bottom w:val="single" w:sz="4" w:space="0" w:color="000000"/>
              <w:right w:val="single" w:sz="4" w:space="0" w:color="000000"/>
            </w:tcBorders>
            <w:shd w:val="clear" w:color="000000" w:fill="548CD4"/>
            <w:hideMark/>
          </w:tcPr>
          <w:p w14:paraId="5F4D7EDD" w14:textId="77777777" w:rsidR="00A95021" w:rsidRPr="009D5D0E" w:rsidRDefault="00A95021" w:rsidP="00AF5EBF">
            <w:pPr>
              <w:jc w:val="center"/>
              <w:rPr>
                <w:b/>
                <w:bCs/>
                <w:color w:val="FEFEFE"/>
                <w:sz w:val="22"/>
                <w:szCs w:val="22"/>
              </w:rPr>
            </w:pPr>
            <w:r w:rsidRPr="009D5D0E">
              <w:rPr>
                <w:b/>
                <w:bCs/>
                <w:color w:val="FEFEFE"/>
                <w:sz w:val="22"/>
                <w:szCs w:val="22"/>
              </w:rPr>
              <w:t>CLASS I</w:t>
            </w:r>
          </w:p>
        </w:tc>
        <w:tc>
          <w:tcPr>
            <w:tcW w:w="1300" w:type="dxa"/>
            <w:tcBorders>
              <w:top w:val="single" w:sz="4" w:space="0" w:color="000000"/>
              <w:left w:val="nil"/>
              <w:bottom w:val="single" w:sz="4" w:space="0" w:color="000000"/>
              <w:right w:val="single" w:sz="4" w:space="0" w:color="000000"/>
            </w:tcBorders>
            <w:shd w:val="clear" w:color="000000" w:fill="548CD4"/>
            <w:hideMark/>
          </w:tcPr>
          <w:p w14:paraId="3B08D4C1" w14:textId="77777777" w:rsidR="00A95021" w:rsidRPr="009D5D0E" w:rsidRDefault="00A95021" w:rsidP="00AF5EBF">
            <w:pPr>
              <w:jc w:val="center"/>
              <w:rPr>
                <w:b/>
                <w:bCs/>
                <w:color w:val="FEFEFE"/>
                <w:sz w:val="22"/>
                <w:szCs w:val="22"/>
              </w:rPr>
            </w:pPr>
            <w:r w:rsidRPr="009D5D0E">
              <w:rPr>
                <w:b/>
                <w:bCs/>
                <w:color w:val="FEFEFE"/>
                <w:sz w:val="22"/>
                <w:szCs w:val="22"/>
              </w:rPr>
              <w:t>CLASS II</w:t>
            </w:r>
          </w:p>
        </w:tc>
        <w:tc>
          <w:tcPr>
            <w:tcW w:w="1300" w:type="dxa"/>
            <w:tcBorders>
              <w:top w:val="single" w:sz="4" w:space="0" w:color="000000"/>
              <w:left w:val="nil"/>
              <w:bottom w:val="single" w:sz="4" w:space="0" w:color="000000"/>
              <w:right w:val="single" w:sz="4" w:space="0" w:color="000000"/>
            </w:tcBorders>
            <w:shd w:val="clear" w:color="000000" w:fill="548CD4"/>
            <w:hideMark/>
          </w:tcPr>
          <w:p w14:paraId="5CD6BC3D" w14:textId="77777777" w:rsidR="00A95021" w:rsidRPr="009D5D0E" w:rsidRDefault="00A95021" w:rsidP="00AF5EBF">
            <w:pPr>
              <w:jc w:val="center"/>
              <w:rPr>
                <w:b/>
                <w:bCs/>
                <w:color w:val="FEFEFE"/>
                <w:sz w:val="22"/>
                <w:szCs w:val="22"/>
              </w:rPr>
            </w:pPr>
            <w:r w:rsidRPr="009D5D0E">
              <w:rPr>
                <w:b/>
                <w:bCs/>
                <w:color w:val="FEFEFE"/>
                <w:sz w:val="22"/>
                <w:szCs w:val="22"/>
              </w:rPr>
              <w:t>CLASS III</w:t>
            </w:r>
          </w:p>
        </w:tc>
        <w:tc>
          <w:tcPr>
            <w:tcW w:w="1300" w:type="dxa"/>
            <w:tcBorders>
              <w:top w:val="single" w:sz="4" w:space="0" w:color="000000"/>
              <w:left w:val="nil"/>
              <w:bottom w:val="single" w:sz="4" w:space="0" w:color="000000"/>
              <w:right w:val="single" w:sz="4" w:space="0" w:color="000000"/>
            </w:tcBorders>
            <w:shd w:val="clear" w:color="000000" w:fill="548CD4"/>
            <w:hideMark/>
          </w:tcPr>
          <w:p w14:paraId="35005EFB" w14:textId="77777777" w:rsidR="00A95021" w:rsidRPr="009D5D0E" w:rsidRDefault="00A95021" w:rsidP="00AF5EBF">
            <w:pPr>
              <w:jc w:val="center"/>
              <w:rPr>
                <w:b/>
                <w:bCs/>
                <w:color w:val="FEFEFE"/>
                <w:sz w:val="22"/>
                <w:szCs w:val="22"/>
              </w:rPr>
            </w:pPr>
            <w:r w:rsidRPr="009D5D0E">
              <w:rPr>
                <w:b/>
                <w:bCs/>
                <w:color w:val="FEFEFE"/>
                <w:sz w:val="22"/>
                <w:szCs w:val="22"/>
              </w:rPr>
              <w:t>CLASS IV</w:t>
            </w:r>
          </w:p>
        </w:tc>
        <w:tc>
          <w:tcPr>
            <w:tcW w:w="1300" w:type="dxa"/>
            <w:tcBorders>
              <w:top w:val="single" w:sz="4" w:space="0" w:color="000000"/>
              <w:left w:val="nil"/>
              <w:bottom w:val="single" w:sz="4" w:space="0" w:color="000000"/>
              <w:right w:val="single" w:sz="4" w:space="0" w:color="000000"/>
            </w:tcBorders>
            <w:shd w:val="clear" w:color="000000" w:fill="548CD4"/>
            <w:hideMark/>
          </w:tcPr>
          <w:p w14:paraId="6A488F75" w14:textId="77777777" w:rsidR="00A95021" w:rsidRPr="009D5D0E" w:rsidRDefault="00A95021" w:rsidP="00AF5EBF">
            <w:pPr>
              <w:jc w:val="center"/>
              <w:rPr>
                <w:b/>
                <w:bCs/>
                <w:color w:val="FEFEFE"/>
                <w:sz w:val="22"/>
                <w:szCs w:val="22"/>
              </w:rPr>
            </w:pPr>
            <w:r w:rsidRPr="009D5D0E">
              <w:rPr>
                <w:b/>
                <w:bCs/>
                <w:color w:val="FEFEFE"/>
                <w:sz w:val="22"/>
                <w:szCs w:val="22"/>
              </w:rPr>
              <w:t>CLASS V</w:t>
            </w:r>
          </w:p>
        </w:tc>
        <w:tc>
          <w:tcPr>
            <w:tcW w:w="1300" w:type="dxa"/>
            <w:tcBorders>
              <w:top w:val="single" w:sz="4" w:space="0" w:color="000000"/>
              <w:left w:val="nil"/>
              <w:bottom w:val="single" w:sz="4" w:space="0" w:color="000000"/>
              <w:right w:val="single" w:sz="4" w:space="0" w:color="000000"/>
            </w:tcBorders>
            <w:shd w:val="clear" w:color="000000" w:fill="548CD4"/>
            <w:hideMark/>
          </w:tcPr>
          <w:p w14:paraId="7CB47842" w14:textId="77777777" w:rsidR="00A95021" w:rsidRPr="009D5D0E" w:rsidRDefault="00A95021" w:rsidP="00AF5EBF">
            <w:pPr>
              <w:jc w:val="center"/>
              <w:rPr>
                <w:b/>
                <w:bCs/>
                <w:color w:val="FEFEFE"/>
                <w:sz w:val="22"/>
                <w:szCs w:val="22"/>
              </w:rPr>
            </w:pPr>
            <w:r w:rsidRPr="009D5D0E">
              <w:rPr>
                <w:b/>
                <w:bCs/>
                <w:color w:val="FEFEFE"/>
                <w:sz w:val="22"/>
                <w:szCs w:val="22"/>
              </w:rPr>
              <w:t>CLASS VI</w:t>
            </w:r>
          </w:p>
        </w:tc>
      </w:tr>
      <w:tr w:rsidR="00AA59AD" w:rsidRPr="009D5D0E" w14:paraId="229CBC78"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03424805" w14:textId="77777777" w:rsidR="00AA59AD" w:rsidRPr="009D5D0E" w:rsidRDefault="00AA59AD" w:rsidP="00AA59AD">
            <w:pPr>
              <w:jc w:val="center"/>
              <w:rPr>
                <w:b/>
                <w:bCs/>
                <w:color w:val="FEFEFE"/>
                <w:sz w:val="22"/>
                <w:szCs w:val="22"/>
              </w:rPr>
            </w:pPr>
            <w:r w:rsidRPr="009D5D0E">
              <w:rPr>
                <w:b/>
                <w:bCs/>
                <w:color w:val="FEFEFE"/>
                <w:sz w:val="22"/>
                <w:szCs w:val="22"/>
              </w:rPr>
              <w:t>1</w:t>
            </w:r>
          </w:p>
        </w:tc>
        <w:tc>
          <w:tcPr>
            <w:tcW w:w="1300" w:type="dxa"/>
            <w:tcBorders>
              <w:top w:val="nil"/>
              <w:left w:val="nil"/>
              <w:bottom w:val="single" w:sz="4" w:space="0" w:color="000000"/>
              <w:right w:val="single" w:sz="4" w:space="0" w:color="000000"/>
            </w:tcBorders>
            <w:shd w:val="clear" w:color="auto" w:fill="auto"/>
            <w:noWrap/>
            <w:vAlign w:val="bottom"/>
          </w:tcPr>
          <w:p w14:paraId="20D1A4CF" w14:textId="64C08EB5" w:rsidR="00AA59AD" w:rsidRPr="00AA59AD" w:rsidRDefault="00AA59AD" w:rsidP="00AA59AD">
            <w:pPr>
              <w:jc w:val="center"/>
              <w:rPr>
                <w:color w:val="000000"/>
                <w:szCs w:val="24"/>
              </w:rPr>
            </w:pPr>
            <w:r w:rsidRPr="00AA59AD">
              <w:rPr>
                <w:rFonts w:cs="Calibri"/>
                <w:color w:val="000000"/>
                <w:szCs w:val="24"/>
              </w:rPr>
              <w:t>40.69</w:t>
            </w:r>
          </w:p>
        </w:tc>
        <w:tc>
          <w:tcPr>
            <w:tcW w:w="1300" w:type="dxa"/>
            <w:tcBorders>
              <w:top w:val="nil"/>
              <w:left w:val="nil"/>
              <w:bottom w:val="single" w:sz="4" w:space="0" w:color="000000"/>
              <w:right w:val="single" w:sz="4" w:space="0" w:color="000000"/>
            </w:tcBorders>
            <w:shd w:val="clear" w:color="auto" w:fill="auto"/>
            <w:noWrap/>
            <w:vAlign w:val="bottom"/>
          </w:tcPr>
          <w:p w14:paraId="25AC6D7F" w14:textId="4A2F9836" w:rsidR="00AA59AD" w:rsidRPr="00AA59AD" w:rsidRDefault="00AA59AD" w:rsidP="00AA59AD">
            <w:pPr>
              <w:jc w:val="center"/>
              <w:rPr>
                <w:color w:val="000000"/>
                <w:szCs w:val="24"/>
              </w:rPr>
            </w:pPr>
            <w:r w:rsidRPr="00AA59AD">
              <w:rPr>
                <w:rFonts w:cs="Calibri"/>
                <w:color w:val="000000"/>
                <w:szCs w:val="24"/>
              </w:rPr>
              <w:t>42.20</w:t>
            </w:r>
          </w:p>
        </w:tc>
        <w:tc>
          <w:tcPr>
            <w:tcW w:w="1300" w:type="dxa"/>
            <w:tcBorders>
              <w:top w:val="nil"/>
              <w:left w:val="nil"/>
              <w:bottom w:val="single" w:sz="4" w:space="0" w:color="000000"/>
              <w:right w:val="single" w:sz="4" w:space="0" w:color="000000"/>
            </w:tcBorders>
            <w:shd w:val="clear" w:color="auto" w:fill="auto"/>
            <w:noWrap/>
            <w:vAlign w:val="bottom"/>
          </w:tcPr>
          <w:p w14:paraId="62F178E0" w14:textId="1EEF1D05" w:rsidR="00AA59AD" w:rsidRPr="00AA59AD" w:rsidRDefault="00AA59AD" w:rsidP="00AA59AD">
            <w:pPr>
              <w:jc w:val="center"/>
              <w:rPr>
                <w:color w:val="000000"/>
                <w:szCs w:val="24"/>
              </w:rPr>
            </w:pPr>
            <w:r w:rsidRPr="00AA59AD">
              <w:rPr>
                <w:rFonts w:cs="Calibri"/>
                <w:color w:val="000000"/>
                <w:szCs w:val="24"/>
              </w:rPr>
              <w:t>43.70</w:t>
            </w:r>
          </w:p>
        </w:tc>
        <w:tc>
          <w:tcPr>
            <w:tcW w:w="1300" w:type="dxa"/>
            <w:tcBorders>
              <w:top w:val="nil"/>
              <w:left w:val="nil"/>
              <w:bottom w:val="single" w:sz="4" w:space="0" w:color="000000"/>
              <w:right w:val="single" w:sz="4" w:space="0" w:color="000000"/>
            </w:tcBorders>
            <w:shd w:val="clear" w:color="auto" w:fill="auto"/>
            <w:noWrap/>
            <w:vAlign w:val="bottom"/>
          </w:tcPr>
          <w:p w14:paraId="64B71E1D" w14:textId="563914A5" w:rsidR="00AA59AD" w:rsidRPr="00AA59AD" w:rsidRDefault="00AA59AD" w:rsidP="00AA59AD">
            <w:pPr>
              <w:jc w:val="center"/>
              <w:rPr>
                <w:color w:val="000000"/>
                <w:szCs w:val="24"/>
              </w:rPr>
            </w:pPr>
            <w:r w:rsidRPr="00AA59AD">
              <w:rPr>
                <w:rFonts w:cs="Calibri"/>
                <w:color w:val="000000"/>
                <w:szCs w:val="24"/>
              </w:rPr>
              <w:t>45.21</w:t>
            </w:r>
          </w:p>
        </w:tc>
        <w:tc>
          <w:tcPr>
            <w:tcW w:w="1300" w:type="dxa"/>
            <w:tcBorders>
              <w:top w:val="nil"/>
              <w:left w:val="nil"/>
              <w:bottom w:val="single" w:sz="4" w:space="0" w:color="000000"/>
              <w:right w:val="single" w:sz="4" w:space="0" w:color="000000"/>
            </w:tcBorders>
            <w:shd w:val="clear" w:color="auto" w:fill="auto"/>
            <w:noWrap/>
            <w:vAlign w:val="bottom"/>
          </w:tcPr>
          <w:p w14:paraId="600B1839" w14:textId="66D9D0E3" w:rsidR="00AA59AD" w:rsidRPr="00AA59AD" w:rsidRDefault="00AA59AD" w:rsidP="00AA59AD">
            <w:pPr>
              <w:jc w:val="center"/>
              <w:rPr>
                <w:color w:val="000000"/>
                <w:szCs w:val="24"/>
              </w:rPr>
            </w:pPr>
            <w:r w:rsidRPr="00AA59AD">
              <w:rPr>
                <w:rFonts w:cs="Calibri"/>
                <w:color w:val="000000"/>
                <w:szCs w:val="24"/>
              </w:rPr>
              <w:t>46.71</w:t>
            </w:r>
          </w:p>
        </w:tc>
        <w:tc>
          <w:tcPr>
            <w:tcW w:w="1300" w:type="dxa"/>
            <w:tcBorders>
              <w:top w:val="nil"/>
              <w:left w:val="nil"/>
              <w:bottom w:val="single" w:sz="4" w:space="0" w:color="000000"/>
              <w:right w:val="single" w:sz="4" w:space="0" w:color="000000"/>
            </w:tcBorders>
            <w:shd w:val="clear" w:color="auto" w:fill="auto"/>
            <w:noWrap/>
            <w:vAlign w:val="bottom"/>
          </w:tcPr>
          <w:p w14:paraId="24AD2CCF" w14:textId="4D2F713A" w:rsidR="00AA59AD" w:rsidRPr="00AA59AD" w:rsidRDefault="00AA59AD" w:rsidP="00AA59AD">
            <w:pPr>
              <w:jc w:val="center"/>
              <w:rPr>
                <w:color w:val="000000"/>
                <w:szCs w:val="24"/>
              </w:rPr>
            </w:pPr>
            <w:r w:rsidRPr="00AA59AD">
              <w:rPr>
                <w:rFonts w:cs="Calibri"/>
                <w:color w:val="000000"/>
                <w:szCs w:val="24"/>
              </w:rPr>
              <w:t>48.22</w:t>
            </w:r>
          </w:p>
        </w:tc>
      </w:tr>
      <w:tr w:rsidR="00AA59AD" w:rsidRPr="009D5D0E" w14:paraId="5C52FB1B"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71F71511" w14:textId="77777777" w:rsidR="00AA59AD" w:rsidRPr="009D5D0E" w:rsidRDefault="00AA59AD" w:rsidP="00AA59AD">
            <w:pPr>
              <w:jc w:val="center"/>
              <w:rPr>
                <w:b/>
                <w:bCs/>
                <w:color w:val="FEFEFE"/>
                <w:sz w:val="22"/>
                <w:szCs w:val="22"/>
              </w:rPr>
            </w:pPr>
            <w:r w:rsidRPr="009D5D0E">
              <w:rPr>
                <w:b/>
                <w:bCs/>
                <w:color w:val="FEFEFE"/>
                <w:sz w:val="22"/>
                <w:szCs w:val="22"/>
              </w:rPr>
              <w:t>2</w:t>
            </w:r>
          </w:p>
        </w:tc>
        <w:tc>
          <w:tcPr>
            <w:tcW w:w="1300" w:type="dxa"/>
            <w:tcBorders>
              <w:top w:val="nil"/>
              <w:left w:val="nil"/>
              <w:bottom w:val="single" w:sz="4" w:space="0" w:color="000000"/>
              <w:right w:val="single" w:sz="4" w:space="0" w:color="000000"/>
            </w:tcBorders>
            <w:shd w:val="clear" w:color="000000" w:fill="C5D7EF"/>
            <w:noWrap/>
            <w:vAlign w:val="bottom"/>
          </w:tcPr>
          <w:p w14:paraId="2EF02656" w14:textId="301792F7" w:rsidR="00AA59AD" w:rsidRPr="00AA59AD" w:rsidRDefault="00AA59AD" w:rsidP="00AA59AD">
            <w:pPr>
              <w:jc w:val="center"/>
              <w:rPr>
                <w:color w:val="000000"/>
                <w:szCs w:val="24"/>
              </w:rPr>
            </w:pPr>
            <w:r w:rsidRPr="00AA59AD">
              <w:rPr>
                <w:rFonts w:cs="Calibri"/>
                <w:color w:val="000000"/>
                <w:szCs w:val="24"/>
              </w:rPr>
              <w:t>42.90</w:t>
            </w:r>
          </w:p>
        </w:tc>
        <w:tc>
          <w:tcPr>
            <w:tcW w:w="1300" w:type="dxa"/>
            <w:tcBorders>
              <w:top w:val="nil"/>
              <w:left w:val="nil"/>
              <w:bottom w:val="single" w:sz="4" w:space="0" w:color="000000"/>
              <w:right w:val="single" w:sz="4" w:space="0" w:color="000000"/>
            </w:tcBorders>
            <w:shd w:val="clear" w:color="000000" w:fill="C5D7EF"/>
            <w:noWrap/>
            <w:vAlign w:val="bottom"/>
          </w:tcPr>
          <w:p w14:paraId="4DFB8024" w14:textId="136DDFDB" w:rsidR="00AA59AD" w:rsidRPr="00AA59AD" w:rsidRDefault="00AA59AD" w:rsidP="00AA59AD">
            <w:pPr>
              <w:jc w:val="center"/>
              <w:rPr>
                <w:color w:val="000000"/>
                <w:szCs w:val="24"/>
              </w:rPr>
            </w:pPr>
            <w:r w:rsidRPr="00AA59AD">
              <w:rPr>
                <w:rFonts w:cs="Calibri"/>
                <w:color w:val="000000"/>
                <w:szCs w:val="24"/>
              </w:rPr>
              <w:t>44.41</w:t>
            </w:r>
          </w:p>
        </w:tc>
        <w:tc>
          <w:tcPr>
            <w:tcW w:w="1300" w:type="dxa"/>
            <w:tcBorders>
              <w:top w:val="nil"/>
              <w:left w:val="nil"/>
              <w:bottom w:val="single" w:sz="4" w:space="0" w:color="000000"/>
              <w:right w:val="single" w:sz="4" w:space="0" w:color="000000"/>
            </w:tcBorders>
            <w:shd w:val="clear" w:color="000000" w:fill="C5D7EF"/>
            <w:noWrap/>
            <w:vAlign w:val="bottom"/>
          </w:tcPr>
          <w:p w14:paraId="446FC92F" w14:textId="79318B07" w:rsidR="00AA59AD" w:rsidRPr="00AA59AD" w:rsidRDefault="00AA59AD" w:rsidP="00AA59AD">
            <w:pPr>
              <w:jc w:val="center"/>
              <w:rPr>
                <w:color w:val="000000"/>
                <w:szCs w:val="24"/>
              </w:rPr>
            </w:pPr>
            <w:r w:rsidRPr="00AA59AD">
              <w:rPr>
                <w:rFonts w:cs="Calibri"/>
                <w:color w:val="000000"/>
                <w:szCs w:val="24"/>
              </w:rPr>
              <w:t>45.92</w:t>
            </w:r>
          </w:p>
        </w:tc>
        <w:tc>
          <w:tcPr>
            <w:tcW w:w="1300" w:type="dxa"/>
            <w:tcBorders>
              <w:top w:val="nil"/>
              <w:left w:val="nil"/>
              <w:bottom w:val="single" w:sz="4" w:space="0" w:color="000000"/>
              <w:right w:val="single" w:sz="4" w:space="0" w:color="000000"/>
            </w:tcBorders>
            <w:shd w:val="clear" w:color="000000" w:fill="C5D7EF"/>
            <w:noWrap/>
            <w:vAlign w:val="bottom"/>
          </w:tcPr>
          <w:p w14:paraId="0F85DD54" w14:textId="7CAF8DC4" w:rsidR="00AA59AD" w:rsidRPr="00AA59AD" w:rsidRDefault="00AA59AD" w:rsidP="00AA59AD">
            <w:pPr>
              <w:jc w:val="center"/>
              <w:rPr>
                <w:color w:val="000000"/>
                <w:szCs w:val="24"/>
              </w:rPr>
            </w:pPr>
            <w:r w:rsidRPr="00AA59AD">
              <w:rPr>
                <w:rFonts w:cs="Calibri"/>
                <w:color w:val="000000"/>
                <w:szCs w:val="24"/>
              </w:rPr>
              <w:t>47.42</w:t>
            </w:r>
          </w:p>
        </w:tc>
        <w:tc>
          <w:tcPr>
            <w:tcW w:w="1300" w:type="dxa"/>
            <w:tcBorders>
              <w:top w:val="nil"/>
              <w:left w:val="nil"/>
              <w:bottom w:val="single" w:sz="4" w:space="0" w:color="000000"/>
              <w:right w:val="single" w:sz="4" w:space="0" w:color="000000"/>
            </w:tcBorders>
            <w:shd w:val="clear" w:color="000000" w:fill="C5D7EF"/>
            <w:noWrap/>
            <w:vAlign w:val="bottom"/>
          </w:tcPr>
          <w:p w14:paraId="1D889D69" w14:textId="75DE8CB7" w:rsidR="00AA59AD" w:rsidRPr="00AA59AD" w:rsidRDefault="00AA59AD" w:rsidP="00AA59AD">
            <w:pPr>
              <w:jc w:val="center"/>
              <w:rPr>
                <w:color w:val="000000"/>
                <w:szCs w:val="24"/>
              </w:rPr>
            </w:pPr>
            <w:r w:rsidRPr="00AA59AD">
              <w:rPr>
                <w:rFonts w:cs="Calibri"/>
                <w:color w:val="000000"/>
                <w:szCs w:val="24"/>
              </w:rPr>
              <w:t>48.93</w:t>
            </w:r>
          </w:p>
        </w:tc>
        <w:tc>
          <w:tcPr>
            <w:tcW w:w="1300" w:type="dxa"/>
            <w:tcBorders>
              <w:top w:val="nil"/>
              <w:left w:val="nil"/>
              <w:bottom w:val="single" w:sz="4" w:space="0" w:color="000000"/>
              <w:right w:val="single" w:sz="4" w:space="0" w:color="000000"/>
            </w:tcBorders>
            <w:shd w:val="clear" w:color="000000" w:fill="C5D7EF"/>
            <w:noWrap/>
            <w:vAlign w:val="bottom"/>
          </w:tcPr>
          <w:p w14:paraId="1D0B79F9" w14:textId="75C933B3" w:rsidR="00AA59AD" w:rsidRPr="00AA59AD" w:rsidRDefault="00AA59AD" w:rsidP="00AA59AD">
            <w:pPr>
              <w:jc w:val="center"/>
              <w:rPr>
                <w:color w:val="000000"/>
                <w:szCs w:val="24"/>
              </w:rPr>
            </w:pPr>
            <w:r w:rsidRPr="00AA59AD">
              <w:rPr>
                <w:rFonts w:cs="Calibri"/>
                <w:color w:val="000000"/>
                <w:szCs w:val="24"/>
              </w:rPr>
              <w:t>50.43</w:t>
            </w:r>
          </w:p>
        </w:tc>
      </w:tr>
      <w:tr w:rsidR="00AA59AD" w:rsidRPr="009D5D0E" w14:paraId="564D600D"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767816BE" w14:textId="77777777" w:rsidR="00AA59AD" w:rsidRPr="009D5D0E" w:rsidRDefault="00AA59AD" w:rsidP="00AA59AD">
            <w:pPr>
              <w:jc w:val="center"/>
              <w:rPr>
                <w:b/>
                <w:bCs/>
                <w:color w:val="FEFEFE"/>
                <w:sz w:val="22"/>
                <w:szCs w:val="22"/>
              </w:rPr>
            </w:pPr>
            <w:r w:rsidRPr="009D5D0E">
              <w:rPr>
                <w:b/>
                <w:bCs/>
                <w:color w:val="FEFEFE"/>
                <w:sz w:val="22"/>
                <w:szCs w:val="22"/>
              </w:rPr>
              <w:t>3</w:t>
            </w:r>
          </w:p>
        </w:tc>
        <w:tc>
          <w:tcPr>
            <w:tcW w:w="1300" w:type="dxa"/>
            <w:tcBorders>
              <w:top w:val="nil"/>
              <w:left w:val="nil"/>
              <w:bottom w:val="single" w:sz="4" w:space="0" w:color="000000"/>
              <w:right w:val="single" w:sz="4" w:space="0" w:color="000000"/>
            </w:tcBorders>
            <w:shd w:val="clear" w:color="auto" w:fill="auto"/>
            <w:noWrap/>
            <w:vAlign w:val="bottom"/>
          </w:tcPr>
          <w:p w14:paraId="780D725A" w14:textId="42D15788" w:rsidR="00AA59AD" w:rsidRPr="00AA59AD" w:rsidRDefault="00AA59AD" w:rsidP="00AA59AD">
            <w:pPr>
              <w:jc w:val="center"/>
              <w:rPr>
                <w:color w:val="000000"/>
                <w:szCs w:val="24"/>
              </w:rPr>
            </w:pPr>
            <w:r w:rsidRPr="00AA59AD">
              <w:rPr>
                <w:rFonts w:cs="Calibri"/>
                <w:color w:val="000000"/>
                <w:szCs w:val="24"/>
              </w:rPr>
              <w:t>45.11</w:t>
            </w:r>
          </w:p>
        </w:tc>
        <w:tc>
          <w:tcPr>
            <w:tcW w:w="1300" w:type="dxa"/>
            <w:tcBorders>
              <w:top w:val="nil"/>
              <w:left w:val="nil"/>
              <w:bottom w:val="single" w:sz="4" w:space="0" w:color="000000"/>
              <w:right w:val="single" w:sz="4" w:space="0" w:color="000000"/>
            </w:tcBorders>
            <w:shd w:val="clear" w:color="auto" w:fill="auto"/>
            <w:noWrap/>
            <w:vAlign w:val="bottom"/>
          </w:tcPr>
          <w:p w14:paraId="36E8E64D" w14:textId="7417DFD5" w:rsidR="00AA59AD" w:rsidRPr="00AA59AD" w:rsidRDefault="00AA59AD" w:rsidP="00AA59AD">
            <w:pPr>
              <w:jc w:val="center"/>
              <w:rPr>
                <w:color w:val="000000"/>
                <w:szCs w:val="24"/>
              </w:rPr>
            </w:pPr>
            <w:r w:rsidRPr="00AA59AD">
              <w:rPr>
                <w:rFonts w:cs="Calibri"/>
                <w:color w:val="000000"/>
                <w:szCs w:val="24"/>
              </w:rPr>
              <w:t>46.62</w:t>
            </w:r>
          </w:p>
        </w:tc>
        <w:tc>
          <w:tcPr>
            <w:tcW w:w="1300" w:type="dxa"/>
            <w:tcBorders>
              <w:top w:val="nil"/>
              <w:left w:val="nil"/>
              <w:bottom w:val="single" w:sz="4" w:space="0" w:color="000000"/>
              <w:right w:val="single" w:sz="4" w:space="0" w:color="000000"/>
            </w:tcBorders>
            <w:shd w:val="clear" w:color="auto" w:fill="auto"/>
            <w:noWrap/>
            <w:vAlign w:val="bottom"/>
          </w:tcPr>
          <w:p w14:paraId="1FD7D857" w14:textId="52F2F001" w:rsidR="00AA59AD" w:rsidRPr="00AA59AD" w:rsidRDefault="00AA59AD" w:rsidP="00AA59AD">
            <w:pPr>
              <w:jc w:val="center"/>
              <w:rPr>
                <w:color w:val="000000"/>
                <w:szCs w:val="24"/>
              </w:rPr>
            </w:pPr>
            <w:r w:rsidRPr="00AA59AD">
              <w:rPr>
                <w:rFonts w:cs="Calibri"/>
                <w:color w:val="000000"/>
                <w:szCs w:val="24"/>
              </w:rPr>
              <w:t>48.12</w:t>
            </w:r>
          </w:p>
        </w:tc>
        <w:tc>
          <w:tcPr>
            <w:tcW w:w="1300" w:type="dxa"/>
            <w:tcBorders>
              <w:top w:val="nil"/>
              <w:left w:val="nil"/>
              <w:bottom w:val="single" w:sz="4" w:space="0" w:color="000000"/>
              <w:right w:val="single" w:sz="4" w:space="0" w:color="000000"/>
            </w:tcBorders>
            <w:shd w:val="clear" w:color="auto" w:fill="auto"/>
            <w:noWrap/>
            <w:vAlign w:val="bottom"/>
          </w:tcPr>
          <w:p w14:paraId="36933635" w14:textId="4CEE397E" w:rsidR="00AA59AD" w:rsidRPr="00AA59AD" w:rsidRDefault="00AA59AD" w:rsidP="00AA59AD">
            <w:pPr>
              <w:jc w:val="center"/>
              <w:rPr>
                <w:color w:val="000000"/>
                <w:szCs w:val="24"/>
              </w:rPr>
            </w:pPr>
            <w:r w:rsidRPr="00AA59AD">
              <w:rPr>
                <w:rFonts w:cs="Calibri"/>
                <w:color w:val="000000"/>
                <w:szCs w:val="24"/>
              </w:rPr>
              <w:t>49.63</w:t>
            </w:r>
          </w:p>
        </w:tc>
        <w:tc>
          <w:tcPr>
            <w:tcW w:w="1300" w:type="dxa"/>
            <w:tcBorders>
              <w:top w:val="nil"/>
              <w:left w:val="nil"/>
              <w:bottom w:val="single" w:sz="4" w:space="0" w:color="000000"/>
              <w:right w:val="single" w:sz="4" w:space="0" w:color="000000"/>
            </w:tcBorders>
            <w:shd w:val="clear" w:color="auto" w:fill="auto"/>
            <w:noWrap/>
            <w:vAlign w:val="bottom"/>
          </w:tcPr>
          <w:p w14:paraId="4893565C" w14:textId="6A207C86" w:rsidR="00AA59AD" w:rsidRPr="00AA59AD" w:rsidRDefault="00AA59AD" w:rsidP="00AA59AD">
            <w:pPr>
              <w:jc w:val="center"/>
              <w:rPr>
                <w:color w:val="000000"/>
                <w:szCs w:val="24"/>
              </w:rPr>
            </w:pPr>
            <w:r w:rsidRPr="00AA59AD">
              <w:rPr>
                <w:rFonts w:cs="Calibri"/>
                <w:color w:val="000000"/>
                <w:szCs w:val="24"/>
              </w:rPr>
              <w:t>51.14</w:t>
            </w:r>
          </w:p>
        </w:tc>
        <w:tc>
          <w:tcPr>
            <w:tcW w:w="1300" w:type="dxa"/>
            <w:tcBorders>
              <w:top w:val="nil"/>
              <w:left w:val="nil"/>
              <w:bottom w:val="single" w:sz="4" w:space="0" w:color="000000"/>
              <w:right w:val="single" w:sz="4" w:space="0" w:color="000000"/>
            </w:tcBorders>
            <w:shd w:val="clear" w:color="auto" w:fill="auto"/>
            <w:noWrap/>
            <w:vAlign w:val="bottom"/>
          </w:tcPr>
          <w:p w14:paraId="5764EFB9" w14:textId="7B561424" w:rsidR="00AA59AD" w:rsidRPr="00AA59AD" w:rsidRDefault="00AA59AD" w:rsidP="00AA59AD">
            <w:pPr>
              <w:jc w:val="center"/>
              <w:rPr>
                <w:color w:val="000000"/>
                <w:szCs w:val="24"/>
              </w:rPr>
            </w:pPr>
            <w:r w:rsidRPr="00AA59AD">
              <w:rPr>
                <w:rFonts w:cs="Calibri"/>
                <w:color w:val="000000"/>
                <w:szCs w:val="24"/>
              </w:rPr>
              <w:t>52.64</w:t>
            </w:r>
          </w:p>
        </w:tc>
      </w:tr>
      <w:tr w:rsidR="00AA59AD" w:rsidRPr="009D5D0E" w14:paraId="1C5C850E"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716AB660" w14:textId="77777777" w:rsidR="00AA59AD" w:rsidRPr="009D5D0E" w:rsidRDefault="00AA59AD" w:rsidP="00AA59AD">
            <w:pPr>
              <w:jc w:val="center"/>
              <w:rPr>
                <w:b/>
                <w:bCs/>
                <w:color w:val="FEFEFE"/>
                <w:sz w:val="22"/>
                <w:szCs w:val="22"/>
              </w:rPr>
            </w:pPr>
            <w:r w:rsidRPr="009D5D0E">
              <w:rPr>
                <w:b/>
                <w:bCs/>
                <w:color w:val="FEFEFE"/>
                <w:sz w:val="22"/>
                <w:szCs w:val="22"/>
              </w:rPr>
              <w:t>4</w:t>
            </w:r>
          </w:p>
        </w:tc>
        <w:tc>
          <w:tcPr>
            <w:tcW w:w="1300" w:type="dxa"/>
            <w:tcBorders>
              <w:top w:val="nil"/>
              <w:left w:val="nil"/>
              <w:bottom w:val="single" w:sz="4" w:space="0" w:color="000000"/>
              <w:right w:val="single" w:sz="4" w:space="0" w:color="000000"/>
            </w:tcBorders>
            <w:shd w:val="clear" w:color="000000" w:fill="C5D7EF"/>
            <w:noWrap/>
            <w:vAlign w:val="bottom"/>
          </w:tcPr>
          <w:p w14:paraId="25E3710B" w14:textId="304FA5C3" w:rsidR="00AA59AD" w:rsidRPr="00AA59AD" w:rsidRDefault="00AA59AD" w:rsidP="00AA59AD">
            <w:pPr>
              <w:jc w:val="center"/>
              <w:rPr>
                <w:color w:val="000000"/>
                <w:szCs w:val="24"/>
              </w:rPr>
            </w:pPr>
            <w:r w:rsidRPr="00AA59AD">
              <w:rPr>
                <w:rFonts w:cs="Calibri"/>
                <w:color w:val="000000"/>
                <w:szCs w:val="24"/>
              </w:rPr>
              <w:t>47.32</w:t>
            </w:r>
          </w:p>
        </w:tc>
        <w:tc>
          <w:tcPr>
            <w:tcW w:w="1300" w:type="dxa"/>
            <w:tcBorders>
              <w:top w:val="nil"/>
              <w:left w:val="nil"/>
              <w:bottom w:val="single" w:sz="4" w:space="0" w:color="000000"/>
              <w:right w:val="single" w:sz="4" w:space="0" w:color="000000"/>
            </w:tcBorders>
            <w:shd w:val="clear" w:color="000000" w:fill="C5D7EF"/>
            <w:noWrap/>
            <w:vAlign w:val="bottom"/>
          </w:tcPr>
          <w:p w14:paraId="217489B1" w14:textId="7A96E6E7" w:rsidR="00AA59AD" w:rsidRPr="00AA59AD" w:rsidRDefault="00AA59AD" w:rsidP="00AA59AD">
            <w:pPr>
              <w:jc w:val="center"/>
              <w:rPr>
                <w:color w:val="000000"/>
                <w:szCs w:val="24"/>
              </w:rPr>
            </w:pPr>
            <w:r w:rsidRPr="00AA59AD">
              <w:rPr>
                <w:rFonts w:cs="Calibri"/>
                <w:color w:val="000000"/>
                <w:szCs w:val="24"/>
              </w:rPr>
              <w:t>48.83</w:t>
            </w:r>
          </w:p>
        </w:tc>
        <w:tc>
          <w:tcPr>
            <w:tcW w:w="1300" w:type="dxa"/>
            <w:tcBorders>
              <w:top w:val="nil"/>
              <w:left w:val="nil"/>
              <w:bottom w:val="single" w:sz="4" w:space="0" w:color="000000"/>
              <w:right w:val="single" w:sz="4" w:space="0" w:color="000000"/>
            </w:tcBorders>
            <w:shd w:val="clear" w:color="000000" w:fill="C5D7EF"/>
            <w:noWrap/>
            <w:vAlign w:val="bottom"/>
          </w:tcPr>
          <w:p w14:paraId="0ED304D9" w14:textId="0A252D8C" w:rsidR="00AA59AD" w:rsidRPr="00AA59AD" w:rsidRDefault="00AA59AD" w:rsidP="00AA59AD">
            <w:pPr>
              <w:jc w:val="center"/>
              <w:rPr>
                <w:color w:val="000000"/>
                <w:szCs w:val="24"/>
              </w:rPr>
            </w:pPr>
            <w:r w:rsidRPr="00AA59AD">
              <w:rPr>
                <w:rFonts w:cs="Calibri"/>
                <w:color w:val="000000"/>
                <w:szCs w:val="24"/>
              </w:rPr>
              <w:t>50.34</w:t>
            </w:r>
          </w:p>
        </w:tc>
        <w:tc>
          <w:tcPr>
            <w:tcW w:w="1300" w:type="dxa"/>
            <w:tcBorders>
              <w:top w:val="nil"/>
              <w:left w:val="nil"/>
              <w:bottom w:val="single" w:sz="4" w:space="0" w:color="000000"/>
              <w:right w:val="single" w:sz="4" w:space="0" w:color="000000"/>
            </w:tcBorders>
            <w:shd w:val="clear" w:color="000000" w:fill="C5D7EF"/>
            <w:noWrap/>
            <w:vAlign w:val="bottom"/>
          </w:tcPr>
          <w:p w14:paraId="506DBF7D" w14:textId="4F5110A0" w:rsidR="00AA59AD" w:rsidRPr="00AA59AD" w:rsidRDefault="00AA59AD" w:rsidP="00AA59AD">
            <w:pPr>
              <w:jc w:val="center"/>
              <w:rPr>
                <w:color w:val="000000"/>
                <w:szCs w:val="24"/>
              </w:rPr>
            </w:pPr>
            <w:r w:rsidRPr="00AA59AD">
              <w:rPr>
                <w:rFonts w:cs="Calibri"/>
                <w:color w:val="000000"/>
                <w:szCs w:val="24"/>
              </w:rPr>
              <w:t>51.84</w:t>
            </w:r>
          </w:p>
        </w:tc>
        <w:tc>
          <w:tcPr>
            <w:tcW w:w="1300" w:type="dxa"/>
            <w:tcBorders>
              <w:top w:val="nil"/>
              <w:left w:val="nil"/>
              <w:bottom w:val="single" w:sz="4" w:space="0" w:color="000000"/>
              <w:right w:val="single" w:sz="4" w:space="0" w:color="000000"/>
            </w:tcBorders>
            <w:shd w:val="clear" w:color="000000" w:fill="C5D7EF"/>
            <w:noWrap/>
            <w:vAlign w:val="bottom"/>
          </w:tcPr>
          <w:p w14:paraId="1D580344" w14:textId="73F7AFE0" w:rsidR="00AA59AD" w:rsidRPr="00AA59AD" w:rsidRDefault="00AA59AD" w:rsidP="00AA59AD">
            <w:pPr>
              <w:jc w:val="center"/>
              <w:rPr>
                <w:color w:val="000000"/>
                <w:szCs w:val="24"/>
              </w:rPr>
            </w:pPr>
            <w:r w:rsidRPr="00AA59AD">
              <w:rPr>
                <w:rFonts w:cs="Calibri"/>
                <w:color w:val="000000"/>
                <w:szCs w:val="24"/>
              </w:rPr>
              <w:t>53.35</w:t>
            </w:r>
          </w:p>
        </w:tc>
        <w:tc>
          <w:tcPr>
            <w:tcW w:w="1300" w:type="dxa"/>
            <w:tcBorders>
              <w:top w:val="nil"/>
              <w:left w:val="nil"/>
              <w:bottom w:val="single" w:sz="4" w:space="0" w:color="000000"/>
              <w:right w:val="single" w:sz="4" w:space="0" w:color="000000"/>
            </w:tcBorders>
            <w:shd w:val="clear" w:color="000000" w:fill="C5D7EF"/>
            <w:noWrap/>
            <w:vAlign w:val="bottom"/>
          </w:tcPr>
          <w:p w14:paraId="54820DE9" w14:textId="002317D8" w:rsidR="00AA59AD" w:rsidRPr="00AA59AD" w:rsidRDefault="00AA59AD" w:rsidP="00AA59AD">
            <w:pPr>
              <w:jc w:val="center"/>
              <w:rPr>
                <w:color w:val="000000"/>
                <w:szCs w:val="24"/>
              </w:rPr>
            </w:pPr>
            <w:r w:rsidRPr="00AA59AD">
              <w:rPr>
                <w:rFonts w:cs="Calibri"/>
                <w:color w:val="000000"/>
                <w:szCs w:val="24"/>
              </w:rPr>
              <w:t>54.86</w:t>
            </w:r>
          </w:p>
        </w:tc>
      </w:tr>
      <w:tr w:rsidR="00AA59AD" w:rsidRPr="009D5D0E" w14:paraId="1579D05C"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246922A9" w14:textId="77777777" w:rsidR="00AA59AD" w:rsidRPr="009D5D0E" w:rsidRDefault="00AA59AD" w:rsidP="00AA59AD">
            <w:pPr>
              <w:jc w:val="center"/>
              <w:rPr>
                <w:b/>
                <w:bCs/>
                <w:color w:val="FEFEFE"/>
                <w:sz w:val="22"/>
                <w:szCs w:val="22"/>
              </w:rPr>
            </w:pPr>
            <w:r w:rsidRPr="009D5D0E">
              <w:rPr>
                <w:b/>
                <w:bCs/>
                <w:color w:val="FEFEFE"/>
                <w:sz w:val="22"/>
                <w:szCs w:val="22"/>
              </w:rPr>
              <w:t>5</w:t>
            </w:r>
          </w:p>
        </w:tc>
        <w:tc>
          <w:tcPr>
            <w:tcW w:w="1300" w:type="dxa"/>
            <w:tcBorders>
              <w:top w:val="nil"/>
              <w:left w:val="nil"/>
              <w:bottom w:val="single" w:sz="4" w:space="0" w:color="000000"/>
              <w:right w:val="single" w:sz="4" w:space="0" w:color="000000"/>
            </w:tcBorders>
            <w:shd w:val="clear" w:color="auto" w:fill="auto"/>
            <w:noWrap/>
            <w:vAlign w:val="bottom"/>
          </w:tcPr>
          <w:p w14:paraId="70636630" w14:textId="5D56697F" w:rsidR="00AA59AD" w:rsidRPr="00AA59AD" w:rsidRDefault="00AA59AD" w:rsidP="00AA59AD">
            <w:pPr>
              <w:jc w:val="center"/>
              <w:rPr>
                <w:color w:val="000000"/>
                <w:szCs w:val="24"/>
              </w:rPr>
            </w:pPr>
            <w:r w:rsidRPr="00AA59AD">
              <w:rPr>
                <w:rFonts w:cs="Calibri"/>
                <w:color w:val="000000"/>
                <w:szCs w:val="24"/>
              </w:rPr>
              <w:t>49.54</w:t>
            </w:r>
          </w:p>
        </w:tc>
        <w:tc>
          <w:tcPr>
            <w:tcW w:w="1300" w:type="dxa"/>
            <w:tcBorders>
              <w:top w:val="nil"/>
              <w:left w:val="nil"/>
              <w:bottom w:val="single" w:sz="4" w:space="0" w:color="000000"/>
              <w:right w:val="single" w:sz="4" w:space="0" w:color="000000"/>
            </w:tcBorders>
            <w:shd w:val="clear" w:color="auto" w:fill="auto"/>
            <w:noWrap/>
            <w:vAlign w:val="bottom"/>
          </w:tcPr>
          <w:p w14:paraId="30543381" w14:textId="571A1789" w:rsidR="00AA59AD" w:rsidRPr="00AA59AD" w:rsidRDefault="00AA59AD" w:rsidP="00AA59AD">
            <w:pPr>
              <w:jc w:val="center"/>
              <w:rPr>
                <w:color w:val="000000"/>
                <w:szCs w:val="24"/>
              </w:rPr>
            </w:pPr>
            <w:r w:rsidRPr="00AA59AD">
              <w:rPr>
                <w:rFonts w:cs="Calibri"/>
                <w:color w:val="000000"/>
                <w:szCs w:val="24"/>
              </w:rPr>
              <w:t>51.04</w:t>
            </w:r>
          </w:p>
        </w:tc>
        <w:tc>
          <w:tcPr>
            <w:tcW w:w="1300" w:type="dxa"/>
            <w:tcBorders>
              <w:top w:val="nil"/>
              <w:left w:val="nil"/>
              <w:bottom w:val="single" w:sz="4" w:space="0" w:color="000000"/>
              <w:right w:val="single" w:sz="4" w:space="0" w:color="000000"/>
            </w:tcBorders>
            <w:shd w:val="clear" w:color="auto" w:fill="auto"/>
            <w:noWrap/>
            <w:vAlign w:val="bottom"/>
          </w:tcPr>
          <w:p w14:paraId="29489D47" w14:textId="1F05C84D" w:rsidR="00AA59AD" w:rsidRPr="00AA59AD" w:rsidRDefault="00AA59AD" w:rsidP="00AA59AD">
            <w:pPr>
              <w:jc w:val="center"/>
              <w:rPr>
                <w:color w:val="000000"/>
                <w:szCs w:val="24"/>
              </w:rPr>
            </w:pPr>
            <w:r w:rsidRPr="00AA59AD">
              <w:rPr>
                <w:rFonts w:cs="Calibri"/>
                <w:color w:val="000000"/>
                <w:szCs w:val="24"/>
              </w:rPr>
              <w:t>52.55</w:t>
            </w:r>
          </w:p>
        </w:tc>
        <w:tc>
          <w:tcPr>
            <w:tcW w:w="1300" w:type="dxa"/>
            <w:tcBorders>
              <w:top w:val="nil"/>
              <w:left w:val="nil"/>
              <w:bottom w:val="single" w:sz="4" w:space="0" w:color="000000"/>
              <w:right w:val="single" w:sz="4" w:space="0" w:color="000000"/>
            </w:tcBorders>
            <w:shd w:val="clear" w:color="auto" w:fill="auto"/>
            <w:noWrap/>
            <w:vAlign w:val="bottom"/>
          </w:tcPr>
          <w:p w14:paraId="61C67639" w14:textId="3BE1EA2B" w:rsidR="00AA59AD" w:rsidRPr="00AA59AD" w:rsidRDefault="00AA59AD" w:rsidP="00AA59AD">
            <w:pPr>
              <w:jc w:val="center"/>
              <w:rPr>
                <w:color w:val="000000"/>
                <w:szCs w:val="24"/>
              </w:rPr>
            </w:pPr>
            <w:r w:rsidRPr="00AA59AD">
              <w:rPr>
                <w:rFonts w:cs="Calibri"/>
                <w:color w:val="000000"/>
                <w:szCs w:val="24"/>
              </w:rPr>
              <w:t>54.05</w:t>
            </w:r>
          </w:p>
        </w:tc>
        <w:tc>
          <w:tcPr>
            <w:tcW w:w="1300" w:type="dxa"/>
            <w:tcBorders>
              <w:top w:val="nil"/>
              <w:left w:val="nil"/>
              <w:bottom w:val="single" w:sz="4" w:space="0" w:color="000000"/>
              <w:right w:val="single" w:sz="4" w:space="0" w:color="000000"/>
            </w:tcBorders>
            <w:shd w:val="clear" w:color="auto" w:fill="auto"/>
            <w:noWrap/>
            <w:vAlign w:val="bottom"/>
          </w:tcPr>
          <w:p w14:paraId="15B242D9" w14:textId="64E1564D" w:rsidR="00AA59AD" w:rsidRPr="00AA59AD" w:rsidRDefault="00AA59AD" w:rsidP="00AA59AD">
            <w:pPr>
              <w:jc w:val="center"/>
              <w:rPr>
                <w:color w:val="000000"/>
                <w:szCs w:val="24"/>
              </w:rPr>
            </w:pPr>
            <w:r w:rsidRPr="00AA59AD">
              <w:rPr>
                <w:rFonts w:cs="Calibri"/>
                <w:color w:val="000000"/>
                <w:szCs w:val="24"/>
              </w:rPr>
              <w:t>55.56</w:t>
            </w:r>
          </w:p>
        </w:tc>
        <w:tc>
          <w:tcPr>
            <w:tcW w:w="1300" w:type="dxa"/>
            <w:tcBorders>
              <w:top w:val="nil"/>
              <w:left w:val="nil"/>
              <w:bottom w:val="single" w:sz="4" w:space="0" w:color="000000"/>
              <w:right w:val="single" w:sz="4" w:space="0" w:color="000000"/>
            </w:tcBorders>
            <w:shd w:val="clear" w:color="auto" w:fill="auto"/>
            <w:noWrap/>
            <w:vAlign w:val="bottom"/>
          </w:tcPr>
          <w:p w14:paraId="72BB4603" w14:textId="33B8AA48" w:rsidR="00AA59AD" w:rsidRPr="00AA59AD" w:rsidRDefault="00AA59AD" w:rsidP="00AA59AD">
            <w:pPr>
              <w:jc w:val="center"/>
              <w:rPr>
                <w:color w:val="000000"/>
                <w:szCs w:val="24"/>
              </w:rPr>
            </w:pPr>
            <w:r w:rsidRPr="00AA59AD">
              <w:rPr>
                <w:rFonts w:cs="Calibri"/>
                <w:color w:val="000000"/>
                <w:szCs w:val="24"/>
              </w:rPr>
              <w:t>57.07</w:t>
            </w:r>
          </w:p>
        </w:tc>
      </w:tr>
      <w:tr w:rsidR="00AA59AD" w:rsidRPr="009D5D0E" w14:paraId="76E88B34"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7D3B2938" w14:textId="77777777" w:rsidR="00AA59AD" w:rsidRPr="009D5D0E" w:rsidRDefault="00AA59AD" w:rsidP="00AA59AD">
            <w:pPr>
              <w:jc w:val="center"/>
              <w:rPr>
                <w:b/>
                <w:bCs/>
                <w:color w:val="FEFEFE"/>
                <w:sz w:val="22"/>
                <w:szCs w:val="22"/>
              </w:rPr>
            </w:pPr>
            <w:r w:rsidRPr="009D5D0E">
              <w:rPr>
                <w:b/>
                <w:bCs/>
                <w:color w:val="FEFEFE"/>
                <w:sz w:val="22"/>
                <w:szCs w:val="22"/>
              </w:rPr>
              <w:t>6</w:t>
            </w:r>
          </w:p>
        </w:tc>
        <w:tc>
          <w:tcPr>
            <w:tcW w:w="1300" w:type="dxa"/>
            <w:tcBorders>
              <w:top w:val="nil"/>
              <w:left w:val="nil"/>
              <w:bottom w:val="single" w:sz="4" w:space="0" w:color="000000"/>
              <w:right w:val="single" w:sz="4" w:space="0" w:color="000000"/>
            </w:tcBorders>
            <w:shd w:val="clear" w:color="000000" w:fill="C5D7EF"/>
            <w:noWrap/>
            <w:vAlign w:val="bottom"/>
          </w:tcPr>
          <w:p w14:paraId="61A93457" w14:textId="4E694B9F" w:rsidR="00AA59AD" w:rsidRPr="00AA59AD" w:rsidRDefault="00AA59AD" w:rsidP="00AA59AD">
            <w:pPr>
              <w:jc w:val="center"/>
              <w:rPr>
                <w:color w:val="000000"/>
                <w:szCs w:val="24"/>
              </w:rPr>
            </w:pPr>
            <w:r w:rsidRPr="00AA59AD">
              <w:rPr>
                <w:rFonts w:cs="Calibri"/>
                <w:color w:val="000000"/>
                <w:szCs w:val="24"/>
              </w:rPr>
              <w:t>51.75</w:t>
            </w:r>
          </w:p>
        </w:tc>
        <w:tc>
          <w:tcPr>
            <w:tcW w:w="1300" w:type="dxa"/>
            <w:tcBorders>
              <w:top w:val="nil"/>
              <w:left w:val="nil"/>
              <w:bottom w:val="single" w:sz="4" w:space="0" w:color="000000"/>
              <w:right w:val="single" w:sz="4" w:space="0" w:color="000000"/>
            </w:tcBorders>
            <w:shd w:val="clear" w:color="000000" w:fill="C5D7EF"/>
            <w:noWrap/>
            <w:vAlign w:val="bottom"/>
          </w:tcPr>
          <w:p w14:paraId="3349D622" w14:textId="3886E6D5" w:rsidR="00AA59AD" w:rsidRPr="00AA59AD" w:rsidRDefault="00AA59AD" w:rsidP="00AA59AD">
            <w:pPr>
              <w:jc w:val="center"/>
              <w:rPr>
                <w:color w:val="000000"/>
                <w:szCs w:val="24"/>
              </w:rPr>
            </w:pPr>
            <w:r w:rsidRPr="00AA59AD">
              <w:rPr>
                <w:rFonts w:cs="Calibri"/>
                <w:color w:val="000000"/>
                <w:szCs w:val="24"/>
              </w:rPr>
              <w:t>53.25</w:t>
            </w:r>
          </w:p>
        </w:tc>
        <w:tc>
          <w:tcPr>
            <w:tcW w:w="1300" w:type="dxa"/>
            <w:tcBorders>
              <w:top w:val="nil"/>
              <w:left w:val="nil"/>
              <w:bottom w:val="single" w:sz="4" w:space="0" w:color="000000"/>
              <w:right w:val="single" w:sz="4" w:space="0" w:color="000000"/>
            </w:tcBorders>
            <w:shd w:val="clear" w:color="000000" w:fill="C5D7EF"/>
            <w:noWrap/>
            <w:vAlign w:val="bottom"/>
          </w:tcPr>
          <w:p w14:paraId="32A898BD" w14:textId="2A524B94" w:rsidR="00AA59AD" w:rsidRPr="00AA59AD" w:rsidRDefault="00AA59AD" w:rsidP="00AA59AD">
            <w:pPr>
              <w:jc w:val="center"/>
              <w:rPr>
                <w:color w:val="000000"/>
                <w:szCs w:val="24"/>
              </w:rPr>
            </w:pPr>
            <w:r w:rsidRPr="00AA59AD">
              <w:rPr>
                <w:rFonts w:cs="Calibri"/>
                <w:color w:val="000000"/>
                <w:szCs w:val="24"/>
              </w:rPr>
              <w:t>54.76</w:t>
            </w:r>
          </w:p>
        </w:tc>
        <w:tc>
          <w:tcPr>
            <w:tcW w:w="1300" w:type="dxa"/>
            <w:tcBorders>
              <w:top w:val="nil"/>
              <w:left w:val="nil"/>
              <w:bottom w:val="single" w:sz="4" w:space="0" w:color="000000"/>
              <w:right w:val="single" w:sz="4" w:space="0" w:color="000000"/>
            </w:tcBorders>
            <w:shd w:val="clear" w:color="000000" w:fill="C5D7EF"/>
            <w:noWrap/>
            <w:vAlign w:val="bottom"/>
          </w:tcPr>
          <w:p w14:paraId="08F861F5" w14:textId="322A2A35" w:rsidR="00AA59AD" w:rsidRPr="00AA59AD" w:rsidRDefault="00AA59AD" w:rsidP="00AA59AD">
            <w:pPr>
              <w:jc w:val="center"/>
              <w:rPr>
                <w:color w:val="000000"/>
                <w:szCs w:val="24"/>
              </w:rPr>
            </w:pPr>
            <w:r w:rsidRPr="00AA59AD">
              <w:rPr>
                <w:rFonts w:cs="Calibri"/>
                <w:color w:val="000000"/>
                <w:szCs w:val="24"/>
              </w:rPr>
              <w:t>56.26</w:t>
            </w:r>
          </w:p>
        </w:tc>
        <w:tc>
          <w:tcPr>
            <w:tcW w:w="1300" w:type="dxa"/>
            <w:tcBorders>
              <w:top w:val="nil"/>
              <w:left w:val="nil"/>
              <w:bottom w:val="single" w:sz="4" w:space="0" w:color="000000"/>
              <w:right w:val="single" w:sz="4" w:space="0" w:color="000000"/>
            </w:tcBorders>
            <w:shd w:val="clear" w:color="000000" w:fill="C5D7EF"/>
            <w:noWrap/>
            <w:vAlign w:val="bottom"/>
          </w:tcPr>
          <w:p w14:paraId="3BD29892" w14:textId="16A20AFF" w:rsidR="00AA59AD" w:rsidRPr="00AA59AD" w:rsidRDefault="00AA59AD" w:rsidP="00AA59AD">
            <w:pPr>
              <w:jc w:val="center"/>
              <w:rPr>
                <w:color w:val="000000"/>
                <w:szCs w:val="24"/>
              </w:rPr>
            </w:pPr>
            <w:r w:rsidRPr="00AA59AD">
              <w:rPr>
                <w:rFonts w:cs="Calibri"/>
                <w:color w:val="000000"/>
                <w:szCs w:val="24"/>
              </w:rPr>
              <w:t>57.77</w:t>
            </w:r>
          </w:p>
        </w:tc>
        <w:tc>
          <w:tcPr>
            <w:tcW w:w="1300" w:type="dxa"/>
            <w:tcBorders>
              <w:top w:val="nil"/>
              <w:left w:val="nil"/>
              <w:bottom w:val="single" w:sz="4" w:space="0" w:color="000000"/>
              <w:right w:val="single" w:sz="4" w:space="0" w:color="000000"/>
            </w:tcBorders>
            <w:shd w:val="clear" w:color="000000" w:fill="C5D7EF"/>
            <w:noWrap/>
            <w:vAlign w:val="bottom"/>
          </w:tcPr>
          <w:p w14:paraId="1933E518" w14:textId="618CA703" w:rsidR="00AA59AD" w:rsidRPr="00AA59AD" w:rsidRDefault="00AA59AD" w:rsidP="00AA59AD">
            <w:pPr>
              <w:jc w:val="center"/>
              <w:rPr>
                <w:color w:val="000000"/>
                <w:szCs w:val="24"/>
              </w:rPr>
            </w:pPr>
            <w:r w:rsidRPr="00AA59AD">
              <w:rPr>
                <w:rFonts w:cs="Calibri"/>
                <w:color w:val="000000"/>
                <w:szCs w:val="24"/>
              </w:rPr>
              <w:t>59.28</w:t>
            </w:r>
          </w:p>
        </w:tc>
      </w:tr>
      <w:tr w:rsidR="00AA59AD" w:rsidRPr="009D5D0E" w14:paraId="17C32101"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523140A7" w14:textId="77777777" w:rsidR="00AA59AD" w:rsidRPr="009D5D0E" w:rsidRDefault="00AA59AD" w:rsidP="00AA59AD">
            <w:pPr>
              <w:jc w:val="center"/>
              <w:rPr>
                <w:b/>
                <w:bCs/>
                <w:color w:val="FEFEFE"/>
                <w:sz w:val="22"/>
                <w:szCs w:val="22"/>
              </w:rPr>
            </w:pPr>
            <w:r w:rsidRPr="009D5D0E">
              <w:rPr>
                <w:b/>
                <w:bCs/>
                <w:color w:val="FEFEFE"/>
                <w:sz w:val="22"/>
                <w:szCs w:val="22"/>
              </w:rPr>
              <w:t>7</w:t>
            </w:r>
          </w:p>
        </w:tc>
        <w:tc>
          <w:tcPr>
            <w:tcW w:w="1300" w:type="dxa"/>
            <w:tcBorders>
              <w:top w:val="nil"/>
              <w:left w:val="nil"/>
              <w:bottom w:val="single" w:sz="4" w:space="0" w:color="000000"/>
              <w:right w:val="single" w:sz="4" w:space="0" w:color="000000"/>
            </w:tcBorders>
            <w:shd w:val="clear" w:color="auto" w:fill="auto"/>
            <w:noWrap/>
            <w:vAlign w:val="bottom"/>
          </w:tcPr>
          <w:p w14:paraId="468A1CC3" w14:textId="6BEFF7C7" w:rsidR="00AA59AD" w:rsidRPr="00AA59AD" w:rsidRDefault="00AA59AD" w:rsidP="00AA59AD">
            <w:pPr>
              <w:jc w:val="center"/>
              <w:rPr>
                <w:color w:val="000000"/>
                <w:szCs w:val="24"/>
              </w:rPr>
            </w:pPr>
            <w:r w:rsidRPr="00AA59AD">
              <w:rPr>
                <w:rFonts w:cs="Calibri"/>
                <w:color w:val="000000"/>
                <w:szCs w:val="24"/>
              </w:rPr>
              <w:t>53.96</w:t>
            </w:r>
          </w:p>
        </w:tc>
        <w:tc>
          <w:tcPr>
            <w:tcW w:w="1300" w:type="dxa"/>
            <w:tcBorders>
              <w:top w:val="nil"/>
              <w:left w:val="nil"/>
              <w:bottom w:val="single" w:sz="4" w:space="0" w:color="000000"/>
              <w:right w:val="single" w:sz="4" w:space="0" w:color="000000"/>
            </w:tcBorders>
            <w:shd w:val="clear" w:color="auto" w:fill="auto"/>
            <w:noWrap/>
            <w:vAlign w:val="bottom"/>
          </w:tcPr>
          <w:p w14:paraId="3B7E335E" w14:textId="70017764" w:rsidR="00AA59AD" w:rsidRPr="00AA59AD" w:rsidRDefault="00AA59AD" w:rsidP="00AA59AD">
            <w:pPr>
              <w:jc w:val="center"/>
              <w:rPr>
                <w:color w:val="000000"/>
                <w:szCs w:val="24"/>
              </w:rPr>
            </w:pPr>
            <w:r w:rsidRPr="00AA59AD">
              <w:rPr>
                <w:rFonts w:cs="Calibri"/>
                <w:color w:val="000000"/>
                <w:szCs w:val="24"/>
              </w:rPr>
              <w:t>55.46</w:t>
            </w:r>
          </w:p>
        </w:tc>
        <w:tc>
          <w:tcPr>
            <w:tcW w:w="1300" w:type="dxa"/>
            <w:tcBorders>
              <w:top w:val="nil"/>
              <w:left w:val="nil"/>
              <w:bottom w:val="single" w:sz="4" w:space="0" w:color="000000"/>
              <w:right w:val="single" w:sz="4" w:space="0" w:color="000000"/>
            </w:tcBorders>
            <w:shd w:val="clear" w:color="auto" w:fill="auto"/>
            <w:noWrap/>
            <w:vAlign w:val="bottom"/>
          </w:tcPr>
          <w:p w14:paraId="73855E68" w14:textId="034E18F7" w:rsidR="00AA59AD" w:rsidRPr="00AA59AD" w:rsidRDefault="00AA59AD" w:rsidP="00AA59AD">
            <w:pPr>
              <w:jc w:val="center"/>
              <w:rPr>
                <w:color w:val="000000"/>
                <w:szCs w:val="24"/>
              </w:rPr>
            </w:pPr>
            <w:r w:rsidRPr="00AA59AD">
              <w:rPr>
                <w:rFonts w:cs="Calibri"/>
                <w:color w:val="000000"/>
                <w:szCs w:val="24"/>
              </w:rPr>
              <w:t>56.97</w:t>
            </w:r>
          </w:p>
        </w:tc>
        <w:tc>
          <w:tcPr>
            <w:tcW w:w="1300" w:type="dxa"/>
            <w:tcBorders>
              <w:top w:val="nil"/>
              <w:left w:val="nil"/>
              <w:bottom w:val="single" w:sz="4" w:space="0" w:color="000000"/>
              <w:right w:val="single" w:sz="4" w:space="0" w:color="000000"/>
            </w:tcBorders>
            <w:shd w:val="clear" w:color="auto" w:fill="auto"/>
            <w:noWrap/>
            <w:vAlign w:val="bottom"/>
          </w:tcPr>
          <w:p w14:paraId="5E83C400" w14:textId="662062EA" w:rsidR="00AA59AD" w:rsidRPr="00AA59AD" w:rsidRDefault="00AA59AD" w:rsidP="00AA59AD">
            <w:pPr>
              <w:jc w:val="center"/>
              <w:rPr>
                <w:color w:val="000000"/>
                <w:szCs w:val="24"/>
              </w:rPr>
            </w:pPr>
            <w:r w:rsidRPr="00AA59AD">
              <w:rPr>
                <w:rFonts w:cs="Calibri"/>
                <w:color w:val="000000"/>
                <w:szCs w:val="24"/>
              </w:rPr>
              <w:t>58.47</w:t>
            </w:r>
          </w:p>
        </w:tc>
        <w:tc>
          <w:tcPr>
            <w:tcW w:w="1300" w:type="dxa"/>
            <w:tcBorders>
              <w:top w:val="nil"/>
              <w:left w:val="nil"/>
              <w:bottom w:val="single" w:sz="4" w:space="0" w:color="000000"/>
              <w:right w:val="single" w:sz="4" w:space="0" w:color="000000"/>
            </w:tcBorders>
            <w:shd w:val="clear" w:color="auto" w:fill="auto"/>
            <w:noWrap/>
            <w:vAlign w:val="bottom"/>
          </w:tcPr>
          <w:p w14:paraId="00031689" w14:textId="037FAB24" w:rsidR="00AA59AD" w:rsidRPr="00AA59AD" w:rsidRDefault="00AA59AD" w:rsidP="00AA59AD">
            <w:pPr>
              <w:jc w:val="center"/>
              <w:rPr>
                <w:color w:val="000000"/>
                <w:szCs w:val="24"/>
              </w:rPr>
            </w:pPr>
            <w:r w:rsidRPr="00AA59AD">
              <w:rPr>
                <w:rFonts w:cs="Calibri"/>
                <w:color w:val="000000"/>
                <w:szCs w:val="24"/>
              </w:rPr>
              <w:t>59.98</w:t>
            </w:r>
          </w:p>
        </w:tc>
        <w:tc>
          <w:tcPr>
            <w:tcW w:w="1300" w:type="dxa"/>
            <w:tcBorders>
              <w:top w:val="nil"/>
              <w:left w:val="nil"/>
              <w:bottom w:val="single" w:sz="4" w:space="0" w:color="000000"/>
              <w:right w:val="single" w:sz="4" w:space="0" w:color="000000"/>
            </w:tcBorders>
            <w:shd w:val="clear" w:color="auto" w:fill="auto"/>
            <w:noWrap/>
            <w:vAlign w:val="bottom"/>
          </w:tcPr>
          <w:p w14:paraId="118433C7" w14:textId="53D53F6C" w:rsidR="00AA59AD" w:rsidRPr="00AA59AD" w:rsidRDefault="00AA59AD" w:rsidP="00AA59AD">
            <w:pPr>
              <w:jc w:val="center"/>
              <w:rPr>
                <w:color w:val="000000"/>
                <w:szCs w:val="24"/>
              </w:rPr>
            </w:pPr>
            <w:r w:rsidRPr="00AA59AD">
              <w:rPr>
                <w:rFonts w:cs="Calibri"/>
                <w:color w:val="000000"/>
                <w:szCs w:val="24"/>
              </w:rPr>
              <w:t>61.49</w:t>
            </w:r>
          </w:p>
        </w:tc>
      </w:tr>
      <w:tr w:rsidR="00AA59AD" w:rsidRPr="009D5D0E" w14:paraId="071C39D1"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33D5DE25" w14:textId="77777777" w:rsidR="00AA59AD" w:rsidRPr="009D5D0E" w:rsidRDefault="00AA59AD" w:rsidP="00AA59AD">
            <w:pPr>
              <w:jc w:val="center"/>
              <w:rPr>
                <w:b/>
                <w:bCs/>
                <w:color w:val="FEFEFE"/>
                <w:sz w:val="22"/>
                <w:szCs w:val="22"/>
              </w:rPr>
            </w:pPr>
            <w:r w:rsidRPr="009D5D0E">
              <w:rPr>
                <w:b/>
                <w:bCs/>
                <w:color w:val="FEFEFE"/>
                <w:sz w:val="22"/>
                <w:szCs w:val="22"/>
              </w:rPr>
              <w:t>8</w:t>
            </w:r>
          </w:p>
        </w:tc>
        <w:tc>
          <w:tcPr>
            <w:tcW w:w="1300" w:type="dxa"/>
            <w:tcBorders>
              <w:top w:val="nil"/>
              <w:left w:val="nil"/>
              <w:bottom w:val="single" w:sz="4" w:space="0" w:color="000000"/>
              <w:right w:val="single" w:sz="4" w:space="0" w:color="000000"/>
            </w:tcBorders>
            <w:shd w:val="clear" w:color="000000" w:fill="C5D7EF"/>
            <w:noWrap/>
            <w:vAlign w:val="bottom"/>
          </w:tcPr>
          <w:p w14:paraId="2EB80B2B" w14:textId="36EEE6AE" w:rsidR="00AA59AD" w:rsidRPr="00AA59AD" w:rsidRDefault="00AA59AD" w:rsidP="00AA59AD">
            <w:pPr>
              <w:jc w:val="center"/>
              <w:rPr>
                <w:color w:val="000000"/>
                <w:szCs w:val="24"/>
              </w:rPr>
            </w:pPr>
            <w:r w:rsidRPr="00AA59AD">
              <w:rPr>
                <w:rFonts w:cs="Calibri"/>
                <w:color w:val="000000"/>
                <w:szCs w:val="24"/>
              </w:rPr>
              <w:t>56.17</w:t>
            </w:r>
          </w:p>
        </w:tc>
        <w:tc>
          <w:tcPr>
            <w:tcW w:w="1300" w:type="dxa"/>
            <w:tcBorders>
              <w:top w:val="nil"/>
              <w:left w:val="nil"/>
              <w:bottom w:val="single" w:sz="4" w:space="0" w:color="000000"/>
              <w:right w:val="single" w:sz="4" w:space="0" w:color="000000"/>
            </w:tcBorders>
            <w:shd w:val="clear" w:color="000000" w:fill="C5D7EF"/>
            <w:noWrap/>
            <w:vAlign w:val="bottom"/>
          </w:tcPr>
          <w:p w14:paraId="65914B05" w14:textId="06146FE4" w:rsidR="00AA59AD" w:rsidRPr="00AA59AD" w:rsidRDefault="00AA59AD" w:rsidP="00AA59AD">
            <w:pPr>
              <w:jc w:val="center"/>
              <w:rPr>
                <w:color w:val="000000"/>
                <w:szCs w:val="24"/>
              </w:rPr>
            </w:pPr>
            <w:r w:rsidRPr="00AA59AD">
              <w:rPr>
                <w:rFonts w:cs="Calibri"/>
                <w:color w:val="000000"/>
                <w:szCs w:val="24"/>
              </w:rPr>
              <w:t>57.68</w:t>
            </w:r>
          </w:p>
        </w:tc>
        <w:tc>
          <w:tcPr>
            <w:tcW w:w="1300" w:type="dxa"/>
            <w:tcBorders>
              <w:top w:val="nil"/>
              <w:left w:val="nil"/>
              <w:bottom w:val="single" w:sz="4" w:space="0" w:color="000000"/>
              <w:right w:val="single" w:sz="4" w:space="0" w:color="000000"/>
            </w:tcBorders>
            <w:shd w:val="clear" w:color="000000" w:fill="C5D7EF"/>
            <w:noWrap/>
            <w:vAlign w:val="bottom"/>
          </w:tcPr>
          <w:p w14:paraId="11F7F192" w14:textId="591526AA" w:rsidR="00AA59AD" w:rsidRPr="00AA59AD" w:rsidRDefault="00AA59AD" w:rsidP="00AA59AD">
            <w:pPr>
              <w:jc w:val="center"/>
              <w:rPr>
                <w:color w:val="000000"/>
                <w:szCs w:val="24"/>
              </w:rPr>
            </w:pPr>
            <w:r w:rsidRPr="00AA59AD">
              <w:rPr>
                <w:rFonts w:cs="Calibri"/>
                <w:color w:val="000000"/>
                <w:szCs w:val="24"/>
              </w:rPr>
              <w:t>59.18</w:t>
            </w:r>
          </w:p>
        </w:tc>
        <w:tc>
          <w:tcPr>
            <w:tcW w:w="1300" w:type="dxa"/>
            <w:tcBorders>
              <w:top w:val="nil"/>
              <w:left w:val="nil"/>
              <w:bottom w:val="single" w:sz="4" w:space="0" w:color="000000"/>
              <w:right w:val="single" w:sz="4" w:space="0" w:color="000000"/>
            </w:tcBorders>
            <w:shd w:val="clear" w:color="000000" w:fill="C5D7EF"/>
            <w:noWrap/>
            <w:vAlign w:val="bottom"/>
          </w:tcPr>
          <w:p w14:paraId="6FFB3BAA" w14:textId="1B792160" w:rsidR="00AA59AD" w:rsidRPr="00AA59AD" w:rsidRDefault="00AA59AD" w:rsidP="00AA59AD">
            <w:pPr>
              <w:jc w:val="center"/>
              <w:rPr>
                <w:color w:val="000000"/>
                <w:szCs w:val="24"/>
              </w:rPr>
            </w:pPr>
            <w:r w:rsidRPr="00AA59AD">
              <w:rPr>
                <w:rFonts w:cs="Calibri"/>
                <w:color w:val="000000"/>
                <w:szCs w:val="24"/>
              </w:rPr>
              <w:t>60.69</w:t>
            </w:r>
          </w:p>
        </w:tc>
        <w:tc>
          <w:tcPr>
            <w:tcW w:w="1300" w:type="dxa"/>
            <w:tcBorders>
              <w:top w:val="nil"/>
              <w:left w:val="nil"/>
              <w:bottom w:val="single" w:sz="4" w:space="0" w:color="000000"/>
              <w:right w:val="single" w:sz="4" w:space="0" w:color="000000"/>
            </w:tcBorders>
            <w:shd w:val="clear" w:color="000000" w:fill="C5D7EF"/>
            <w:noWrap/>
            <w:vAlign w:val="bottom"/>
          </w:tcPr>
          <w:p w14:paraId="142CC97E" w14:textId="11021CA5" w:rsidR="00AA59AD" w:rsidRPr="00AA59AD" w:rsidRDefault="00AA59AD" w:rsidP="00AA59AD">
            <w:pPr>
              <w:jc w:val="center"/>
              <w:rPr>
                <w:color w:val="000000"/>
                <w:szCs w:val="24"/>
              </w:rPr>
            </w:pPr>
            <w:r w:rsidRPr="00AA59AD">
              <w:rPr>
                <w:rFonts w:cs="Calibri"/>
                <w:color w:val="000000"/>
                <w:szCs w:val="24"/>
              </w:rPr>
              <w:t>62.19</w:t>
            </w:r>
          </w:p>
        </w:tc>
        <w:tc>
          <w:tcPr>
            <w:tcW w:w="1300" w:type="dxa"/>
            <w:tcBorders>
              <w:top w:val="nil"/>
              <w:left w:val="nil"/>
              <w:bottom w:val="single" w:sz="4" w:space="0" w:color="000000"/>
              <w:right w:val="single" w:sz="4" w:space="0" w:color="000000"/>
            </w:tcBorders>
            <w:shd w:val="clear" w:color="000000" w:fill="C5D7EF"/>
            <w:noWrap/>
            <w:vAlign w:val="bottom"/>
          </w:tcPr>
          <w:p w14:paraId="153AAD6F" w14:textId="1911A555" w:rsidR="00AA59AD" w:rsidRPr="00AA59AD" w:rsidRDefault="00AA59AD" w:rsidP="00AA59AD">
            <w:pPr>
              <w:jc w:val="center"/>
              <w:rPr>
                <w:color w:val="000000"/>
                <w:szCs w:val="24"/>
              </w:rPr>
            </w:pPr>
            <w:r w:rsidRPr="00AA59AD">
              <w:rPr>
                <w:rFonts w:cs="Calibri"/>
                <w:color w:val="000000"/>
                <w:szCs w:val="24"/>
              </w:rPr>
              <w:t>63.70</w:t>
            </w:r>
          </w:p>
        </w:tc>
      </w:tr>
      <w:tr w:rsidR="00AA59AD" w:rsidRPr="009D5D0E" w14:paraId="4A7EF700"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60E2CD22" w14:textId="77777777" w:rsidR="00AA59AD" w:rsidRPr="009D5D0E" w:rsidRDefault="00AA59AD" w:rsidP="00AA59AD">
            <w:pPr>
              <w:jc w:val="center"/>
              <w:rPr>
                <w:b/>
                <w:bCs/>
                <w:color w:val="FEFEFE"/>
                <w:sz w:val="22"/>
                <w:szCs w:val="22"/>
              </w:rPr>
            </w:pPr>
            <w:r w:rsidRPr="009D5D0E">
              <w:rPr>
                <w:b/>
                <w:bCs/>
                <w:color w:val="FEFEFE"/>
                <w:sz w:val="22"/>
                <w:szCs w:val="22"/>
              </w:rPr>
              <w:t>9</w:t>
            </w:r>
          </w:p>
        </w:tc>
        <w:tc>
          <w:tcPr>
            <w:tcW w:w="1300" w:type="dxa"/>
            <w:tcBorders>
              <w:top w:val="nil"/>
              <w:left w:val="nil"/>
              <w:bottom w:val="single" w:sz="4" w:space="0" w:color="000000"/>
              <w:right w:val="single" w:sz="4" w:space="0" w:color="000000"/>
            </w:tcBorders>
            <w:shd w:val="clear" w:color="auto" w:fill="auto"/>
            <w:noWrap/>
            <w:vAlign w:val="bottom"/>
          </w:tcPr>
          <w:p w14:paraId="77E472C1" w14:textId="55007AFB" w:rsidR="00AA59AD" w:rsidRPr="00AA59AD" w:rsidRDefault="00AA59AD" w:rsidP="00AA59AD">
            <w:pPr>
              <w:jc w:val="center"/>
              <w:rPr>
                <w:color w:val="000000"/>
                <w:szCs w:val="24"/>
              </w:rPr>
            </w:pPr>
            <w:r w:rsidRPr="00AA59AD">
              <w:rPr>
                <w:rFonts w:cs="Calibri"/>
                <w:color w:val="000000"/>
                <w:szCs w:val="24"/>
              </w:rPr>
              <w:t>58.38</w:t>
            </w:r>
          </w:p>
        </w:tc>
        <w:tc>
          <w:tcPr>
            <w:tcW w:w="1300" w:type="dxa"/>
            <w:tcBorders>
              <w:top w:val="nil"/>
              <w:left w:val="nil"/>
              <w:bottom w:val="single" w:sz="4" w:space="0" w:color="000000"/>
              <w:right w:val="single" w:sz="4" w:space="0" w:color="000000"/>
            </w:tcBorders>
            <w:shd w:val="clear" w:color="auto" w:fill="auto"/>
            <w:noWrap/>
            <w:vAlign w:val="bottom"/>
          </w:tcPr>
          <w:p w14:paraId="12135B6A" w14:textId="0E7AC581" w:rsidR="00AA59AD" w:rsidRPr="00AA59AD" w:rsidRDefault="00AA59AD" w:rsidP="00AA59AD">
            <w:pPr>
              <w:jc w:val="center"/>
              <w:rPr>
                <w:color w:val="000000"/>
                <w:szCs w:val="24"/>
              </w:rPr>
            </w:pPr>
            <w:r w:rsidRPr="00AA59AD">
              <w:rPr>
                <w:rFonts w:cs="Calibri"/>
                <w:color w:val="000000"/>
                <w:szCs w:val="24"/>
              </w:rPr>
              <w:t>59.89</w:t>
            </w:r>
          </w:p>
        </w:tc>
        <w:tc>
          <w:tcPr>
            <w:tcW w:w="1300" w:type="dxa"/>
            <w:tcBorders>
              <w:top w:val="nil"/>
              <w:left w:val="nil"/>
              <w:bottom w:val="single" w:sz="4" w:space="0" w:color="000000"/>
              <w:right w:val="single" w:sz="4" w:space="0" w:color="000000"/>
            </w:tcBorders>
            <w:shd w:val="clear" w:color="auto" w:fill="auto"/>
            <w:noWrap/>
            <w:vAlign w:val="bottom"/>
          </w:tcPr>
          <w:p w14:paraId="0BA6AA62" w14:textId="16F7A2EF" w:rsidR="00AA59AD" w:rsidRPr="00AA59AD" w:rsidRDefault="00AA59AD" w:rsidP="00AA59AD">
            <w:pPr>
              <w:jc w:val="center"/>
              <w:rPr>
                <w:color w:val="000000"/>
                <w:szCs w:val="24"/>
              </w:rPr>
            </w:pPr>
            <w:r w:rsidRPr="00AA59AD">
              <w:rPr>
                <w:rFonts w:cs="Calibri"/>
                <w:color w:val="000000"/>
                <w:szCs w:val="24"/>
              </w:rPr>
              <w:t>61.39</w:t>
            </w:r>
          </w:p>
        </w:tc>
        <w:tc>
          <w:tcPr>
            <w:tcW w:w="1300" w:type="dxa"/>
            <w:tcBorders>
              <w:top w:val="nil"/>
              <w:left w:val="nil"/>
              <w:bottom w:val="single" w:sz="4" w:space="0" w:color="000000"/>
              <w:right w:val="single" w:sz="4" w:space="0" w:color="000000"/>
            </w:tcBorders>
            <w:shd w:val="clear" w:color="auto" w:fill="auto"/>
            <w:noWrap/>
            <w:vAlign w:val="bottom"/>
          </w:tcPr>
          <w:p w14:paraId="13E31FE9" w14:textId="35325FB9" w:rsidR="00AA59AD" w:rsidRPr="00AA59AD" w:rsidRDefault="00AA59AD" w:rsidP="00AA59AD">
            <w:pPr>
              <w:jc w:val="center"/>
              <w:rPr>
                <w:color w:val="000000"/>
                <w:szCs w:val="24"/>
              </w:rPr>
            </w:pPr>
            <w:r w:rsidRPr="00AA59AD">
              <w:rPr>
                <w:rFonts w:cs="Calibri"/>
                <w:color w:val="000000"/>
                <w:szCs w:val="24"/>
              </w:rPr>
              <w:t>62.90</w:t>
            </w:r>
          </w:p>
        </w:tc>
        <w:tc>
          <w:tcPr>
            <w:tcW w:w="1300" w:type="dxa"/>
            <w:tcBorders>
              <w:top w:val="nil"/>
              <w:left w:val="nil"/>
              <w:bottom w:val="single" w:sz="4" w:space="0" w:color="000000"/>
              <w:right w:val="single" w:sz="4" w:space="0" w:color="000000"/>
            </w:tcBorders>
            <w:shd w:val="clear" w:color="auto" w:fill="auto"/>
            <w:noWrap/>
            <w:vAlign w:val="bottom"/>
          </w:tcPr>
          <w:p w14:paraId="0B4BEADD" w14:textId="688F1F2F" w:rsidR="00AA59AD" w:rsidRPr="00AA59AD" w:rsidRDefault="00AA59AD" w:rsidP="00AA59AD">
            <w:pPr>
              <w:jc w:val="center"/>
              <w:rPr>
                <w:color w:val="000000"/>
                <w:szCs w:val="24"/>
              </w:rPr>
            </w:pPr>
            <w:r w:rsidRPr="00AA59AD">
              <w:rPr>
                <w:rFonts w:cs="Calibri"/>
                <w:color w:val="000000"/>
                <w:szCs w:val="24"/>
              </w:rPr>
              <w:t>64.40</w:t>
            </w:r>
          </w:p>
        </w:tc>
        <w:tc>
          <w:tcPr>
            <w:tcW w:w="1300" w:type="dxa"/>
            <w:tcBorders>
              <w:top w:val="nil"/>
              <w:left w:val="nil"/>
              <w:bottom w:val="single" w:sz="4" w:space="0" w:color="000000"/>
              <w:right w:val="single" w:sz="4" w:space="0" w:color="000000"/>
            </w:tcBorders>
            <w:shd w:val="clear" w:color="auto" w:fill="auto"/>
            <w:noWrap/>
            <w:vAlign w:val="bottom"/>
          </w:tcPr>
          <w:p w14:paraId="7A7DE31E" w14:textId="55AC4C41" w:rsidR="00AA59AD" w:rsidRPr="00AA59AD" w:rsidRDefault="00AA59AD" w:rsidP="00AA59AD">
            <w:pPr>
              <w:jc w:val="center"/>
              <w:rPr>
                <w:color w:val="000000"/>
                <w:szCs w:val="24"/>
              </w:rPr>
            </w:pPr>
            <w:r w:rsidRPr="00AA59AD">
              <w:rPr>
                <w:rFonts w:cs="Calibri"/>
                <w:color w:val="000000"/>
                <w:szCs w:val="24"/>
              </w:rPr>
              <w:t>65.91</w:t>
            </w:r>
          </w:p>
        </w:tc>
      </w:tr>
      <w:tr w:rsidR="00AA59AD" w:rsidRPr="009D5D0E" w14:paraId="0BFDED47"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03D693A5" w14:textId="77777777" w:rsidR="00AA59AD" w:rsidRPr="009D5D0E" w:rsidRDefault="00AA59AD" w:rsidP="00AA59AD">
            <w:pPr>
              <w:jc w:val="center"/>
              <w:rPr>
                <w:b/>
                <w:bCs/>
                <w:color w:val="FEFEFE"/>
                <w:sz w:val="22"/>
                <w:szCs w:val="22"/>
              </w:rPr>
            </w:pPr>
            <w:r w:rsidRPr="009D5D0E">
              <w:rPr>
                <w:b/>
                <w:bCs/>
                <w:color w:val="FEFEFE"/>
                <w:sz w:val="22"/>
                <w:szCs w:val="22"/>
              </w:rPr>
              <w:t>10</w:t>
            </w:r>
          </w:p>
        </w:tc>
        <w:tc>
          <w:tcPr>
            <w:tcW w:w="1300" w:type="dxa"/>
            <w:tcBorders>
              <w:top w:val="nil"/>
              <w:left w:val="nil"/>
              <w:bottom w:val="single" w:sz="4" w:space="0" w:color="000000"/>
              <w:right w:val="single" w:sz="4" w:space="0" w:color="000000"/>
            </w:tcBorders>
            <w:shd w:val="clear" w:color="000000" w:fill="C5D7EF"/>
            <w:noWrap/>
            <w:vAlign w:val="bottom"/>
          </w:tcPr>
          <w:p w14:paraId="59EACFD8" w14:textId="4DF62EF5" w:rsidR="00AA59AD" w:rsidRPr="00AA59AD" w:rsidRDefault="00AA59AD" w:rsidP="00AA59AD">
            <w:pPr>
              <w:jc w:val="center"/>
              <w:rPr>
                <w:color w:val="000000"/>
                <w:szCs w:val="24"/>
              </w:rPr>
            </w:pPr>
            <w:r w:rsidRPr="00AA59AD">
              <w:rPr>
                <w:rFonts w:cs="Calibri"/>
                <w:color w:val="000000"/>
                <w:szCs w:val="24"/>
              </w:rPr>
              <w:t>60.59</w:t>
            </w:r>
          </w:p>
        </w:tc>
        <w:tc>
          <w:tcPr>
            <w:tcW w:w="1300" w:type="dxa"/>
            <w:tcBorders>
              <w:top w:val="nil"/>
              <w:left w:val="nil"/>
              <w:bottom w:val="single" w:sz="4" w:space="0" w:color="000000"/>
              <w:right w:val="single" w:sz="4" w:space="0" w:color="000000"/>
            </w:tcBorders>
            <w:shd w:val="clear" w:color="000000" w:fill="C5D7EF"/>
            <w:noWrap/>
            <w:vAlign w:val="bottom"/>
          </w:tcPr>
          <w:p w14:paraId="2034866F" w14:textId="78744292" w:rsidR="00AA59AD" w:rsidRPr="00AA59AD" w:rsidRDefault="00AA59AD" w:rsidP="00AA59AD">
            <w:pPr>
              <w:jc w:val="center"/>
              <w:rPr>
                <w:color w:val="000000"/>
                <w:szCs w:val="24"/>
              </w:rPr>
            </w:pPr>
            <w:r w:rsidRPr="00AA59AD">
              <w:rPr>
                <w:rFonts w:cs="Calibri"/>
                <w:color w:val="000000"/>
                <w:szCs w:val="24"/>
              </w:rPr>
              <w:t>62.10</w:t>
            </w:r>
          </w:p>
        </w:tc>
        <w:tc>
          <w:tcPr>
            <w:tcW w:w="1300" w:type="dxa"/>
            <w:tcBorders>
              <w:top w:val="nil"/>
              <w:left w:val="nil"/>
              <w:bottom w:val="single" w:sz="4" w:space="0" w:color="000000"/>
              <w:right w:val="single" w:sz="4" w:space="0" w:color="000000"/>
            </w:tcBorders>
            <w:shd w:val="clear" w:color="000000" w:fill="C5D7EF"/>
            <w:noWrap/>
            <w:vAlign w:val="bottom"/>
          </w:tcPr>
          <w:p w14:paraId="1A16188F" w14:textId="1F2AC584" w:rsidR="00AA59AD" w:rsidRPr="00AA59AD" w:rsidRDefault="00AA59AD" w:rsidP="00AA59AD">
            <w:pPr>
              <w:jc w:val="center"/>
              <w:rPr>
                <w:color w:val="000000"/>
                <w:szCs w:val="24"/>
              </w:rPr>
            </w:pPr>
            <w:r w:rsidRPr="00AA59AD">
              <w:rPr>
                <w:rFonts w:cs="Calibri"/>
                <w:color w:val="000000"/>
                <w:szCs w:val="24"/>
              </w:rPr>
              <w:t>63.60</w:t>
            </w:r>
          </w:p>
        </w:tc>
        <w:tc>
          <w:tcPr>
            <w:tcW w:w="1300" w:type="dxa"/>
            <w:tcBorders>
              <w:top w:val="nil"/>
              <w:left w:val="nil"/>
              <w:bottom w:val="single" w:sz="4" w:space="0" w:color="000000"/>
              <w:right w:val="single" w:sz="4" w:space="0" w:color="000000"/>
            </w:tcBorders>
            <w:shd w:val="clear" w:color="000000" w:fill="C5D7EF"/>
            <w:noWrap/>
            <w:vAlign w:val="bottom"/>
          </w:tcPr>
          <w:p w14:paraId="5CB8DD52" w14:textId="46E810C6" w:rsidR="00AA59AD" w:rsidRPr="00AA59AD" w:rsidRDefault="00AA59AD" w:rsidP="00AA59AD">
            <w:pPr>
              <w:jc w:val="center"/>
              <w:rPr>
                <w:color w:val="000000"/>
                <w:szCs w:val="24"/>
              </w:rPr>
            </w:pPr>
            <w:r w:rsidRPr="00AA59AD">
              <w:rPr>
                <w:rFonts w:cs="Calibri"/>
                <w:color w:val="000000"/>
                <w:szCs w:val="24"/>
              </w:rPr>
              <w:t>65.11</w:t>
            </w:r>
          </w:p>
        </w:tc>
        <w:tc>
          <w:tcPr>
            <w:tcW w:w="1300" w:type="dxa"/>
            <w:tcBorders>
              <w:top w:val="nil"/>
              <w:left w:val="nil"/>
              <w:bottom w:val="single" w:sz="4" w:space="0" w:color="000000"/>
              <w:right w:val="single" w:sz="4" w:space="0" w:color="000000"/>
            </w:tcBorders>
            <w:shd w:val="clear" w:color="000000" w:fill="C5D7EF"/>
            <w:noWrap/>
            <w:vAlign w:val="bottom"/>
          </w:tcPr>
          <w:p w14:paraId="3B0F758C" w14:textId="4FD86222" w:rsidR="00AA59AD" w:rsidRPr="00AA59AD" w:rsidRDefault="00AA59AD" w:rsidP="00AA59AD">
            <w:pPr>
              <w:jc w:val="center"/>
              <w:rPr>
                <w:color w:val="000000"/>
                <w:szCs w:val="24"/>
              </w:rPr>
            </w:pPr>
            <w:r w:rsidRPr="00AA59AD">
              <w:rPr>
                <w:rFonts w:cs="Calibri"/>
                <w:color w:val="000000"/>
                <w:szCs w:val="24"/>
              </w:rPr>
              <w:t>66.61</w:t>
            </w:r>
          </w:p>
        </w:tc>
        <w:tc>
          <w:tcPr>
            <w:tcW w:w="1300" w:type="dxa"/>
            <w:tcBorders>
              <w:top w:val="nil"/>
              <w:left w:val="nil"/>
              <w:bottom w:val="single" w:sz="4" w:space="0" w:color="000000"/>
              <w:right w:val="single" w:sz="4" w:space="0" w:color="000000"/>
            </w:tcBorders>
            <w:shd w:val="clear" w:color="000000" w:fill="C5D7EF"/>
            <w:noWrap/>
            <w:vAlign w:val="bottom"/>
          </w:tcPr>
          <w:p w14:paraId="5B1D3EC5" w14:textId="3B3982E6" w:rsidR="00AA59AD" w:rsidRPr="00AA59AD" w:rsidRDefault="00AA59AD" w:rsidP="00AA59AD">
            <w:pPr>
              <w:jc w:val="center"/>
              <w:rPr>
                <w:color w:val="000000"/>
                <w:szCs w:val="24"/>
              </w:rPr>
            </w:pPr>
            <w:r w:rsidRPr="00AA59AD">
              <w:rPr>
                <w:rFonts w:cs="Calibri"/>
                <w:color w:val="000000"/>
                <w:szCs w:val="24"/>
              </w:rPr>
              <w:t>68.12</w:t>
            </w:r>
          </w:p>
        </w:tc>
      </w:tr>
      <w:tr w:rsidR="00AA59AD" w:rsidRPr="009D5D0E" w14:paraId="77D3555C"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27846AE0" w14:textId="77777777" w:rsidR="00AA59AD" w:rsidRPr="009D5D0E" w:rsidRDefault="00AA59AD" w:rsidP="00AA59AD">
            <w:pPr>
              <w:jc w:val="center"/>
              <w:rPr>
                <w:b/>
                <w:bCs/>
                <w:color w:val="FEFEFE"/>
                <w:sz w:val="22"/>
                <w:szCs w:val="22"/>
              </w:rPr>
            </w:pPr>
            <w:r w:rsidRPr="009D5D0E">
              <w:rPr>
                <w:b/>
                <w:bCs/>
                <w:color w:val="FEFEFE"/>
                <w:sz w:val="22"/>
                <w:szCs w:val="22"/>
              </w:rPr>
              <w:t>11</w:t>
            </w:r>
          </w:p>
        </w:tc>
        <w:tc>
          <w:tcPr>
            <w:tcW w:w="1300" w:type="dxa"/>
            <w:tcBorders>
              <w:top w:val="nil"/>
              <w:left w:val="nil"/>
              <w:bottom w:val="single" w:sz="4" w:space="0" w:color="000000"/>
              <w:right w:val="single" w:sz="4" w:space="0" w:color="000000"/>
            </w:tcBorders>
            <w:shd w:val="clear" w:color="auto" w:fill="auto"/>
            <w:noWrap/>
            <w:vAlign w:val="bottom"/>
          </w:tcPr>
          <w:p w14:paraId="1E04E20D" w14:textId="285F9583" w:rsidR="00AA59AD" w:rsidRPr="00AA59AD" w:rsidRDefault="00AA59AD" w:rsidP="00AA59AD">
            <w:pPr>
              <w:jc w:val="center"/>
              <w:rPr>
                <w:color w:val="000000"/>
                <w:szCs w:val="24"/>
              </w:rPr>
            </w:pPr>
            <w:r w:rsidRPr="00AA59AD">
              <w:rPr>
                <w:rFonts w:cs="Calibri"/>
                <w:color w:val="000000"/>
                <w:szCs w:val="24"/>
              </w:rPr>
              <w:t>62.80</w:t>
            </w:r>
          </w:p>
        </w:tc>
        <w:tc>
          <w:tcPr>
            <w:tcW w:w="1300" w:type="dxa"/>
            <w:tcBorders>
              <w:top w:val="nil"/>
              <w:left w:val="nil"/>
              <w:bottom w:val="single" w:sz="4" w:space="0" w:color="000000"/>
              <w:right w:val="single" w:sz="4" w:space="0" w:color="000000"/>
            </w:tcBorders>
            <w:shd w:val="clear" w:color="auto" w:fill="auto"/>
            <w:noWrap/>
            <w:vAlign w:val="bottom"/>
          </w:tcPr>
          <w:p w14:paraId="3C60DBEC" w14:textId="75F781E7" w:rsidR="00AA59AD" w:rsidRPr="00AA59AD" w:rsidRDefault="00AA59AD" w:rsidP="00AA59AD">
            <w:pPr>
              <w:jc w:val="center"/>
              <w:rPr>
                <w:color w:val="000000"/>
                <w:szCs w:val="24"/>
              </w:rPr>
            </w:pPr>
            <w:r w:rsidRPr="00AA59AD">
              <w:rPr>
                <w:rFonts w:cs="Calibri"/>
                <w:color w:val="000000"/>
                <w:szCs w:val="24"/>
              </w:rPr>
              <w:t>64.31</w:t>
            </w:r>
          </w:p>
        </w:tc>
        <w:tc>
          <w:tcPr>
            <w:tcW w:w="1300" w:type="dxa"/>
            <w:tcBorders>
              <w:top w:val="nil"/>
              <w:left w:val="nil"/>
              <w:bottom w:val="single" w:sz="4" w:space="0" w:color="000000"/>
              <w:right w:val="single" w:sz="4" w:space="0" w:color="000000"/>
            </w:tcBorders>
            <w:shd w:val="clear" w:color="auto" w:fill="auto"/>
            <w:noWrap/>
            <w:vAlign w:val="bottom"/>
          </w:tcPr>
          <w:p w14:paraId="6AE1C659" w14:textId="333F676A" w:rsidR="00AA59AD" w:rsidRPr="00AA59AD" w:rsidRDefault="00AA59AD" w:rsidP="00AA59AD">
            <w:pPr>
              <w:jc w:val="center"/>
              <w:rPr>
                <w:color w:val="000000"/>
                <w:szCs w:val="24"/>
              </w:rPr>
            </w:pPr>
            <w:r w:rsidRPr="00AA59AD">
              <w:rPr>
                <w:rFonts w:cs="Calibri"/>
                <w:color w:val="000000"/>
                <w:szCs w:val="24"/>
              </w:rPr>
              <w:t>65.81</w:t>
            </w:r>
          </w:p>
        </w:tc>
        <w:tc>
          <w:tcPr>
            <w:tcW w:w="1300" w:type="dxa"/>
            <w:tcBorders>
              <w:top w:val="nil"/>
              <w:left w:val="nil"/>
              <w:bottom w:val="single" w:sz="4" w:space="0" w:color="000000"/>
              <w:right w:val="single" w:sz="4" w:space="0" w:color="000000"/>
            </w:tcBorders>
            <w:shd w:val="clear" w:color="auto" w:fill="auto"/>
            <w:noWrap/>
            <w:vAlign w:val="bottom"/>
          </w:tcPr>
          <w:p w14:paraId="72832776" w14:textId="226F27F3" w:rsidR="00AA59AD" w:rsidRPr="00AA59AD" w:rsidRDefault="00AA59AD" w:rsidP="00AA59AD">
            <w:pPr>
              <w:jc w:val="center"/>
              <w:rPr>
                <w:color w:val="000000"/>
                <w:szCs w:val="24"/>
              </w:rPr>
            </w:pPr>
            <w:r w:rsidRPr="00AA59AD">
              <w:rPr>
                <w:rFonts w:cs="Calibri"/>
                <w:color w:val="000000"/>
                <w:szCs w:val="24"/>
              </w:rPr>
              <w:t>67.32</w:t>
            </w:r>
          </w:p>
        </w:tc>
        <w:tc>
          <w:tcPr>
            <w:tcW w:w="1300" w:type="dxa"/>
            <w:tcBorders>
              <w:top w:val="nil"/>
              <w:left w:val="nil"/>
              <w:bottom w:val="single" w:sz="4" w:space="0" w:color="000000"/>
              <w:right w:val="single" w:sz="4" w:space="0" w:color="000000"/>
            </w:tcBorders>
            <w:shd w:val="clear" w:color="auto" w:fill="auto"/>
            <w:noWrap/>
            <w:vAlign w:val="bottom"/>
          </w:tcPr>
          <w:p w14:paraId="2C8DBFB2" w14:textId="1D5C51F9" w:rsidR="00AA59AD" w:rsidRPr="00AA59AD" w:rsidRDefault="00AA59AD" w:rsidP="00AA59AD">
            <w:pPr>
              <w:jc w:val="center"/>
              <w:rPr>
                <w:color w:val="000000"/>
                <w:szCs w:val="24"/>
              </w:rPr>
            </w:pPr>
            <w:r w:rsidRPr="00AA59AD">
              <w:rPr>
                <w:rFonts w:cs="Calibri"/>
                <w:color w:val="000000"/>
                <w:szCs w:val="24"/>
              </w:rPr>
              <w:t>68.83</w:t>
            </w:r>
          </w:p>
        </w:tc>
        <w:tc>
          <w:tcPr>
            <w:tcW w:w="1300" w:type="dxa"/>
            <w:tcBorders>
              <w:top w:val="nil"/>
              <w:left w:val="nil"/>
              <w:bottom w:val="single" w:sz="4" w:space="0" w:color="000000"/>
              <w:right w:val="single" w:sz="4" w:space="0" w:color="000000"/>
            </w:tcBorders>
            <w:shd w:val="clear" w:color="auto" w:fill="auto"/>
            <w:noWrap/>
            <w:vAlign w:val="bottom"/>
          </w:tcPr>
          <w:p w14:paraId="54FFE3CF" w14:textId="79C175E0" w:rsidR="00AA59AD" w:rsidRPr="00AA59AD" w:rsidRDefault="00AA59AD" w:rsidP="00AA59AD">
            <w:pPr>
              <w:jc w:val="center"/>
              <w:rPr>
                <w:color w:val="000000"/>
                <w:szCs w:val="24"/>
              </w:rPr>
            </w:pPr>
            <w:r w:rsidRPr="00AA59AD">
              <w:rPr>
                <w:rFonts w:cs="Calibri"/>
                <w:color w:val="000000"/>
                <w:szCs w:val="24"/>
              </w:rPr>
              <w:t>70.33</w:t>
            </w:r>
          </w:p>
        </w:tc>
      </w:tr>
      <w:tr w:rsidR="00AA59AD" w:rsidRPr="009D5D0E" w14:paraId="569B6B62"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017EB079" w14:textId="77777777" w:rsidR="00AA59AD" w:rsidRPr="009D5D0E" w:rsidRDefault="00AA59AD" w:rsidP="00AA59AD">
            <w:pPr>
              <w:jc w:val="center"/>
              <w:rPr>
                <w:b/>
                <w:bCs/>
                <w:color w:val="FEFEFE"/>
                <w:sz w:val="22"/>
                <w:szCs w:val="22"/>
              </w:rPr>
            </w:pPr>
            <w:r w:rsidRPr="009D5D0E">
              <w:rPr>
                <w:b/>
                <w:bCs/>
                <w:color w:val="FEFEFE"/>
                <w:sz w:val="22"/>
                <w:szCs w:val="22"/>
              </w:rPr>
              <w:t>12</w:t>
            </w:r>
          </w:p>
        </w:tc>
        <w:tc>
          <w:tcPr>
            <w:tcW w:w="1300" w:type="dxa"/>
            <w:tcBorders>
              <w:top w:val="nil"/>
              <w:left w:val="nil"/>
              <w:bottom w:val="single" w:sz="4" w:space="0" w:color="000000"/>
              <w:right w:val="single" w:sz="4" w:space="0" w:color="000000"/>
            </w:tcBorders>
            <w:shd w:val="clear" w:color="000000" w:fill="C5D7EF"/>
            <w:noWrap/>
            <w:vAlign w:val="bottom"/>
          </w:tcPr>
          <w:p w14:paraId="7444C3C8" w14:textId="0DD409F7" w:rsidR="00AA59AD" w:rsidRPr="00AA59AD" w:rsidRDefault="00AA59AD" w:rsidP="00AA59AD">
            <w:pPr>
              <w:jc w:val="center"/>
              <w:rPr>
                <w:color w:val="000000"/>
                <w:szCs w:val="24"/>
              </w:rPr>
            </w:pPr>
            <w:r w:rsidRPr="00AA59AD">
              <w:rPr>
                <w:rFonts w:cs="Calibri"/>
                <w:color w:val="000000"/>
                <w:szCs w:val="24"/>
              </w:rPr>
              <w:t>65.02</w:t>
            </w:r>
          </w:p>
        </w:tc>
        <w:tc>
          <w:tcPr>
            <w:tcW w:w="1300" w:type="dxa"/>
            <w:tcBorders>
              <w:top w:val="nil"/>
              <w:left w:val="nil"/>
              <w:bottom w:val="single" w:sz="4" w:space="0" w:color="000000"/>
              <w:right w:val="single" w:sz="4" w:space="0" w:color="000000"/>
            </w:tcBorders>
            <w:shd w:val="clear" w:color="000000" w:fill="C5D7EF"/>
            <w:noWrap/>
            <w:vAlign w:val="bottom"/>
          </w:tcPr>
          <w:p w14:paraId="0D17C7D9" w14:textId="1A8EF850" w:rsidR="00AA59AD" w:rsidRPr="00AA59AD" w:rsidRDefault="00AA59AD" w:rsidP="00AA59AD">
            <w:pPr>
              <w:jc w:val="center"/>
              <w:rPr>
                <w:color w:val="000000"/>
                <w:szCs w:val="24"/>
              </w:rPr>
            </w:pPr>
            <w:r w:rsidRPr="00AA59AD">
              <w:rPr>
                <w:rFonts w:cs="Calibri"/>
                <w:color w:val="000000"/>
                <w:szCs w:val="24"/>
              </w:rPr>
              <w:t>66.52</w:t>
            </w:r>
          </w:p>
        </w:tc>
        <w:tc>
          <w:tcPr>
            <w:tcW w:w="1300" w:type="dxa"/>
            <w:tcBorders>
              <w:top w:val="nil"/>
              <w:left w:val="nil"/>
              <w:bottom w:val="single" w:sz="4" w:space="0" w:color="000000"/>
              <w:right w:val="single" w:sz="4" w:space="0" w:color="000000"/>
            </w:tcBorders>
            <w:shd w:val="clear" w:color="000000" w:fill="C5D7EF"/>
            <w:noWrap/>
            <w:vAlign w:val="bottom"/>
          </w:tcPr>
          <w:p w14:paraId="645A75F8" w14:textId="79D8D5A6" w:rsidR="00AA59AD" w:rsidRPr="00AA59AD" w:rsidRDefault="00AA59AD" w:rsidP="00AA59AD">
            <w:pPr>
              <w:jc w:val="center"/>
              <w:rPr>
                <w:color w:val="000000"/>
                <w:szCs w:val="24"/>
              </w:rPr>
            </w:pPr>
            <w:r w:rsidRPr="00AA59AD">
              <w:rPr>
                <w:rFonts w:cs="Calibri"/>
                <w:color w:val="000000"/>
                <w:szCs w:val="24"/>
              </w:rPr>
              <w:t>68.02</w:t>
            </w:r>
          </w:p>
        </w:tc>
        <w:tc>
          <w:tcPr>
            <w:tcW w:w="1300" w:type="dxa"/>
            <w:tcBorders>
              <w:top w:val="nil"/>
              <w:left w:val="nil"/>
              <w:bottom w:val="single" w:sz="4" w:space="0" w:color="000000"/>
              <w:right w:val="single" w:sz="4" w:space="0" w:color="000000"/>
            </w:tcBorders>
            <w:shd w:val="clear" w:color="000000" w:fill="C5D7EF"/>
            <w:noWrap/>
            <w:vAlign w:val="bottom"/>
          </w:tcPr>
          <w:p w14:paraId="7D6C9663" w14:textId="0E89312D" w:rsidR="00AA59AD" w:rsidRPr="00AA59AD" w:rsidRDefault="00AA59AD" w:rsidP="00AA59AD">
            <w:pPr>
              <w:jc w:val="center"/>
              <w:rPr>
                <w:color w:val="000000"/>
                <w:szCs w:val="24"/>
              </w:rPr>
            </w:pPr>
            <w:r w:rsidRPr="00AA59AD">
              <w:rPr>
                <w:rFonts w:cs="Calibri"/>
                <w:color w:val="000000"/>
                <w:szCs w:val="24"/>
              </w:rPr>
              <w:t>69.53</w:t>
            </w:r>
          </w:p>
        </w:tc>
        <w:tc>
          <w:tcPr>
            <w:tcW w:w="1300" w:type="dxa"/>
            <w:tcBorders>
              <w:top w:val="nil"/>
              <w:left w:val="nil"/>
              <w:bottom w:val="single" w:sz="4" w:space="0" w:color="000000"/>
              <w:right w:val="single" w:sz="4" w:space="0" w:color="000000"/>
            </w:tcBorders>
            <w:shd w:val="clear" w:color="000000" w:fill="C5D7EF"/>
            <w:noWrap/>
            <w:vAlign w:val="bottom"/>
          </w:tcPr>
          <w:p w14:paraId="49D2585D" w14:textId="4030462B" w:rsidR="00AA59AD" w:rsidRPr="00AA59AD" w:rsidRDefault="00AA59AD" w:rsidP="00AA59AD">
            <w:pPr>
              <w:jc w:val="center"/>
              <w:rPr>
                <w:color w:val="000000"/>
                <w:szCs w:val="24"/>
              </w:rPr>
            </w:pPr>
            <w:r w:rsidRPr="00AA59AD">
              <w:rPr>
                <w:rFonts w:cs="Calibri"/>
                <w:color w:val="000000"/>
                <w:szCs w:val="24"/>
              </w:rPr>
              <w:t>71.04</w:t>
            </w:r>
          </w:p>
        </w:tc>
        <w:tc>
          <w:tcPr>
            <w:tcW w:w="1300" w:type="dxa"/>
            <w:tcBorders>
              <w:top w:val="nil"/>
              <w:left w:val="nil"/>
              <w:bottom w:val="single" w:sz="4" w:space="0" w:color="000000"/>
              <w:right w:val="single" w:sz="4" w:space="0" w:color="000000"/>
            </w:tcBorders>
            <w:shd w:val="clear" w:color="000000" w:fill="C5D7EF"/>
            <w:noWrap/>
            <w:vAlign w:val="bottom"/>
          </w:tcPr>
          <w:p w14:paraId="2594C021" w14:textId="1700A9A7" w:rsidR="00AA59AD" w:rsidRPr="00AA59AD" w:rsidRDefault="00AA59AD" w:rsidP="00AA59AD">
            <w:pPr>
              <w:jc w:val="center"/>
              <w:rPr>
                <w:color w:val="000000"/>
                <w:szCs w:val="24"/>
              </w:rPr>
            </w:pPr>
            <w:r w:rsidRPr="00AA59AD">
              <w:rPr>
                <w:rFonts w:cs="Calibri"/>
                <w:color w:val="000000"/>
                <w:szCs w:val="24"/>
              </w:rPr>
              <w:t>72.55</w:t>
            </w:r>
          </w:p>
        </w:tc>
      </w:tr>
      <w:tr w:rsidR="00AA59AD" w:rsidRPr="009D5D0E" w14:paraId="25B2502F"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23736DB0" w14:textId="77777777" w:rsidR="00AA59AD" w:rsidRPr="009D5D0E" w:rsidRDefault="00AA59AD" w:rsidP="00AA59AD">
            <w:pPr>
              <w:jc w:val="center"/>
              <w:rPr>
                <w:b/>
                <w:bCs/>
                <w:color w:val="FEFEFE"/>
                <w:sz w:val="22"/>
                <w:szCs w:val="22"/>
              </w:rPr>
            </w:pPr>
            <w:r w:rsidRPr="009D5D0E">
              <w:rPr>
                <w:b/>
                <w:bCs/>
                <w:color w:val="FEFEFE"/>
                <w:sz w:val="22"/>
                <w:szCs w:val="22"/>
              </w:rPr>
              <w:t>13</w:t>
            </w:r>
          </w:p>
        </w:tc>
        <w:tc>
          <w:tcPr>
            <w:tcW w:w="1300" w:type="dxa"/>
            <w:tcBorders>
              <w:top w:val="nil"/>
              <w:left w:val="nil"/>
              <w:bottom w:val="single" w:sz="4" w:space="0" w:color="000000"/>
              <w:right w:val="single" w:sz="4" w:space="0" w:color="000000"/>
            </w:tcBorders>
            <w:shd w:val="clear" w:color="auto" w:fill="auto"/>
            <w:noWrap/>
            <w:vAlign w:val="bottom"/>
          </w:tcPr>
          <w:p w14:paraId="1E43BFAC" w14:textId="0F7930D4" w:rsidR="00AA59AD" w:rsidRPr="00AA59AD" w:rsidRDefault="00AA59AD" w:rsidP="00AA59AD">
            <w:pPr>
              <w:jc w:val="center"/>
              <w:rPr>
                <w:color w:val="000000"/>
                <w:szCs w:val="24"/>
              </w:rPr>
            </w:pPr>
            <w:r w:rsidRPr="00AA59AD">
              <w:rPr>
                <w:rFonts w:cs="Calibri"/>
                <w:color w:val="000000"/>
                <w:szCs w:val="24"/>
              </w:rPr>
              <w:t>67.23</w:t>
            </w:r>
          </w:p>
        </w:tc>
        <w:tc>
          <w:tcPr>
            <w:tcW w:w="1300" w:type="dxa"/>
            <w:tcBorders>
              <w:top w:val="nil"/>
              <w:left w:val="nil"/>
              <w:bottom w:val="single" w:sz="4" w:space="0" w:color="000000"/>
              <w:right w:val="single" w:sz="4" w:space="0" w:color="000000"/>
            </w:tcBorders>
            <w:shd w:val="clear" w:color="auto" w:fill="auto"/>
            <w:noWrap/>
            <w:vAlign w:val="bottom"/>
          </w:tcPr>
          <w:p w14:paraId="281CEEF2" w14:textId="37530198" w:rsidR="00AA59AD" w:rsidRPr="00AA59AD" w:rsidRDefault="00AA59AD" w:rsidP="00AA59AD">
            <w:pPr>
              <w:jc w:val="center"/>
              <w:rPr>
                <w:color w:val="000000"/>
                <w:szCs w:val="24"/>
              </w:rPr>
            </w:pPr>
            <w:r w:rsidRPr="00AA59AD">
              <w:rPr>
                <w:rFonts w:cs="Calibri"/>
                <w:color w:val="000000"/>
                <w:szCs w:val="24"/>
              </w:rPr>
              <w:t>68.73</w:t>
            </w:r>
          </w:p>
        </w:tc>
        <w:tc>
          <w:tcPr>
            <w:tcW w:w="1300" w:type="dxa"/>
            <w:tcBorders>
              <w:top w:val="nil"/>
              <w:left w:val="nil"/>
              <w:bottom w:val="single" w:sz="4" w:space="0" w:color="000000"/>
              <w:right w:val="single" w:sz="4" w:space="0" w:color="000000"/>
            </w:tcBorders>
            <w:shd w:val="clear" w:color="auto" w:fill="auto"/>
            <w:noWrap/>
            <w:vAlign w:val="bottom"/>
          </w:tcPr>
          <w:p w14:paraId="79077BFF" w14:textId="0670F020" w:rsidR="00AA59AD" w:rsidRPr="00AA59AD" w:rsidRDefault="00AA59AD" w:rsidP="00AA59AD">
            <w:pPr>
              <w:jc w:val="center"/>
              <w:rPr>
                <w:color w:val="000000"/>
                <w:szCs w:val="24"/>
              </w:rPr>
            </w:pPr>
            <w:r w:rsidRPr="00AA59AD">
              <w:rPr>
                <w:rFonts w:cs="Calibri"/>
                <w:color w:val="000000"/>
                <w:szCs w:val="24"/>
              </w:rPr>
              <w:t>70.24</w:t>
            </w:r>
          </w:p>
        </w:tc>
        <w:tc>
          <w:tcPr>
            <w:tcW w:w="1300" w:type="dxa"/>
            <w:tcBorders>
              <w:top w:val="nil"/>
              <w:left w:val="nil"/>
              <w:bottom w:val="single" w:sz="4" w:space="0" w:color="000000"/>
              <w:right w:val="single" w:sz="4" w:space="0" w:color="000000"/>
            </w:tcBorders>
            <w:shd w:val="clear" w:color="auto" w:fill="auto"/>
            <w:noWrap/>
            <w:vAlign w:val="bottom"/>
          </w:tcPr>
          <w:p w14:paraId="2F2CEDC8" w14:textId="35B8AF2D" w:rsidR="00AA59AD" w:rsidRPr="00AA59AD" w:rsidRDefault="00AA59AD" w:rsidP="00AA59AD">
            <w:pPr>
              <w:jc w:val="center"/>
              <w:rPr>
                <w:color w:val="000000"/>
                <w:szCs w:val="24"/>
              </w:rPr>
            </w:pPr>
            <w:r w:rsidRPr="00AA59AD">
              <w:rPr>
                <w:rFonts w:cs="Calibri"/>
                <w:color w:val="000000"/>
                <w:szCs w:val="24"/>
              </w:rPr>
              <w:t>71.74</w:t>
            </w:r>
          </w:p>
        </w:tc>
        <w:tc>
          <w:tcPr>
            <w:tcW w:w="1300" w:type="dxa"/>
            <w:tcBorders>
              <w:top w:val="nil"/>
              <w:left w:val="nil"/>
              <w:bottom w:val="single" w:sz="4" w:space="0" w:color="000000"/>
              <w:right w:val="single" w:sz="4" w:space="0" w:color="000000"/>
            </w:tcBorders>
            <w:shd w:val="clear" w:color="auto" w:fill="auto"/>
            <w:noWrap/>
            <w:vAlign w:val="bottom"/>
          </w:tcPr>
          <w:p w14:paraId="69AAED24" w14:textId="092529FE" w:rsidR="00AA59AD" w:rsidRPr="00AA59AD" w:rsidRDefault="00AA59AD" w:rsidP="00AA59AD">
            <w:pPr>
              <w:jc w:val="center"/>
              <w:rPr>
                <w:color w:val="000000"/>
                <w:szCs w:val="24"/>
              </w:rPr>
            </w:pPr>
            <w:r w:rsidRPr="00AA59AD">
              <w:rPr>
                <w:rFonts w:cs="Calibri"/>
                <w:color w:val="000000"/>
                <w:szCs w:val="24"/>
              </w:rPr>
              <w:t>73.25</w:t>
            </w:r>
          </w:p>
        </w:tc>
        <w:tc>
          <w:tcPr>
            <w:tcW w:w="1300" w:type="dxa"/>
            <w:tcBorders>
              <w:top w:val="nil"/>
              <w:left w:val="nil"/>
              <w:bottom w:val="single" w:sz="4" w:space="0" w:color="000000"/>
              <w:right w:val="single" w:sz="4" w:space="0" w:color="000000"/>
            </w:tcBorders>
            <w:shd w:val="clear" w:color="auto" w:fill="auto"/>
            <w:noWrap/>
            <w:vAlign w:val="bottom"/>
          </w:tcPr>
          <w:p w14:paraId="5D5875F6" w14:textId="71C8A42D" w:rsidR="00AA59AD" w:rsidRPr="00AA59AD" w:rsidRDefault="00AA59AD" w:rsidP="00AA59AD">
            <w:pPr>
              <w:jc w:val="center"/>
              <w:rPr>
                <w:color w:val="000000"/>
                <w:szCs w:val="24"/>
              </w:rPr>
            </w:pPr>
            <w:r w:rsidRPr="00AA59AD">
              <w:rPr>
                <w:rFonts w:cs="Calibri"/>
                <w:color w:val="000000"/>
                <w:szCs w:val="24"/>
              </w:rPr>
              <w:t>74.76</w:t>
            </w:r>
          </w:p>
        </w:tc>
      </w:tr>
      <w:tr w:rsidR="00AA59AD" w:rsidRPr="009D5D0E" w14:paraId="48A5E8FE"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44BAF18B" w14:textId="77777777" w:rsidR="00AA59AD" w:rsidRPr="009D5D0E" w:rsidRDefault="00AA59AD" w:rsidP="00AA59AD">
            <w:pPr>
              <w:jc w:val="center"/>
              <w:rPr>
                <w:b/>
                <w:bCs/>
                <w:color w:val="FEFEFE"/>
                <w:sz w:val="22"/>
                <w:szCs w:val="22"/>
              </w:rPr>
            </w:pPr>
            <w:r w:rsidRPr="009D5D0E">
              <w:rPr>
                <w:b/>
                <w:bCs/>
                <w:color w:val="FEFEFE"/>
                <w:sz w:val="22"/>
                <w:szCs w:val="22"/>
              </w:rPr>
              <w:t>14</w:t>
            </w:r>
          </w:p>
        </w:tc>
        <w:tc>
          <w:tcPr>
            <w:tcW w:w="1300" w:type="dxa"/>
            <w:tcBorders>
              <w:top w:val="nil"/>
              <w:left w:val="nil"/>
              <w:bottom w:val="single" w:sz="4" w:space="0" w:color="000000"/>
              <w:right w:val="single" w:sz="4" w:space="0" w:color="000000"/>
            </w:tcBorders>
            <w:shd w:val="clear" w:color="000000" w:fill="C5D7EF"/>
            <w:noWrap/>
            <w:vAlign w:val="bottom"/>
          </w:tcPr>
          <w:p w14:paraId="52D12C80" w14:textId="394F4750" w:rsidR="00AA59AD" w:rsidRPr="00AA59AD" w:rsidRDefault="00AA59AD" w:rsidP="00AA59AD">
            <w:pPr>
              <w:jc w:val="center"/>
              <w:rPr>
                <w:color w:val="000000"/>
                <w:szCs w:val="24"/>
              </w:rPr>
            </w:pPr>
            <w:r w:rsidRPr="00AA59AD">
              <w:rPr>
                <w:rFonts w:cs="Calibri"/>
                <w:color w:val="000000"/>
                <w:szCs w:val="24"/>
              </w:rPr>
              <w:t>69.44</w:t>
            </w:r>
          </w:p>
        </w:tc>
        <w:tc>
          <w:tcPr>
            <w:tcW w:w="1300" w:type="dxa"/>
            <w:tcBorders>
              <w:top w:val="nil"/>
              <w:left w:val="nil"/>
              <w:bottom w:val="single" w:sz="4" w:space="0" w:color="000000"/>
              <w:right w:val="single" w:sz="4" w:space="0" w:color="000000"/>
            </w:tcBorders>
            <w:shd w:val="clear" w:color="000000" w:fill="C5D7EF"/>
            <w:noWrap/>
            <w:vAlign w:val="bottom"/>
          </w:tcPr>
          <w:p w14:paraId="3DA4FD85" w14:textId="316F905F" w:rsidR="00AA59AD" w:rsidRPr="00AA59AD" w:rsidRDefault="00AA59AD" w:rsidP="00AA59AD">
            <w:pPr>
              <w:jc w:val="center"/>
              <w:rPr>
                <w:color w:val="000000"/>
                <w:szCs w:val="24"/>
              </w:rPr>
            </w:pPr>
            <w:r w:rsidRPr="00AA59AD">
              <w:rPr>
                <w:rFonts w:cs="Calibri"/>
                <w:color w:val="000000"/>
                <w:szCs w:val="24"/>
              </w:rPr>
              <w:t>70.94</w:t>
            </w:r>
          </w:p>
        </w:tc>
        <w:tc>
          <w:tcPr>
            <w:tcW w:w="1300" w:type="dxa"/>
            <w:tcBorders>
              <w:top w:val="nil"/>
              <w:left w:val="nil"/>
              <w:bottom w:val="single" w:sz="4" w:space="0" w:color="000000"/>
              <w:right w:val="single" w:sz="4" w:space="0" w:color="000000"/>
            </w:tcBorders>
            <w:shd w:val="clear" w:color="000000" w:fill="C5D7EF"/>
            <w:noWrap/>
            <w:vAlign w:val="bottom"/>
          </w:tcPr>
          <w:p w14:paraId="7D9EBB0B" w14:textId="20024ADB" w:rsidR="00AA59AD" w:rsidRPr="00AA59AD" w:rsidRDefault="00AA59AD" w:rsidP="00AA59AD">
            <w:pPr>
              <w:jc w:val="center"/>
              <w:rPr>
                <w:color w:val="000000"/>
                <w:szCs w:val="24"/>
              </w:rPr>
            </w:pPr>
            <w:r w:rsidRPr="00AA59AD">
              <w:rPr>
                <w:rFonts w:cs="Calibri"/>
                <w:color w:val="000000"/>
                <w:szCs w:val="24"/>
              </w:rPr>
              <w:t>72.45</w:t>
            </w:r>
          </w:p>
        </w:tc>
        <w:tc>
          <w:tcPr>
            <w:tcW w:w="1300" w:type="dxa"/>
            <w:tcBorders>
              <w:top w:val="nil"/>
              <w:left w:val="nil"/>
              <w:bottom w:val="single" w:sz="4" w:space="0" w:color="000000"/>
              <w:right w:val="single" w:sz="4" w:space="0" w:color="000000"/>
            </w:tcBorders>
            <w:shd w:val="clear" w:color="000000" w:fill="C5D7EF"/>
            <w:noWrap/>
            <w:vAlign w:val="bottom"/>
          </w:tcPr>
          <w:p w14:paraId="4D7A8C22" w14:textId="12FE6BD5" w:rsidR="00AA59AD" w:rsidRPr="00AA59AD" w:rsidRDefault="00AA59AD" w:rsidP="00AA59AD">
            <w:pPr>
              <w:jc w:val="center"/>
              <w:rPr>
                <w:color w:val="000000"/>
                <w:szCs w:val="24"/>
              </w:rPr>
            </w:pPr>
            <w:r w:rsidRPr="00AA59AD">
              <w:rPr>
                <w:rFonts w:cs="Calibri"/>
                <w:color w:val="000000"/>
                <w:szCs w:val="24"/>
              </w:rPr>
              <w:t>73.95</w:t>
            </w:r>
          </w:p>
        </w:tc>
        <w:tc>
          <w:tcPr>
            <w:tcW w:w="1300" w:type="dxa"/>
            <w:tcBorders>
              <w:top w:val="nil"/>
              <w:left w:val="nil"/>
              <w:bottom w:val="single" w:sz="4" w:space="0" w:color="000000"/>
              <w:right w:val="single" w:sz="4" w:space="0" w:color="000000"/>
            </w:tcBorders>
            <w:shd w:val="clear" w:color="000000" w:fill="C5D7EF"/>
            <w:noWrap/>
            <w:vAlign w:val="bottom"/>
          </w:tcPr>
          <w:p w14:paraId="715EC6FF" w14:textId="457B8DAA" w:rsidR="00AA59AD" w:rsidRPr="00AA59AD" w:rsidRDefault="00AA59AD" w:rsidP="00AA59AD">
            <w:pPr>
              <w:jc w:val="center"/>
              <w:rPr>
                <w:color w:val="000000"/>
                <w:szCs w:val="24"/>
              </w:rPr>
            </w:pPr>
            <w:r w:rsidRPr="00AA59AD">
              <w:rPr>
                <w:rFonts w:cs="Calibri"/>
                <w:color w:val="000000"/>
                <w:szCs w:val="24"/>
              </w:rPr>
              <w:t>75.46</w:t>
            </w:r>
          </w:p>
        </w:tc>
        <w:tc>
          <w:tcPr>
            <w:tcW w:w="1300" w:type="dxa"/>
            <w:tcBorders>
              <w:top w:val="nil"/>
              <w:left w:val="nil"/>
              <w:bottom w:val="single" w:sz="4" w:space="0" w:color="000000"/>
              <w:right w:val="single" w:sz="4" w:space="0" w:color="000000"/>
            </w:tcBorders>
            <w:shd w:val="clear" w:color="000000" w:fill="C5D7EF"/>
            <w:noWrap/>
            <w:vAlign w:val="bottom"/>
          </w:tcPr>
          <w:p w14:paraId="5C050BE3" w14:textId="2FF690F2" w:rsidR="00AA59AD" w:rsidRPr="00AA59AD" w:rsidRDefault="00AA59AD" w:rsidP="00AA59AD">
            <w:pPr>
              <w:jc w:val="center"/>
              <w:rPr>
                <w:color w:val="000000"/>
                <w:szCs w:val="24"/>
              </w:rPr>
            </w:pPr>
            <w:r w:rsidRPr="00AA59AD">
              <w:rPr>
                <w:rFonts w:cs="Calibri"/>
                <w:color w:val="000000"/>
                <w:szCs w:val="24"/>
              </w:rPr>
              <w:t>76.97</w:t>
            </w:r>
          </w:p>
        </w:tc>
      </w:tr>
      <w:tr w:rsidR="00AA59AD" w:rsidRPr="009D5D0E" w14:paraId="4BCECAF1"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1FE836D6" w14:textId="77777777" w:rsidR="00AA59AD" w:rsidRPr="009D5D0E" w:rsidRDefault="00AA59AD" w:rsidP="00AA59AD">
            <w:pPr>
              <w:jc w:val="center"/>
              <w:rPr>
                <w:b/>
                <w:bCs/>
                <w:color w:val="FEFEFE"/>
                <w:sz w:val="22"/>
                <w:szCs w:val="22"/>
              </w:rPr>
            </w:pPr>
            <w:r w:rsidRPr="009D5D0E">
              <w:rPr>
                <w:b/>
                <w:bCs/>
                <w:color w:val="FEFEFE"/>
                <w:sz w:val="22"/>
                <w:szCs w:val="22"/>
              </w:rPr>
              <w:t>15</w:t>
            </w:r>
          </w:p>
        </w:tc>
        <w:tc>
          <w:tcPr>
            <w:tcW w:w="1300" w:type="dxa"/>
            <w:tcBorders>
              <w:top w:val="nil"/>
              <w:left w:val="nil"/>
              <w:bottom w:val="single" w:sz="4" w:space="0" w:color="000000"/>
              <w:right w:val="single" w:sz="4" w:space="0" w:color="000000"/>
            </w:tcBorders>
            <w:shd w:val="clear" w:color="auto" w:fill="auto"/>
            <w:noWrap/>
            <w:vAlign w:val="bottom"/>
          </w:tcPr>
          <w:p w14:paraId="2A8C6C10" w14:textId="212353C1" w:rsidR="00AA59AD" w:rsidRPr="00AA59AD" w:rsidRDefault="00AA59AD" w:rsidP="00AA59AD">
            <w:pPr>
              <w:jc w:val="center"/>
              <w:rPr>
                <w:color w:val="000000"/>
                <w:szCs w:val="24"/>
              </w:rPr>
            </w:pPr>
            <w:r w:rsidRPr="00AA59AD">
              <w:rPr>
                <w:rFonts w:cs="Calibri"/>
                <w:color w:val="000000"/>
                <w:szCs w:val="24"/>
              </w:rPr>
              <w:t>71.64</w:t>
            </w:r>
          </w:p>
        </w:tc>
        <w:tc>
          <w:tcPr>
            <w:tcW w:w="1300" w:type="dxa"/>
            <w:tcBorders>
              <w:top w:val="nil"/>
              <w:left w:val="nil"/>
              <w:bottom w:val="single" w:sz="4" w:space="0" w:color="000000"/>
              <w:right w:val="single" w:sz="4" w:space="0" w:color="000000"/>
            </w:tcBorders>
            <w:shd w:val="clear" w:color="auto" w:fill="auto"/>
            <w:noWrap/>
            <w:vAlign w:val="bottom"/>
          </w:tcPr>
          <w:p w14:paraId="681A5DC1" w14:textId="6350E3A9" w:rsidR="00AA59AD" w:rsidRPr="00AA59AD" w:rsidRDefault="00AA59AD" w:rsidP="00AA59AD">
            <w:pPr>
              <w:jc w:val="center"/>
              <w:rPr>
                <w:color w:val="000000"/>
                <w:szCs w:val="24"/>
              </w:rPr>
            </w:pPr>
            <w:r w:rsidRPr="00AA59AD">
              <w:rPr>
                <w:rFonts w:cs="Calibri"/>
                <w:color w:val="000000"/>
                <w:szCs w:val="24"/>
              </w:rPr>
              <w:t>73.14</w:t>
            </w:r>
          </w:p>
        </w:tc>
        <w:tc>
          <w:tcPr>
            <w:tcW w:w="1300" w:type="dxa"/>
            <w:tcBorders>
              <w:top w:val="nil"/>
              <w:left w:val="nil"/>
              <w:bottom w:val="single" w:sz="4" w:space="0" w:color="000000"/>
              <w:right w:val="single" w:sz="4" w:space="0" w:color="000000"/>
            </w:tcBorders>
            <w:shd w:val="clear" w:color="auto" w:fill="auto"/>
            <w:noWrap/>
            <w:vAlign w:val="bottom"/>
          </w:tcPr>
          <w:p w14:paraId="568B9AF1" w14:textId="313AAE5A" w:rsidR="00AA59AD" w:rsidRPr="00AA59AD" w:rsidRDefault="00AA59AD" w:rsidP="00AA59AD">
            <w:pPr>
              <w:jc w:val="center"/>
              <w:rPr>
                <w:color w:val="000000"/>
                <w:szCs w:val="24"/>
              </w:rPr>
            </w:pPr>
            <w:r w:rsidRPr="00AA59AD">
              <w:rPr>
                <w:rFonts w:cs="Calibri"/>
                <w:color w:val="000000"/>
                <w:szCs w:val="24"/>
              </w:rPr>
              <w:t>74.65</w:t>
            </w:r>
          </w:p>
        </w:tc>
        <w:tc>
          <w:tcPr>
            <w:tcW w:w="1300" w:type="dxa"/>
            <w:tcBorders>
              <w:top w:val="nil"/>
              <w:left w:val="nil"/>
              <w:bottom w:val="single" w:sz="4" w:space="0" w:color="000000"/>
              <w:right w:val="single" w:sz="4" w:space="0" w:color="000000"/>
            </w:tcBorders>
            <w:shd w:val="clear" w:color="auto" w:fill="auto"/>
            <w:noWrap/>
            <w:vAlign w:val="bottom"/>
          </w:tcPr>
          <w:p w14:paraId="44C3E39F" w14:textId="333F7203" w:rsidR="00AA59AD" w:rsidRPr="00AA59AD" w:rsidRDefault="00AA59AD" w:rsidP="00AA59AD">
            <w:pPr>
              <w:jc w:val="center"/>
              <w:rPr>
                <w:color w:val="000000"/>
                <w:szCs w:val="24"/>
              </w:rPr>
            </w:pPr>
            <w:r w:rsidRPr="00AA59AD">
              <w:rPr>
                <w:rFonts w:cs="Calibri"/>
                <w:color w:val="000000"/>
                <w:szCs w:val="24"/>
              </w:rPr>
              <w:t>76.16</w:t>
            </w:r>
          </w:p>
        </w:tc>
        <w:tc>
          <w:tcPr>
            <w:tcW w:w="1300" w:type="dxa"/>
            <w:tcBorders>
              <w:top w:val="nil"/>
              <w:left w:val="nil"/>
              <w:bottom w:val="single" w:sz="4" w:space="0" w:color="000000"/>
              <w:right w:val="single" w:sz="4" w:space="0" w:color="000000"/>
            </w:tcBorders>
            <w:shd w:val="clear" w:color="auto" w:fill="auto"/>
            <w:noWrap/>
            <w:vAlign w:val="bottom"/>
          </w:tcPr>
          <w:p w14:paraId="2A001CF6" w14:textId="2405A33A" w:rsidR="00AA59AD" w:rsidRPr="00AA59AD" w:rsidRDefault="00AA59AD" w:rsidP="00AA59AD">
            <w:pPr>
              <w:jc w:val="center"/>
              <w:rPr>
                <w:color w:val="000000"/>
                <w:szCs w:val="24"/>
              </w:rPr>
            </w:pPr>
            <w:r w:rsidRPr="00AA59AD">
              <w:rPr>
                <w:rFonts w:cs="Calibri"/>
                <w:color w:val="000000"/>
                <w:szCs w:val="24"/>
              </w:rPr>
              <w:t>77.67</w:t>
            </w:r>
          </w:p>
        </w:tc>
        <w:tc>
          <w:tcPr>
            <w:tcW w:w="1300" w:type="dxa"/>
            <w:tcBorders>
              <w:top w:val="nil"/>
              <w:left w:val="nil"/>
              <w:bottom w:val="single" w:sz="4" w:space="0" w:color="000000"/>
              <w:right w:val="single" w:sz="4" w:space="0" w:color="000000"/>
            </w:tcBorders>
            <w:shd w:val="clear" w:color="auto" w:fill="auto"/>
            <w:noWrap/>
            <w:vAlign w:val="bottom"/>
          </w:tcPr>
          <w:p w14:paraId="6163C6CF" w14:textId="07539C26" w:rsidR="00AA59AD" w:rsidRPr="00AA59AD" w:rsidRDefault="00AA59AD" w:rsidP="00AA59AD">
            <w:pPr>
              <w:jc w:val="center"/>
              <w:rPr>
                <w:color w:val="000000"/>
                <w:szCs w:val="24"/>
              </w:rPr>
            </w:pPr>
            <w:r w:rsidRPr="00AA59AD">
              <w:rPr>
                <w:rFonts w:cs="Calibri"/>
                <w:color w:val="000000"/>
                <w:szCs w:val="24"/>
              </w:rPr>
              <w:t>79.17</w:t>
            </w:r>
          </w:p>
        </w:tc>
      </w:tr>
      <w:tr w:rsidR="00AA59AD" w:rsidRPr="009D5D0E" w14:paraId="6FB75593"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574C4DED" w14:textId="77777777" w:rsidR="00AA59AD" w:rsidRPr="009D5D0E" w:rsidRDefault="00AA59AD" w:rsidP="00AA59AD">
            <w:pPr>
              <w:jc w:val="center"/>
              <w:rPr>
                <w:b/>
                <w:bCs/>
                <w:color w:val="FEFEFE"/>
                <w:sz w:val="22"/>
                <w:szCs w:val="22"/>
              </w:rPr>
            </w:pPr>
            <w:r w:rsidRPr="009D5D0E">
              <w:rPr>
                <w:b/>
                <w:bCs/>
                <w:color w:val="FEFEFE"/>
                <w:sz w:val="22"/>
                <w:szCs w:val="22"/>
              </w:rPr>
              <w:t>16</w:t>
            </w:r>
          </w:p>
        </w:tc>
        <w:tc>
          <w:tcPr>
            <w:tcW w:w="1300" w:type="dxa"/>
            <w:tcBorders>
              <w:top w:val="nil"/>
              <w:left w:val="nil"/>
              <w:bottom w:val="single" w:sz="4" w:space="0" w:color="000000"/>
              <w:right w:val="single" w:sz="4" w:space="0" w:color="000000"/>
            </w:tcBorders>
            <w:shd w:val="clear" w:color="000000" w:fill="C5D7EF"/>
            <w:noWrap/>
            <w:vAlign w:val="bottom"/>
          </w:tcPr>
          <w:p w14:paraId="255656CA" w14:textId="2D9A1A80" w:rsidR="00AA59AD" w:rsidRPr="00AA59AD" w:rsidRDefault="00AA59AD" w:rsidP="00AA59AD">
            <w:pPr>
              <w:jc w:val="center"/>
              <w:rPr>
                <w:color w:val="000000"/>
                <w:szCs w:val="24"/>
              </w:rPr>
            </w:pPr>
            <w:r w:rsidRPr="00AA59AD">
              <w:rPr>
                <w:rFonts w:cs="Calibri"/>
                <w:color w:val="000000"/>
                <w:szCs w:val="24"/>
              </w:rPr>
              <w:t>72.08</w:t>
            </w:r>
          </w:p>
        </w:tc>
        <w:tc>
          <w:tcPr>
            <w:tcW w:w="1300" w:type="dxa"/>
            <w:tcBorders>
              <w:top w:val="nil"/>
              <w:left w:val="nil"/>
              <w:bottom w:val="single" w:sz="4" w:space="0" w:color="000000"/>
              <w:right w:val="single" w:sz="4" w:space="0" w:color="000000"/>
            </w:tcBorders>
            <w:shd w:val="clear" w:color="000000" w:fill="C5D7EF"/>
            <w:noWrap/>
            <w:vAlign w:val="bottom"/>
          </w:tcPr>
          <w:p w14:paraId="7C4C471D" w14:textId="0BF758ED" w:rsidR="00AA59AD" w:rsidRPr="00AA59AD" w:rsidRDefault="00AA59AD" w:rsidP="00AA59AD">
            <w:pPr>
              <w:jc w:val="center"/>
              <w:rPr>
                <w:color w:val="000000"/>
                <w:szCs w:val="24"/>
              </w:rPr>
            </w:pPr>
            <w:r w:rsidRPr="00AA59AD">
              <w:rPr>
                <w:rFonts w:cs="Calibri"/>
                <w:color w:val="000000"/>
                <w:szCs w:val="24"/>
              </w:rPr>
              <w:t>73.58</w:t>
            </w:r>
          </w:p>
        </w:tc>
        <w:tc>
          <w:tcPr>
            <w:tcW w:w="1300" w:type="dxa"/>
            <w:tcBorders>
              <w:top w:val="nil"/>
              <w:left w:val="nil"/>
              <w:bottom w:val="single" w:sz="4" w:space="0" w:color="000000"/>
              <w:right w:val="single" w:sz="4" w:space="0" w:color="000000"/>
            </w:tcBorders>
            <w:shd w:val="clear" w:color="000000" w:fill="C5D7EF"/>
            <w:noWrap/>
            <w:vAlign w:val="bottom"/>
          </w:tcPr>
          <w:p w14:paraId="15512B88" w14:textId="2B1B26F5" w:rsidR="00AA59AD" w:rsidRPr="00AA59AD" w:rsidRDefault="00AA59AD" w:rsidP="00AA59AD">
            <w:pPr>
              <w:jc w:val="center"/>
              <w:rPr>
                <w:color w:val="000000"/>
                <w:szCs w:val="24"/>
              </w:rPr>
            </w:pPr>
            <w:r w:rsidRPr="00AA59AD">
              <w:rPr>
                <w:rFonts w:cs="Calibri"/>
                <w:color w:val="000000"/>
                <w:szCs w:val="24"/>
              </w:rPr>
              <w:t>75.09</w:t>
            </w:r>
          </w:p>
        </w:tc>
        <w:tc>
          <w:tcPr>
            <w:tcW w:w="1300" w:type="dxa"/>
            <w:tcBorders>
              <w:top w:val="nil"/>
              <w:left w:val="nil"/>
              <w:bottom w:val="single" w:sz="4" w:space="0" w:color="000000"/>
              <w:right w:val="single" w:sz="4" w:space="0" w:color="000000"/>
            </w:tcBorders>
            <w:shd w:val="clear" w:color="000000" w:fill="C5D7EF"/>
            <w:noWrap/>
            <w:vAlign w:val="bottom"/>
          </w:tcPr>
          <w:p w14:paraId="65FFCDF4" w14:textId="4BB25AF2" w:rsidR="00AA59AD" w:rsidRPr="00AA59AD" w:rsidRDefault="00AA59AD" w:rsidP="00AA59AD">
            <w:pPr>
              <w:jc w:val="center"/>
              <w:rPr>
                <w:color w:val="000000"/>
                <w:szCs w:val="24"/>
              </w:rPr>
            </w:pPr>
            <w:r w:rsidRPr="00AA59AD">
              <w:rPr>
                <w:rFonts w:cs="Calibri"/>
                <w:color w:val="000000"/>
                <w:szCs w:val="24"/>
              </w:rPr>
              <w:t>76.60</w:t>
            </w:r>
          </w:p>
        </w:tc>
        <w:tc>
          <w:tcPr>
            <w:tcW w:w="1300" w:type="dxa"/>
            <w:tcBorders>
              <w:top w:val="nil"/>
              <w:left w:val="nil"/>
              <w:bottom w:val="single" w:sz="4" w:space="0" w:color="000000"/>
              <w:right w:val="single" w:sz="4" w:space="0" w:color="000000"/>
            </w:tcBorders>
            <w:shd w:val="clear" w:color="000000" w:fill="C5D7EF"/>
            <w:noWrap/>
            <w:vAlign w:val="bottom"/>
          </w:tcPr>
          <w:p w14:paraId="218D09C5" w14:textId="1457DCDE" w:rsidR="00AA59AD" w:rsidRPr="00AA59AD" w:rsidRDefault="00AA59AD" w:rsidP="00AA59AD">
            <w:pPr>
              <w:jc w:val="center"/>
              <w:rPr>
                <w:color w:val="000000"/>
                <w:szCs w:val="24"/>
              </w:rPr>
            </w:pPr>
            <w:r w:rsidRPr="00AA59AD">
              <w:rPr>
                <w:rFonts w:cs="Calibri"/>
                <w:color w:val="000000"/>
                <w:szCs w:val="24"/>
              </w:rPr>
              <w:t>78.10</w:t>
            </w:r>
          </w:p>
        </w:tc>
        <w:tc>
          <w:tcPr>
            <w:tcW w:w="1300" w:type="dxa"/>
            <w:tcBorders>
              <w:top w:val="nil"/>
              <w:left w:val="nil"/>
              <w:bottom w:val="single" w:sz="4" w:space="0" w:color="000000"/>
              <w:right w:val="single" w:sz="4" w:space="0" w:color="000000"/>
            </w:tcBorders>
            <w:shd w:val="clear" w:color="000000" w:fill="C5D7EF"/>
            <w:noWrap/>
            <w:vAlign w:val="bottom"/>
          </w:tcPr>
          <w:p w14:paraId="3ABC9545" w14:textId="09C0FA28" w:rsidR="00AA59AD" w:rsidRPr="00AA59AD" w:rsidRDefault="00AA59AD" w:rsidP="00AA59AD">
            <w:pPr>
              <w:jc w:val="center"/>
              <w:rPr>
                <w:color w:val="000000"/>
                <w:szCs w:val="24"/>
              </w:rPr>
            </w:pPr>
            <w:r w:rsidRPr="00AA59AD">
              <w:rPr>
                <w:rFonts w:cs="Calibri"/>
                <w:color w:val="000000"/>
                <w:szCs w:val="24"/>
              </w:rPr>
              <w:t>79.61</w:t>
            </w:r>
          </w:p>
        </w:tc>
      </w:tr>
      <w:tr w:rsidR="00AA59AD" w:rsidRPr="009D5D0E" w14:paraId="13F5C395"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675ADC9D" w14:textId="77777777" w:rsidR="00AA59AD" w:rsidRPr="009D5D0E" w:rsidRDefault="00AA59AD" w:rsidP="00AA59AD">
            <w:pPr>
              <w:jc w:val="center"/>
              <w:rPr>
                <w:b/>
                <w:bCs/>
                <w:color w:val="FEFEFE"/>
                <w:sz w:val="22"/>
                <w:szCs w:val="22"/>
              </w:rPr>
            </w:pPr>
            <w:r w:rsidRPr="009D5D0E">
              <w:rPr>
                <w:b/>
                <w:bCs/>
                <w:color w:val="FEFEFE"/>
                <w:sz w:val="22"/>
                <w:szCs w:val="22"/>
              </w:rPr>
              <w:t>17</w:t>
            </w:r>
          </w:p>
        </w:tc>
        <w:tc>
          <w:tcPr>
            <w:tcW w:w="1300" w:type="dxa"/>
            <w:tcBorders>
              <w:top w:val="nil"/>
              <w:left w:val="nil"/>
              <w:bottom w:val="single" w:sz="4" w:space="0" w:color="000000"/>
              <w:right w:val="single" w:sz="4" w:space="0" w:color="000000"/>
            </w:tcBorders>
            <w:shd w:val="clear" w:color="auto" w:fill="auto"/>
            <w:noWrap/>
            <w:vAlign w:val="bottom"/>
          </w:tcPr>
          <w:p w14:paraId="23CE68C0" w14:textId="4B498B46" w:rsidR="00AA59AD" w:rsidRPr="00AA59AD" w:rsidRDefault="00AA59AD" w:rsidP="00AA59AD">
            <w:pPr>
              <w:jc w:val="center"/>
              <w:rPr>
                <w:color w:val="000000"/>
                <w:szCs w:val="24"/>
              </w:rPr>
            </w:pPr>
            <w:r w:rsidRPr="00AA59AD">
              <w:rPr>
                <w:rFonts w:cs="Calibri"/>
                <w:color w:val="000000"/>
                <w:szCs w:val="24"/>
              </w:rPr>
              <w:t>72.52</w:t>
            </w:r>
          </w:p>
        </w:tc>
        <w:tc>
          <w:tcPr>
            <w:tcW w:w="1300" w:type="dxa"/>
            <w:tcBorders>
              <w:top w:val="nil"/>
              <w:left w:val="nil"/>
              <w:bottom w:val="single" w:sz="4" w:space="0" w:color="000000"/>
              <w:right w:val="single" w:sz="4" w:space="0" w:color="000000"/>
            </w:tcBorders>
            <w:shd w:val="clear" w:color="auto" w:fill="auto"/>
            <w:noWrap/>
            <w:vAlign w:val="bottom"/>
          </w:tcPr>
          <w:p w14:paraId="40954EF0" w14:textId="5F70E5DA" w:rsidR="00AA59AD" w:rsidRPr="00AA59AD" w:rsidRDefault="00AA59AD" w:rsidP="00AA59AD">
            <w:pPr>
              <w:jc w:val="center"/>
              <w:rPr>
                <w:color w:val="000000"/>
                <w:szCs w:val="24"/>
              </w:rPr>
            </w:pPr>
            <w:r w:rsidRPr="00AA59AD">
              <w:rPr>
                <w:rFonts w:cs="Calibri"/>
                <w:color w:val="000000"/>
                <w:szCs w:val="24"/>
              </w:rPr>
              <w:t>74.02</w:t>
            </w:r>
          </w:p>
        </w:tc>
        <w:tc>
          <w:tcPr>
            <w:tcW w:w="1300" w:type="dxa"/>
            <w:tcBorders>
              <w:top w:val="nil"/>
              <w:left w:val="nil"/>
              <w:bottom w:val="single" w:sz="4" w:space="0" w:color="000000"/>
              <w:right w:val="single" w:sz="4" w:space="0" w:color="000000"/>
            </w:tcBorders>
            <w:shd w:val="clear" w:color="auto" w:fill="auto"/>
            <w:noWrap/>
            <w:vAlign w:val="bottom"/>
          </w:tcPr>
          <w:p w14:paraId="3B022813" w14:textId="092ECBD8" w:rsidR="00AA59AD" w:rsidRPr="00AA59AD" w:rsidRDefault="00AA59AD" w:rsidP="00AA59AD">
            <w:pPr>
              <w:jc w:val="center"/>
              <w:rPr>
                <w:color w:val="000000"/>
                <w:szCs w:val="24"/>
              </w:rPr>
            </w:pPr>
            <w:r w:rsidRPr="00AA59AD">
              <w:rPr>
                <w:rFonts w:cs="Calibri"/>
                <w:color w:val="000000"/>
                <w:szCs w:val="24"/>
              </w:rPr>
              <w:t>75.53</w:t>
            </w:r>
          </w:p>
        </w:tc>
        <w:tc>
          <w:tcPr>
            <w:tcW w:w="1300" w:type="dxa"/>
            <w:tcBorders>
              <w:top w:val="nil"/>
              <w:left w:val="nil"/>
              <w:bottom w:val="single" w:sz="4" w:space="0" w:color="000000"/>
              <w:right w:val="single" w:sz="4" w:space="0" w:color="000000"/>
            </w:tcBorders>
            <w:shd w:val="clear" w:color="auto" w:fill="auto"/>
            <w:noWrap/>
            <w:vAlign w:val="bottom"/>
          </w:tcPr>
          <w:p w14:paraId="5CC84767" w14:textId="634EC34E" w:rsidR="00AA59AD" w:rsidRPr="00AA59AD" w:rsidRDefault="00AA59AD" w:rsidP="00AA59AD">
            <w:pPr>
              <w:jc w:val="center"/>
              <w:rPr>
                <w:color w:val="000000"/>
                <w:szCs w:val="24"/>
              </w:rPr>
            </w:pPr>
            <w:r w:rsidRPr="00AA59AD">
              <w:rPr>
                <w:rFonts w:cs="Calibri"/>
                <w:color w:val="000000"/>
                <w:szCs w:val="24"/>
              </w:rPr>
              <w:t>77.04</w:t>
            </w:r>
          </w:p>
        </w:tc>
        <w:tc>
          <w:tcPr>
            <w:tcW w:w="1300" w:type="dxa"/>
            <w:tcBorders>
              <w:top w:val="nil"/>
              <w:left w:val="nil"/>
              <w:bottom w:val="single" w:sz="4" w:space="0" w:color="000000"/>
              <w:right w:val="single" w:sz="4" w:space="0" w:color="000000"/>
            </w:tcBorders>
            <w:shd w:val="clear" w:color="auto" w:fill="auto"/>
            <w:noWrap/>
            <w:vAlign w:val="bottom"/>
          </w:tcPr>
          <w:p w14:paraId="0A6826D8" w14:textId="5FA77D1F" w:rsidR="00AA59AD" w:rsidRPr="00AA59AD" w:rsidRDefault="00AA59AD" w:rsidP="00AA59AD">
            <w:pPr>
              <w:jc w:val="center"/>
              <w:rPr>
                <w:color w:val="000000"/>
                <w:szCs w:val="24"/>
              </w:rPr>
            </w:pPr>
            <w:r w:rsidRPr="00AA59AD">
              <w:rPr>
                <w:rFonts w:cs="Calibri"/>
                <w:color w:val="000000"/>
                <w:szCs w:val="24"/>
              </w:rPr>
              <w:t>78.54</w:t>
            </w:r>
          </w:p>
        </w:tc>
        <w:tc>
          <w:tcPr>
            <w:tcW w:w="1300" w:type="dxa"/>
            <w:tcBorders>
              <w:top w:val="nil"/>
              <w:left w:val="nil"/>
              <w:bottom w:val="single" w:sz="4" w:space="0" w:color="000000"/>
              <w:right w:val="single" w:sz="4" w:space="0" w:color="000000"/>
            </w:tcBorders>
            <w:shd w:val="clear" w:color="auto" w:fill="auto"/>
            <w:noWrap/>
            <w:vAlign w:val="bottom"/>
          </w:tcPr>
          <w:p w14:paraId="58A6D993" w14:textId="3777FCC8" w:rsidR="00AA59AD" w:rsidRPr="00AA59AD" w:rsidRDefault="00AA59AD" w:rsidP="00AA59AD">
            <w:pPr>
              <w:jc w:val="center"/>
              <w:rPr>
                <w:color w:val="000000"/>
                <w:szCs w:val="24"/>
              </w:rPr>
            </w:pPr>
            <w:r w:rsidRPr="00AA59AD">
              <w:rPr>
                <w:rFonts w:cs="Calibri"/>
                <w:color w:val="000000"/>
                <w:szCs w:val="24"/>
              </w:rPr>
              <w:t>80.05</w:t>
            </w:r>
          </w:p>
        </w:tc>
      </w:tr>
      <w:tr w:rsidR="00AA59AD" w:rsidRPr="009D5D0E" w14:paraId="1B7C7995"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565CE32D" w14:textId="77777777" w:rsidR="00AA59AD" w:rsidRPr="009D5D0E" w:rsidRDefault="00AA59AD" w:rsidP="00AA59AD">
            <w:pPr>
              <w:jc w:val="center"/>
              <w:rPr>
                <w:b/>
                <w:bCs/>
                <w:color w:val="FEFEFE"/>
                <w:sz w:val="22"/>
                <w:szCs w:val="22"/>
              </w:rPr>
            </w:pPr>
            <w:r w:rsidRPr="009D5D0E">
              <w:rPr>
                <w:b/>
                <w:bCs/>
                <w:color w:val="FEFEFE"/>
                <w:sz w:val="22"/>
                <w:szCs w:val="22"/>
              </w:rPr>
              <w:t>18</w:t>
            </w:r>
          </w:p>
        </w:tc>
        <w:tc>
          <w:tcPr>
            <w:tcW w:w="1300" w:type="dxa"/>
            <w:tcBorders>
              <w:top w:val="nil"/>
              <w:left w:val="nil"/>
              <w:bottom w:val="single" w:sz="4" w:space="0" w:color="000000"/>
              <w:right w:val="single" w:sz="4" w:space="0" w:color="000000"/>
            </w:tcBorders>
            <w:shd w:val="clear" w:color="000000" w:fill="C5D7EF"/>
            <w:noWrap/>
            <w:vAlign w:val="bottom"/>
          </w:tcPr>
          <w:p w14:paraId="44840A17" w14:textId="11295B6D" w:rsidR="00AA59AD" w:rsidRPr="00AA59AD" w:rsidRDefault="00AA59AD" w:rsidP="00AA59AD">
            <w:pPr>
              <w:jc w:val="center"/>
              <w:rPr>
                <w:color w:val="000000"/>
                <w:szCs w:val="24"/>
              </w:rPr>
            </w:pPr>
            <w:r w:rsidRPr="00AA59AD">
              <w:rPr>
                <w:rFonts w:cs="Calibri"/>
                <w:color w:val="000000"/>
                <w:szCs w:val="24"/>
              </w:rPr>
              <w:t>72.96</w:t>
            </w:r>
          </w:p>
        </w:tc>
        <w:tc>
          <w:tcPr>
            <w:tcW w:w="1300" w:type="dxa"/>
            <w:tcBorders>
              <w:top w:val="nil"/>
              <w:left w:val="nil"/>
              <w:bottom w:val="single" w:sz="4" w:space="0" w:color="000000"/>
              <w:right w:val="single" w:sz="4" w:space="0" w:color="000000"/>
            </w:tcBorders>
            <w:shd w:val="clear" w:color="000000" w:fill="C5D7EF"/>
            <w:noWrap/>
            <w:vAlign w:val="bottom"/>
          </w:tcPr>
          <w:p w14:paraId="1883FEE8" w14:textId="7AA5251C" w:rsidR="00AA59AD" w:rsidRPr="00AA59AD" w:rsidRDefault="00AA59AD" w:rsidP="00AA59AD">
            <w:pPr>
              <w:jc w:val="center"/>
              <w:rPr>
                <w:color w:val="000000"/>
                <w:szCs w:val="24"/>
              </w:rPr>
            </w:pPr>
            <w:r w:rsidRPr="00AA59AD">
              <w:rPr>
                <w:rFonts w:cs="Calibri"/>
                <w:color w:val="000000"/>
                <w:szCs w:val="24"/>
              </w:rPr>
              <w:t>74.46</w:t>
            </w:r>
          </w:p>
        </w:tc>
        <w:tc>
          <w:tcPr>
            <w:tcW w:w="1300" w:type="dxa"/>
            <w:tcBorders>
              <w:top w:val="nil"/>
              <w:left w:val="nil"/>
              <w:bottom w:val="single" w:sz="4" w:space="0" w:color="000000"/>
              <w:right w:val="single" w:sz="4" w:space="0" w:color="000000"/>
            </w:tcBorders>
            <w:shd w:val="clear" w:color="000000" w:fill="C5D7EF"/>
            <w:noWrap/>
            <w:vAlign w:val="bottom"/>
          </w:tcPr>
          <w:p w14:paraId="1AD6C900" w14:textId="2C8D8C13" w:rsidR="00AA59AD" w:rsidRPr="00AA59AD" w:rsidRDefault="00AA59AD" w:rsidP="00AA59AD">
            <w:pPr>
              <w:jc w:val="center"/>
              <w:rPr>
                <w:color w:val="000000"/>
                <w:szCs w:val="24"/>
              </w:rPr>
            </w:pPr>
            <w:r w:rsidRPr="00AA59AD">
              <w:rPr>
                <w:rFonts w:cs="Calibri"/>
                <w:color w:val="000000"/>
                <w:szCs w:val="24"/>
              </w:rPr>
              <w:t>75.97</w:t>
            </w:r>
          </w:p>
        </w:tc>
        <w:tc>
          <w:tcPr>
            <w:tcW w:w="1300" w:type="dxa"/>
            <w:tcBorders>
              <w:top w:val="nil"/>
              <w:left w:val="nil"/>
              <w:bottom w:val="single" w:sz="4" w:space="0" w:color="000000"/>
              <w:right w:val="single" w:sz="4" w:space="0" w:color="000000"/>
            </w:tcBorders>
            <w:shd w:val="clear" w:color="000000" w:fill="C5D7EF"/>
            <w:noWrap/>
            <w:vAlign w:val="bottom"/>
          </w:tcPr>
          <w:p w14:paraId="3CE9B9C0" w14:textId="4D4373C4" w:rsidR="00AA59AD" w:rsidRPr="00AA59AD" w:rsidRDefault="00AA59AD" w:rsidP="00AA59AD">
            <w:pPr>
              <w:jc w:val="center"/>
              <w:rPr>
                <w:color w:val="000000"/>
                <w:szCs w:val="24"/>
              </w:rPr>
            </w:pPr>
            <w:r w:rsidRPr="00AA59AD">
              <w:rPr>
                <w:rFonts w:cs="Calibri"/>
                <w:color w:val="000000"/>
                <w:szCs w:val="24"/>
              </w:rPr>
              <w:t>77.48</w:t>
            </w:r>
          </w:p>
        </w:tc>
        <w:tc>
          <w:tcPr>
            <w:tcW w:w="1300" w:type="dxa"/>
            <w:tcBorders>
              <w:top w:val="nil"/>
              <w:left w:val="nil"/>
              <w:bottom w:val="single" w:sz="4" w:space="0" w:color="000000"/>
              <w:right w:val="single" w:sz="4" w:space="0" w:color="000000"/>
            </w:tcBorders>
            <w:shd w:val="clear" w:color="000000" w:fill="C5D7EF"/>
            <w:noWrap/>
            <w:vAlign w:val="bottom"/>
          </w:tcPr>
          <w:p w14:paraId="6D87CFCB" w14:textId="2FBD0F41" w:rsidR="00AA59AD" w:rsidRPr="00AA59AD" w:rsidRDefault="00AA59AD" w:rsidP="00AA59AD">
            <w:pPr>
              <w:jc w:val="center"/>
              <w:rPr>
                <w:color w:val="000000"/>
                <w:szCs w:val="24"/>
              </w:rPr>
            </w:pPr>
            <w:r w:rsidRPr="00AA59AD">
              <w:rPr>
                <w:rFonts w:cs="Calibri"/>
                <w:color w:val="000000"/>
                <w:szCs w:val="24"/>
              </w:rPr>
              <w:t>78.98</w:t>
            </w:r>
          </w:p>
        </w:tc>
        <w:tc>
          <w:tcPr>
            <w:tcW w:w="1300" w:type="dxa"/>
            <w:tcBorders>
              <w:top w:val="nil"/>
              <w:left w:val="nil"/>
              <w:bottom w:val="single" w:sz="4" w:space="0" w:color="000000"/>
              <w:right w:val="single" w:sz="4" w:space="0" w:color="000000"/>
            </w:tcBorders>
            <w:shd w:val="clear" w:color="000000" w:fill="C5D7EF"/>
            <w:noWrap/>
            <w:vAlign w:val="bottom"/>
          </w:tcPr>
          <w:p w14:paraId="0E3B7ECF" w14:textId="02FEFD6B" w:rsidR="00AA59AD" w:rsidRPr="00AA59AD" w:rsidRDefault="00AA59AD" w:rsidP="00AA59AD">
            <w:pPr>
              <w:jc w:val="center"/>
              <w:rPr>
                <w:color w:val="000000"/>
                <w:szCs w:val="24"/>
              </w:rPr>
            </w:pPr>
            <w:r w:rsidRPr="00AA59AD">
              <w:rPr>
                <w:rFonts w:cs="Calibri"/>
                <w:color w:val="000000"/>
                <w:szCs w:val="24"/>
              </w:rPr>
              <w:t>80.49</w:t>
            </w:r>
          </w:p>
        </w:tc>
      </w:tr>
      <w:tr w:rsidR="00AA59AD" w:rsidRPr="009D5D0E" w14:paraId="46B05CF9"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11510D51" w14:textId="77777777" w:rsidR="00AA59AD" w:rsidRPr="009D5D0E" w:rsidRDefault="00AA59AD" w:rsidP="00AA59AD">
            <w:pPr>
              <w:jc w:val="center"/>
              <w:rPr>
                <w:b/>
                <w:bCs/>
                <w:color w:val="FEFEFE"/>
                <w:sz w:val="22"/>
                <w:szCs w:val="22"/>
              </w:rPr>
            </w:pPr>
            <w:r w:rsidRPr="009D5D0E">
              <w:rPr>
                <w:b/>
                <w:bCs/>
                <w:color w:val="FEFEFE"/>
                <w:sz w:val="22"/>
                <w:szCs w:val="22"/>
              </w:rPr>
              <w:t>19</w:t>
            </w:r>
          </w:p>
        </w:tc>
        <w:tc>
          <w:tcPr>
            <w:tcW w:w="1300" w:type="dxa"/>
            <w:tcBorders>
              <w:top w:val="nil"/>
              <w:left w:val="nil"/>
              <w:bottom w:val="single" w:sz="4" w:space="0" w:color="000000"/>
              <w:right w:val="single" w:sz="4" w:space="0" w:color="000000"/>
            </w:tcBorders>
            <w:shd w:val="clear" w:color="auto" w:fill="auto"/>
            <w:noWrap/>
            <w:vAlign w:val="bottom"/>
          </w:tcPr>
          <w:p w14:paraId="6D789B23" w14:textId="0B4CAC52" w:rsidR="00AA59AD" w:rsidRPr="00AA59AD" w:rsidRDefault="00AA59AD" w:rsidP="00AA59AD">
            <w:pPr>
              <w:jc w:val="center"/>
              <w:rPr>
                <w:color w:val="000000"/>
                <w:szCs w:val="24"/>
              </w:rPr>
            </w:pPr>
            <w:r w:rsidRPr="00AA59AD">
              <w:rPr>
                <w:rFonts w:cs="Calibri"/>
                <w:color w:val="000000"/>
                <w:szCs w:val="24"/>
              </w:rPr>
              <w:t>73.40</w:t>
            </w:r>
          </w:p>
        </w:tc>
        <w:tc>
          <w:tcPr>
            <w:tcW w:w="1300" w:type="dxa"/>
            <w:tcBorders>
              <w:top w:val="nil"/>
              <w:left w:val="nil"/>
              <w:bottom w:val="single" w:sz="4" w:space="0" w:color="000000"/>
              <w:right w:val="single" w:sz="4" w:space="0" w:color="000000"/>
            </w:tcBorders>
            <w:shd w:val="clear" w:color="auto" w:fill="auto"/>
            <w:noWrap/>
            <w:vAlign w:val="bottom"/>
          </w:tcPr>
          <w:p w14:paraId="46E48F31" w14:textId="177B6CFB" w:rsidR="00AA59AD" w:rsidRPr="00AA59AD" w:rsidRDefault="00AA59AD" w:rsidP="00AA59AD">
            <w:pPr>
              <w:jc w:val="center"/>
              <w:rPr>
                <w:color w:val="000000"/>
                <w:szCs w:val="24"/>
              </w:rPr>
            </w:pPr>
            <w:r w:rsidRPr="00AA59AD">
              <w:rPr>
                <w:rFonts w:cs="Calibri"/>
                <w:color w:val="000000"/>
                <w:szCs w:val="24"/>
              </w:rPr>
              <w:t>74.90</w:t>
            </w:r>
          </w:p>
        </w:tc>
        <w:tc>
          <w:tcPr>
            <w:tcW w:w="1300" w:type="dxa"/>
            <w:tcBorders>
              <w:top w:val="nil"/>
              <w:left w:val="nil"/>
              <w:bottom w:val="single" w:sz="4" w:space="0" w:color="000000"/>
              <w:right w:val="single" w:sz="4" w:space="0" w:color="000000"/>
            </w:tcBorders>
            <w:shd w:val="clear" w:color="auto" w:fill="auto"/>
            <w:noWrap/>
            <w:vAlign w:val="bottom"/>
          </w:tcPr>
          <w:p w14:paraId="49561FD8" w14:textId="7510A393" w:rsidR="00AA59AD" w:rsidRPr="00AA59AD" w:rsidRDefault="00AA59AD" w:rsidP="00AA59AD">
            <w:pPr>
              <w:jc w:val="center"/>
              <w:rPr>
                <w:color w:val="000000"/>
                <w:szCs w:val="24"/>
              </w:rPr>
            </w:pPr>
            <w:r w:rsidRPr="00AA59AD">
              <w:rPr>
                <w:rFonts w:cs="Calibri"/>
                <w:color w:val="000000"/>
                <w:szCs w:val="24"/>
              </w:rPr>
              <w:t>76.40</w:t>
            </w:r>
          </w:p>
        </w:tc>
        <w:tc>
          <w:tcPr>
            <w:tcW w:w="1300" w:type="dxa"/>
            <w:tcBorders>
              <w:top w:val="nil"/>
              <w:left w:val="nil"/>
              <w:bottom w:val="single" w:sz="4" w:space="0" w:color="000000"/>
              <w:right w:val="single" w:sz="4" w:space="0" w:color="000000"/>
            </w:tcBorders>
            <w:shd w:val="clear" w:color="auto" w:fill="auto"/>
            <w:noWrap/>
            <w:vAlign w:val="bottom"/>
          </w:tcPr>
          <w:p w14:paraId="08108188" w14:textId="1A603D85" w:rsidR="00AA59AD" w:rsidRPr="00AA59AD" w:rsidRDefault="00AA59AD" w:rsidP="00AA59AD">
            <w:pPr>
              <w:jc w:val="center"/>
              <w:rPr>
                <w:color w:val="000000"/>
                <w:szCs w:val="24"/>
              </w:rPr>
            </w:pPr>
            <w:r w:rsidRPr="00AA59AD">
              <w:rPr>
                <w:rFonts w:cs="Calibri"/>
                <w:color w:val="000000"/>
                <w:szCs w:val="24"/>
              </w:rPr>
              <w:t>77.91</w:t>
            </w:r>
          </w:p>
        </w:tc>
        <w:tc>
          <w:tcPr>
            <w:tcW w:w="1300" w:type="dxa"/>
            <w:tcBorders>
              <w:top w:val="nil"/>
              <w:left w:val="nil"/>
              <w:bottom w:val="single" w:sz="4" w:space="0" w:color="000000"/>
              <w:right w:val="single" w:sz="4" w:space="0" w:color="000000"/>
            </w:tcBorders>
            <w:shd w:val="clear" w:color="auto" w:fill="auto"/>
            <w:noWrap/>
            <w:vAlign w:val="bottom"/>
          </w:tcPr>
          <w:p w14:paraId="7C45ECA2" w14:textId="7924E3F7" w:rsidR="00AA59AD" w:rsidRPr="00AA59AD" w:rsidRDefault="00AA59AD" w:rsidP="00AA59AD">
            <w:pPr>
              <w:jc w:val="center"/>
              <w:rPr>
                <w:color w:val="000000"/>
                <w:szCs w:val="24"/>
              </w:rPr>
            </w:pPr>
            <w:r w:rsidRPr="00AA59AD">
              <w:rPr>
                <w:rFonts w:cs="Calibri"/>
                <w:color w:val="000000"/>
                <w:szCs w:val="24"/>
              </w:rPr>
              <w:t>79.42</w:t>
            </w:r>
          </w:p>
        </w:tc>
        <w:tc>
          <w:tcPr>
            <w:tcW w:w="1300" w:type="dxa"/>
            <w:tcBorders>
              <w:top w:val="nil"/>
              <w:left w:val="nil"/>
              <w:bottom w:val="single" w:sz="4" w:space="0" w:color="000000"/>
              <w:right w:val="single" w:sz="4" w:space="0" w:color="000000"/>
            </w:tcBorders>
            <w:shd w:val="clear" w:color="auto" w:fill="auto"/>
            <w:noWrap/>
            <w:vAlign w:val="bottom"/>
          </w:tcPr>
          <w:p w14:paraId="219405D4" w14:textId="174A73F8" w:rsidR="00AA59AD" w:rsidRPr="00AA59AD" w:rsidRDefault="00AA59AD" w:rsidP="00AA59AD">
            <w:pPr>
              <w:jc w:val="center"/>
              <w:rPr>
                <w:color w:val="000000"/>
                <w:szCs w:val="24"/>
              </w:rPr>
            </w:pPr>
            <w:r w:rsidRPr="00AA59AD">
              <w:rPr>
                <w:rFonts w:cs="Calibri"/>
                <w:color w:val="000000"/>
                <w:szCs w:val="24"/>
              </w:rPr>
              <w:t>80.93</w:t>
            </w:r>
          </w:p>
        </w:tc>
      </w:tr>
      <w:tr w:rsidR="00AA59AD" w:rsidRPr="009D5D0E" w14:paraId="7678F301"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76EB96D1" w14:textId="77777777" w:rsidR="00AA59AD" w:rsidRPr="009D5D0E" w:rsidRDefault="00AA59AD" w:rsidP="00AA59AD">
            <w:pPr>
              <w:jc w:val="center"/>
              <w:rPr>
                <w:b/>
                <w:bCs/>
                <w:color w:val="FEFEFE"/>
                <w:sz w:val="22"/>
                <w:szCs w:val="22"/>
              </w:rPr>
            </w:pPr>
            <w:r w:rsidRPr="009D5D0E">
              <w:rPr>
                <w:b/>
                <w:bCs/>
                <w:color w:val="FEFEFE"/>
                <w:sz w:val="22"/>
                <w:szCs w:val="22"/>
              </w:rPr>
              <w:t>20</w:t>
            </w:r>
          </w:p>
        </w:tc>
        <w:tc>
          <w:tcPr>
            <w:tcW w:w="1300" w:type="dxa"/>
            <w:tcBorders>
              <w:top w:val="nil"/>
              <w:left w:val="nil"/>
              <w:bottom w:val="single" w:sz="4" w:space="0" w:color="000000"/>
              <w:right w:val="single" w:sz="4" w:space="0" w:color="000000"/>
            </w:tcBorders>
            <w:shd w:val="clear" w:color="000000" w:fill="C5D7EF"/>
            <w:noWrap/>
            <w:vAlign w:val="bottom"/>
          </w:tcPr>
          <w:p w14:paraId="4705D260" w14:textId="1E4FA0AD" w:rsidR="00AA59AD" w:rsidRPr="00AA59AD" w:rsidRDefault="00AA59AD" w:rsidP="00AA59AD">
            <w:pPr>
              <w:jc w:val="center"/>
              <w:rPr>
                <w:color w:val="000000"/>
                <w:szCs w:val="24"/>
              </w:rPr>
            </w:pPr>
            <w:r w:rsidRPr="00AA59AD">
              <w:rPr>
                <w:rFonts w:cs="Calibri"/>
                <w:color w:val="000000"/>
                <w:szCs w:val="24"/>
              </w:rPr>
              <w:t>73.83</w:t>
            </w:r>
          </w:p>
        </w:tc>
        <w:tc>
          <w:tcPr>
            <w:tcW w:w="1300" w:type="dxa"/>
            <w:tcBorders>
              <w:top w:val="nil"/>
              <w:left w:val="nil"/>
              <w:bottom w:val="single" w:sz="4" w:space="0" w:color="000000"/>
              <w:right w:val="single" w:sz="4" w:space="0" w:color="000000"/>
            </w:tcBorders>
            <w:shd w:val="clear" w:color="000000" w:fill="C5D7EF"/>
            <w:noWrap/>
            <w:vAlign w:val="bottom"/>
          </w:tcPr>
          <w:p w14:paraId="45648FDB" w14:textId="6FD3CD6F" w:rsidR="00AA59AD" w:rsidRPr="00AA59AD" w:rsidRDefault="00AA59AD" w:rsidP="00AA59AD">
            <w:pPr>
              <w:jc w:val="center"/>
              <w:rPr>
                <w:color w:val="000000"/>
                <w:szCs w:val="24"/>
              </w:rPr>
            </w:pPr>
            <w:r w:rsidRPr="00AA59AD">
              <w:rPr>
                <w:rFonts w:cs="Calibri"/>
                <w:color w:val="000000"/>
                <w:szCs w:val="24"/>
              </w:rPr>
              <w:t>75.34</w:t>
            </w:r>
          </w:p>
        </w:tc>
        <w:tc>
          <w:tcPr>
            <w:tcW w:w="1300" w:type="dxa"/>
            <w:tcBorders>
              <w:top w:val="nil"/>
              <w:left w:val="nil"/>
              <w:bottom w:val="single" w:sz="4" w:space="0" w:color="000000"/>
              <w:right w:val="single" w:sz="4" w:space="0" w:color="000000"/>
            </w:tcBorders>
            <w:shd w:val="clear" w:color="000000" w:fill="C5D7EF"/>
            <w:noWrap/>
            <w:vAlign w:val="bottom"/>
          </w:tcPr>
          <w:p w14:paraId="3DEF9C60" w14:textId="2B7D0B32" w:rsidR="00AA59AD" w:rsidRPr="00AA59AD" w:rsidRDefault="00AA59AD" w:rsidP="00AA59AD">
            <w:pPr>
              <w:jc w:val="center"/>
              <w:rPr>
                <w:color w:val="000000"/>
                <w:szCs w:val="24"/>
              </w:rPr>
            </w:pPr>
            <w:r w:rsidRPr="00AA59AD">
              <w:rPr>
                <w:rFonts w:cs="Calibri"/>
                <w:color w:val="000000"/>
                <w:szCs w:val="24"/>
              </w:rPr>
              <w:t>76.84</w:t>
            </w:r>
          </w:p>
        </w:tc>
        <w:tc>
          <w:tcPr>
            <w:tcW w:w="1300" w:type="dxa"/>
            <w:tcBorders>
              <w:top w:val="nil"/>
              <w:left w:val="nil"/>
              <w:bottom w:val="single" w:sz="4" w:space="0" w:color="000000"/>
              <w:right w:val="single" w:sz="4" w:space="0" w:color="000000"/>
            </w:tcBorders>
            <w:shd w:val="clear" w:color="000000" w:fill="C5D7EF"/>
            <w:noWrap/>
            <w:vAlign w:val="bottom"/>
          </w:tcPr>
          <w:p w14:paraId="2C4EE438" w14:textId="772337FB" w:rsidR="00AA59AD" w:rsidRPr="00AA59AD" w:rsidRDefault="00AA59AD" w:rsidP="00AA59AD">
            <w:pPr>
              <w:jc w:val="center"/>
              <w:rPr>
                <w:color w:val="000000"/>
                <w:szCs w:val="24"/>
              </w:rPr>
            </w:pPr>
            <w:r w:rsidRPr="00AA59AD">
              <w:rPr>
                <w:rFonts w:cs="Calibri"/>
                <w:color w:val="000000"/>
                <w:szCs w:val="24"/>
              </w:rPr>
              <w:t>78.35</w:t>
            </w:r>
          </w:p>
        </w:tc>
        <w:tc>
          <w:tcPr>
            <w:tcW w:w="1300" w:type="dxa"/>
            <w:tcBorders>
              <w:top w:val="nil"/>
              <w:left w:val="nil"/>
              <w:bottom w:val="single" w:sz="4" w:space="0" w:color="000000"/>
              <w:right w:val="single" w:sz="4" w:space="0" w:color="000000"/>
            </w:tcBorders>
            <w:shd w:val="clear" w:color="000000" w:fill="C5D7EF"/>
            <w:noWrap/>
            <w:vAlign w:val="bottom"/>
          </w:tcPr>
          <w:p w14:paraId="69960DE9" w14:textId="1D278894" w:rsidR="00AA59AD" w:rsidRPr="00AA59AD" w:rsidRDefault="00AA59AD" w:rsidP="00AA59AD">
            <w:pPr>
              <w:jc w:val="center"/>
              <w:rPr>
                <w:color w:val="000000"/>
                <w:szCs w:val="24"/>
              </w:rPr>
            </w:pPr>
            <w:r w:rsidRPr="00AA59AD">
              <w:rPr>
                <w:rFonts w:cs="Calibri"/>
                <w:color w:val="000000"/>
                <w:szCs w:val="24"/>
              </w:rPr>
              <w:t>79.86</w:t>
            </w:r>
          </w:p>
        </w:tc>
        <w:tc>
          <w:tcPr>
            <w:tcW w:w="1300" w:type="dxa"/>
            <w:tcBorders>
              <w:top w:val="nil"/>
              <w:left w:val="nil"/>
              <w:bottom w:val="single" w:sz="4" w:space="0" w:color="000000"/>
              <w:right w:val="single" w:sz="4" w:space="0" w:color="000000"/>
            </w:tcBorders>
            <w:shd w:val="clear" w:color="000000" w:fill="C5D7EF"/>
            <w:noWrap/>
            <w:vAlign w:val="bottom"/>
          </w:tcPr>
          <w:p w14:paraId="3CA08E1E" w14:textId="10AF5AED" w:rsidR="00AA59AD" w:rsidRPr="00AA59AD" w:rsidRDefault="00AA59AD" w:rsidP="00AA59AD">
            <w:pPr>
              <w:jc w:val="center"/>
              <w:rPr>
                <w:color w:val="000000"/>
                <w:szCs w:val="24"/>
              </w:rPr>
            </w:pPr>
            <w:r w:rsidRPr="00AA59AD">
              <w:rPr>
                <w:rFonts w:cs="Calibri"/>
                <w:color w:val="000000"/>
                <w:szCs w:val="24"/>
              </w:rPr>
              <w:t>81.37</w:t>
            </w:r>
          </w:p>
        </w:tc>
      </w:tr>
      <w:tr w:rsidR="00AA59AD" w:rsidRPr="009D5D0E" w14:paraId="4335DB59"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190F72F7" w14:textId="77777777" w:rsidR="00AA59AD" w:rsidRPr="009D5D0E" w:rsidRDefault="00AA59AD" w:rsidP="00AA59AD">
            <w:pPr>
              <w:jc w:val="center"/>
              <w:rPr>
                <w:b/>
                <w:bCs/>
                <w:color w:val="FEFEFE"/>
                <w:sz w:val="22"/>
                <w:szCs w:val="22"/>
              </w:rPr>
            </w:pPr>
            <w:r w:rsidRPr="009D5D0E">
              <w:rPr>
                <w:b/>
                <w:bCs/>
                <w:color w:val="FEFEFE"/>
                <w:sz w:val="22"/>
                <w:szCs w:val="22"/>
              </w:rPr>
              <w:t>21</w:t>
            </w:r>
          </w:p>
        </w:tc>
        <w:tc>
          <w:tcPr>
            <w:tcW w:w="1300" w:type="dxa"/>
            <w:tcBorders>
              <w:top w:val="nil"/>
              <w:left w:val="nil"/>
              <w:bottom w:val="single" w:sz="4" w:space="0" w:color="000000"/>
              <w:right w:val="single" w:sz="4" w:space="0" w:color="000000"/>
            </w:tcBorders>
            <w:shd w:val="clear" w:color="auto" w:fill="auto"/>
            <w:noWrap/>
            <w:vAlign w:val="bottom"/>
          </w:tcPr>
          <w:p w14:paraId="00BA1C1E" w14:textId="324002AD" w:rsidR="00AA59AD" w:rsidRPr="00AA59AD" w:rsidRDefault="00AA59AD" w:rsidP="00AA59AD">
            <w:pPr>
              <w:jc w:val="center"/>
              <w:rPr>
                <w:color w:val="000000"/>
                <w:szCs w:val="24"/>
              </w:rPr>
            </w:pPr>
            <w:r w:rsidRPr="00AA59AD">
              <w:rPr>
                <w:rFonts w:cs="Calibri"/>
                <w:color w:val="000000"/>
                <w:szCs w:val="24"/>
              </w:rPr>
              <w:t>74.27</w:t>
            </w:r>
          </w:p>
        </w:tc>
        <w:tc>
          <w:tcPr>
            <w:tcW w:w="1300" w:type="dxa"/>
            <w:tcBorders>
              <w:top w:val="nil"/>
              <w:left w:val="nil"/>
              <w:bottom w:val="single" w:sz="4" w:space="0" w:color="000000"/>
              <w:right w:val="single" w:sz="4" w:space="0" w:color="000000"/>
            </w:tcBorders>
            <w:shd w:val="clear" w:color="auto" w:fill="auto"/>
            <w:noWrap/>
            <w:vAlign w:val="bottom"/>
          </w:tcPr>
          <w:p w14:paraId="7ED548B7" w14:textId="5CB372C0" w:rsidR="00AA59AD" w:rsidRPr="00AA59AD" w:rsidRDefault="00AA59AD" w:rsidP="00AA59AD">
            <w:pPr>
              <w:jc w:val="center"/>
              <w:rPr>
                <w:color w:val="000000"/>
                <w:szCs w:val="24"/>
              </w:rPr>
            </w:pPr>
            <w:r w:rsidRPr="00AA59AD">
              <w:rPr>
                <w:rFonts w:cs="Calibri"/>
                <w:color w:val="000000"/>
                <w:szCs w:val="24"/>
              </w:rPr>
              <w:t>75.78</w:t>
            </w:r>
          </w:p>
        </w:tc>
        <w:tc>
          <w:tcPr>
            <w:tcW w:w="1300" w:type="dxa"/>
            <w:tcBorders>
              <w:top w:val="nil"/>
              <w:left w:val="nil"/>
              <w:bottom w:val="single" w:sz="4" w:space="0" w:color="000000"/>
              <w:right w:val="single" w:sz="4" w:space="0" w:color="000000"/>
            </w:tcBorders>
            <w:shd w:val="clear" w:color="auto" w:fill="auto"/>
            <w:noWrap/>
            <w:vAlign w:val="bottom"/>
          </w:tcPr>
          <w:p w14:paraId="57539FEC" w14:textId="6B4609A9" w:rsidR="00AA59AD" w:rsidRPr="00AA59AD" w:rsidRDefault="00AA59AD" w:rsidP="00AA59AD">
            <w:pPr>
              <w:jc w:val="center"/>
              <w:rPr>
                <w:color w:val="000000"/>
                <w:szCs w:val="24"/>
              </w:rPr>
            </w:pPr>
            <w:r w:rsidRPr="00AA59AD">
              <w:rPr>
                <w:rFonts w:cs="Calibri"/>
                <w:color w:val="000000"/>
                <w:szCs w:val="24"/>
              </w:rPr>
              <w:t>77.28</w:t>
            </w:r>
          </w:p>
        </w:tc>
        <w:tc>
          <w:tcPr>
            <w:tcW w:w="1300" w:type="dxa"/>
            <w:tcBorders>
              <w:top w:val="nil"/>
              <w:left w:val="nil"/>
              <w:bottom w:val="single" w:sz="4" w:space="0" w:color="000000"/>
              <w:right w:val="single" w:sz="4" w:space="0" w:color="000000"/>
            </w:tcBorders>
            <w:shd w:val="clear" w:color="auto" w:fill="auto"/>
            <w:noWrap/>
            <w:vAlign w:val="bottom"/>
          </w:tcPr>
          <w:p w14:paraId="3E2B0776" w14:textId="78ED9765" w:rsidR="00AA59AD" w:rsidRPr="00AA59AD" w:rsidRDefault="00AA59AD" w:rsidP="00AA59AD">
            <w:pPr>
              <w:jc w:val="center"/>
              <w:rPr>
                <w:color w:val="000000"/>
                <w:szCs w:val="24"/>
              </w:rPr>
            </w:pPr>
            <w:r w:rsidRPr="00AA59AD">
              <w:rPr>
                <w:rFonts w:cs="Calibri"/>
                <w:color w:val="000000"/>
                <w:szCs w:val="24"/>
              </w:rPr>
              <w:t>78.79</w:t>
            </w:r>
          </w:p>
        </w:tc>
        <w:tc>
          <w:tcPr>
            <w:tcW w:w="1300" w:type="dxa"/>
            <w:tcBorders>
              <w:top w:val="nil"/>
              <w:left w:val="nil"/>
              <w:bottom w:val="single" w:sz="4" w:space="0" w:color="000000"/>
              <w:right w:val="single" w:sz="4" w:space="0" w:color="000000"/>
            </w:tcBorders>
            <w:shd w:val="clear" w:color="auto" w:fill="auto"/>
            <w:noWrap/>
            <w:vAlign w:val="bottom"/>
          </w:tcPr>
          <w:p w14:paraId="13CA14D5" w14:textId="4DD5F966" w:rsidR="00AA59AD" w:rsidRPr="00AA59AD" w:rsidRDefault="00AA59AD" w:rsidP="00AA59AD">
            <w:pPr>
              <w:jc w:val="center"/>
              <w:rPr>
                <w:color w:val="000000"/>
                <w:szCs w:val="24"/>
              </w:rPr>
            </w:pPr>
            <w:r w:rsidRPr="00AA59AD">
              <w:rPr>
                <w:rFonts w:cs="Calibri"/>
                <w:color w:val="000000"/>
                <w:szCs w:val="24"/>
              </w:rPr>
              <w:t>80.30</w:t>
            </w:r>
          </w:p>
        </w:tc>
        <w:tc>
          <w:tcPr>
            <w:tcW w:w="1300" w:type="dxa"/>
            <w:tcBorders>
              <w:top w:val="nil"/>
              <w:left w:val="nil"/>
              <w:bottom w:val="single" w:sz="4" w:space="0" w:color="000000"/>
              <w:right w:val="single" w:sz="4" w:space="0" w:color="000000"/>
            </w:tcBorders>
            <w:shd w:val="clear" w:color="auto" w:fill="auto"/>
            <w:noWrap/>
            <w:vAlign w:val="bottom"/>
          </w:tcPr>
          <w:p w14:paraId="4A8DF67C" w14:textId="24CD93B3" w:rsidR="00AA59AD" w:rsidRPr="00AA59AD" w:rsidRDefault="00AA59AD" w:rsidP="00AA59AD">
            <w:pPr>
              <w:jc w:val="center"/>
              <w:rPr>
                <w:color w:val="000000"/>
                <w:szCs w:val="24"/>
              </w:rPr>
            </w:pPr>
            <w:r w:rsidRPr="00AA59AD">
              <w:rPr>
                <w:rFonts w:cs="Calibri"/>
                <w:color w:val="000000"/>
                <w:szCs w:val="24"/>
              </w:rPr>
              <w:t>81.80</w:t>
            </w:r>
          </w:p>
        </w:tc>
      </w:tr>
      <w:tr w:rsidR="00AA59AD" w:rsidRPr="009D5D0E" w14:paraId="1BFAD00F"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042CB92E" w14:textId="77777777" w:rsidR="00AA59AD" w:rsidRPr="009D5D0E" w:rsidRDefault="00AA59AD" w:rsidP="00AA59AD">
            <w:pPr>
              <w:jc w:val="center"/>
              <w:rPr>
                <w:b/>
                <w:bCs/>
                <w:color w:val="FEFEFE"/>
                <w:sz w:val="22"/>
                <w:szCs w:val="22"/>
              </w:rPr>
            </w:pPr>
            <w:r w:rsidRPr="009D5D0E">
              <w:rPr>
                <w:b/>
                <w:bCs/>
                <w:color w:val="FEFEFE"/>
                <w:sz w:val="22"/>
                <w:szCs w:val="22"/>
              </w:rPr>
              <w:t>22</w:t>
            </w:r>
          </w:p>
        </w:tc>
        <w:tc>
          <w:tcPr>
            <w:tcW w:w="1300" w:type="dxa"/>
            <w:tcBorders>
              <w:top w:val="nil"/>
              <w:left w:val="nil"/>
              <w:bottom w:val="single" w:sz="4" w:space="0" w:color="000000"/>
              <w:right w:val="single" w:sz="4" w:space="0" w:color="000000"/>
            </w:tcBorders>
            <w:shd w:val="clear" w:color="000000" w:fill="C5D7EF"/>
            <w:noWrap/>
            <w:vAlign w:val="bottom"/>
          </w:tcPr>
          <w:p w14:paraId="42C8D701" w14:textId="7DA8051A" w:rsidR="00AA59AD" w:rsidRPr="00AA59AD" w:rsidRDefault="00AA59AD" w:rsidP="00AA59AD">
            <w:pPr>
              <w:jc w:val="center"/>
              <w:rPr>
                <w:color w:val="000000"/>
                <w:szCs w:val="24"/>
              </w:rPr>
            </w:pPr>
            <w:r w:rsidRPr="00AA59AD">
              <w:rPr>
                <w:rFonts w:cs="Calibri"/>
                <w:color w:val="000000"/>
                <w:szCs w:val="24"/>
              </w:rPr>
              <w:t>74.71</w:t>
            </w:r>
          </w:p>
        </w:tc>
        <w:tc>
          <w:tcPr>
            <w:tcW w:w="1300" w:type="dxa"/>
            <w:tcBorders>
              <w:top w:val="nil"/>
              <w:left w:val="nil"/>
              <w:bottom w:val="single" w:sz="4" w:space="0" w:color="000000"/>
              <w:right w:val="single" w:sz="4" w:space="0" w:color="000000"/>
            </w:tcBorders>
            <w:shd w:val="clear" w:color="000000" w:fill="C5D7EF"/>
            <w:noWrap/>
            <w:vAlign w:val="bottom"/>
          </w:tcPr>
          <w:p w14:paraId="2DED0B2B" w14:textId="31D8B6CC" w:rsidR="00AA59AD" w:rsidRPr="00AA59AD" w:rsidRDefault="00AA59AD" w:rsidP="00AA59AD">
            <w:pPr>
              <w:jc w:val="center"/>
              <w:rPr>
                <w:color w:val="000000"/>
                <w:szCs w:val="24"/>
              </w:rPr>
            </w:pPr>
            <w:r w:rsidRPr="00AA59AD">
              <w:rPr>
                <w:rFonts w:cs="Calibri"/>
                <w:color w:val="000000"/>
                <w:szCs w:val="24"/>
              </w:rPr>
              <w:t>76.22</w:t>
            </w:r>
          </w:p>
        </w:tc>
        <w:tc>
          <w:tcPr>
            <w:tcW w:w="1300" w:type="dxa"/>
            <w:tcBorders>
              <w:top w:val="nil"/>
              <w:left w:val="nil"/>
              <w:bottom w:val="single" w:sz="4" w:space="0" w:color="000000"/>
              <w:right w:val="single" w:sz="4" w:space="0" w:color="000000"/>
            </w:tcBorders>
            <w:shd w:val="clear" w:color="000000" w:fill="C5D7EF"/>
            <w:noWrap/>
            <w:vAlign w:val="bottom"/>
          </w:tcPr>
          <w:p w14:paraId="79D2473C" w14:textId="61E98FCB" w:rsidR="00AA59AD" w:rsidRPr="00AA59AD" w:rsidRDefault="00AA59AD" w:rsidP="00AA59AD">
            <w:pPr>
              <w:jc w:val="center"/>
              <w:rPr>
                <w:color w:val="000000"/>
                <w:szCs w:val="24"/>
              </w:rPr>
            </w:pPr>
            <w:r w:rsidRPr="00AA59AD">
              <w:rPr>
                <w:rFonts w:cs="Calibri"/>
                <w:color w:val="000000"/>
                <w:szCs w:val="24"/>
              </w:rPr>
              <w:t>77.72</w:t>
            </w:r>
          </w:p>
        </w:tc>
        <w:tc>
          <w:tcPr>
            <w:tcW w:w="1300" w:type="dxa"/>
            <w:tcBorders>
              <w:top w:val="nil"/>
              <w:left w:val="nil"/>
              <w:bottom w:val="single" w:sz="4" w:space="0" w:color="000000"/>
              <w:right w:val="single" w:sz="4" w:space="0" w:color="000000"/>
            </w:tcBorders>
            <w:shd w:val="clear" w:color="000000" w:fill="C5D7EF"/>
            <w:noWrap/>
            <w:vAlign w:val="bottom"/>
          </w:tcPr>
          <w:p w14:paraId="1303C81A" w14:textId="583E36DC" w:rsidR="00AA59AD" w:rsidRPr="00AA59AD" w:rsidRDefault="00AA59AD" w:rsidP="00AA59AD">
            <w:pPr>
              <w:jc w:val="center"/>
              <w:rPr>
                <w:color w:val="000000"/>
                <w:szCs w:val="24"/>
              </w:rPr>
            </w:pPr>
            <w:r w:rsidRPr="00AA59AD">
              <w:rPr>
                <w:rFonts w:cs="Calibri"/>
                <w:color w:val="000000"/>
                <w:szCs w:val="24"/>
              </w:rPr>
              <w:t>79.23</w:t>
            </w:r>
          </w:p>
        </w:tc>
        <w:tc>
          <w:tcPr>
            <w:tcW w:w="1300" w:type="dxa"/>
            <w:tcBorders>
              <w:top w:val="nil"/>
              <w:left w:val="nil"/>
              <w:bottom w:val="single" w:sz="4" w:space="0" w:color="000000"/>
              <w:right w:val="single" w:sz="4" w:space="0" w:color="000000"/>
            </w:tcBorders>
            <w:shd w:val="clear" w:color="000000" w:fill="C5D7EF"/>
            <w:noWrap/>
            <w:vAlign w:val="bottom"/>
          </w:tcPr>
          <w:p w14:paraId="1320584D" w14:textId="65CB8723" w:rsidR="00AA59AD" w:rsidRPr="00AA59AD" w:rsidRDefault="00AA59AD" w:rsidP="00AA59AD">
            <w:pPr>
              <w:jc w:val="center"/>
              <w:rPr>
                <w:color w:val="000000"/>
                <w:szCs w:val="24"/>
              </w:rPr>
            </w:pPr>
            <w:r w:rsidRPr="00AA59AD">
              <w:rPr>
                <w:rFonts w:cs="Calibri"/>
                <w:color w:val="000000"/>
                <w:szCs w:val="24"/>
              </w:rPr>
              <w:t>80.74</w:t>
            </w:r>
          </w:p>
        </w:tc>
        <w:tc>
          <w:tcPr>
            <w:tcW w:w="1300" w:type="dxa"/>
            <w:tcBorders>
              <w:top w:val="nil"/>
              <w:left w:val="nil"/>
              <w:bottom w:val="single" w:sz="4" w:space="0" w:color="000000"/>
              <w:right w:val="single" w:sz="4" w:space="0" w:color="000000"/>
            </w:tcBorders>
            <w:shd w:val="clear" w:color="000000" w:fill="C5D7EF"/>
            <w:noWrap/>
            <w:vAlign w:val="bottom"/>
          </w:tcPr>
          <w:p w14:paraId="5AE8470E" w14:textId="4C0C3529" w:rsidR="00AA59AD" w:rsidRPr="00AA59AD" w:rsidRDefault="00AA59AD" w:rsidP="00AA59AD">
            <w:pPr>
              <w:jc w:val="center"/>
              <w:rPr>
                <w:color w:val="000000"/>
                <w:szCs w:val="24"/>
              </w:rPr>
            </w:pPr>
            <w:r w:rsidRPr="00AA59AD">
              <w:rPr>
                <w:rFonts w:cs="Calibri"/>
                <w:color w:val="000000"/>
                <w:szCs w:val="24"/>
              </w:rPr>
              <w:t>82.24</w:t>
            </w:r>
          </w:p>
        </w:tc>
      </w:tr>
      <w:tr w:rsidR="00AA59AD" w:rsidRPr="009D5D0E" w14:paraId="1CCD3573"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000C9F7A" w14:textId="77777777" w:rsidR="00AA59AD" w:rsidRPr="009D5D0E" w:rsidRDefault="00AA59AD" w:rsidP="00AA59AD">
            <w:pPr>
              <w:jc w:val="center"/>
              <w:rPr>
                <w:b/>
                <w:bCs/>
                <w:color w:val="FEFEFE"/>
                <w:sz w:val="22"/>
                <w:szCs w:val="22"/>
              </w:rPr>
            </w:pPr>
            <w:r w:rsidRPr="009D5D0E">
              <w:rPr>
                <w:b/>
                <w:bCs/>
                <w:color w:val="FEFEFE"/>
                <w:sz w:val="22"/>
                <w:szCs w:val="22"/>
              </w:rPr>
              <w:t>23</w:t>
            </w:r>
          </w:p>
        </w:tc>
        <w:tc>
          <w:tcPr>
            <w:tcW w:w="1300" w:type="dxa"/>
            <w:tcBorders>
              <w:top w:val="nil"/>
              <w:left w:val="nil"/>
              <w:bottom w:val="single" w:sz="4" w:space="0" w:color="000000"/>
              <w:right w:val="single" w:sz="4" w:space="0" w:color="000000"/>
            </w:tcBorders>
            <w:shd w:val="clear" w:color="auto" w:fill="auto"/>
            <w:noWrap/>
            <w:vAlign w:val="bottom"/>
          </w:tcPr>
          <w:p w14:paraId="7F4EBE7E" w14:textId="0B6051DF" w:rsidR="00AA59AD" w:rsidRPr="00AA59AD" w:rsidRDefault="00AA59AD" w:rsidP="00AA59AD">
            <w:pPr>
              <w:jc w:val="center"/>
              <w:rPr>
                <w:color w:val="000000"/>
                <w:szCs w:val="24"/>
              </w:rPr>
            </w:pPr>
            <w:r w:rsidRPr="00AA59AD">
              <w:rPr>
                <w:rFonts w:cs="Calibri"/>
                <w:color w:val="000000"/>
                <w:szCs w:val="24"/>
              </w:rPr>
              <w:t>75.15</w:t>
            </w:r>
          </w:p>
        </w:tc>
        <w:tc>
          <w:tcPr>
            <w:tcW w:w="1300" w:type="dxa"/>
            <w:tcBorders>
              <w:top w:val="nil"/>
              <w:left w:val="nil"/>
              <w:bottom w:val="single" w:sz="4" w:space="0" w:color="000000"/>
              <w:right w:val="single" w:sz="4" w:space="0" w:color="000000"/>
            </w:tcBorders>
            <w:shd w:val="clear" w:color="auto" w:fill="auto"/>
            <w:noWrap/>
            <w:vAlign w:val="bottom"/>
          </w:tcPr>
          <w:p w14:paraId="0AEEEA4E" w14:textId="093181AD" w:rsidR="00AA59AD" w:rsidRPr="00AA59AD" w:rsidRDefault="00AA59AD" w:rsidP="00AA59AD">
            <w:pPr>
              <w:jc w:val="center"/>
              <w:rPr>
                <w:color w:val="000000"/>
                <w:szCs w:val="24"/>
              </w:rPr>
            </w:pPr>
            <w:r w:rsidRPr="00AA59AD">
              <w:rPr>
                <w:rFonts w:cs="Calibri"/>
                <w:color w:val="000000"/>
                <w:szCs w:val="24"/>
              </w:rPr>
              <w:t>76.65</w:t>
            </w:r>
          </w:p>
        </w:tc>
        <w:tc>
          <w:tcPr>
            <w:tcW w:w="1300" w:type="dxa"/>
            <w:tcBorders>
              <w:top w:val="nil"/>
              <w:left w:val="nil"/>
              <w:bottom w:val="single" w:sz="4" w:space="0" w:color="000000"/>
              <w:right w:val="single" w:sz="4" w:space="0" w:color="000000"/>
            </w:tcBorders>
            <w:shd w:val="clear" w:color="auto" w:fill="auto"/>
            <w:noWrap/>
            <w:vAlign w:val="bottom"/>
          </w:tcPr>
          <w:p w14:paraId="0A9F5D46" w14:textId="4B487D06" w:rsidR="00AA59AD" w:rsidRPr="00AA59AD" w:rsidRDefault="00AA59AD" w:rsidP="00AA59AD">
            <w:pPr>
              <w:jc w:val="center"/>
              <w:rPr>
                <w:color w:val="000000"/>
                <w:szCs w:val="24"/>
              </w:rPr>
            </w:pPr>
            <w:r w:rsidRPr="00AA59AD">
              <w:rPr>
                <w:rFonts w:cs="Calibri"/>
                <w:color w:val="000000"/>
                <w:szCs w:val="24"/>
              </w:rPr>
              <w:t>78.16</w:t>
            </w:r>
          </w:p>
        </w:tc>
        <w:tc>
          <w:tcPr>
            <w:tcW w:w="1300" w:type="dxa"/>
            <w:tcBorders>
              <w:top w:val="nil"/>
              <w:left w:val="nil"/>
              <w:bottom w:val="single" w:sz="4" w:space="0" w:color="000000"/>
              <w:right w:val="single" w:sz="4" w:space="0" w:color="000000"/>
            </w:tcBorders>
            <w:shd w:val="clear" w:color="auto" w:fill="auto"/>
            <w:noWrap/>
            <w:vAlign w:val="bottom"/>
          </w:tcPr>
          <w:p w14:paraId="1EC9FCFB" w14:textId="36F12B58" w:rsidR="00AA59AD" w:rsidRPr="00AA59AD" w:rsidRDefault="00AA59AD" w:rsidP="00AA59AD">
            <w:pPr>
              <w:jc w:val="center"/>
              <w:rPr>
                <w:color w:val="000000"/>
                <w:szCs w:val="24"/>
              </w:rPr>
            </w:pPr>
            <w:r w:rsidRPr="00AA59AD">
              <w:rPr>
                <w:rFonts w:cs="Calibri"/>
                <w:color w:val="000000"/>
                <w:szCs w:val="24"/>
              </w:rPr>
              <w:t>79.67</w:t>
            </w:r>
          </w:p>
        </w:tc>
        <w:tc>
          <w:tcPr>
            <w:tcW w:w="1300" w:type="dxa"/>
            <w:tcBorders>
              <w:top w:val="nil"/>
              <w:left w:val="nil"/>
              <w:bottom w:val="single" w:sz="4" w:space="0" w:color="000000"/>
              <w:right w:val="single" w:sz="4" w:space="0" w:color="000000"/>
            </w:tcBorders>
            <w:shd w:val="clear" w:color="auto" w:fill="auto"/>
            <w:noWrap/>
            <w:vAlign w:val="bottom"/>
          </w:tcPr>
          <w:p w14:paraId="45FAE5A7" w14:textId="5D18927A" w:rsidR="00AA59AD" w:rsidRPr="00AA59AD" w:rsidRDefault="00AA59AD" w:rsidP="00AA59AD">
            <w:pPr>
              <w:jc w:val="center"/>
              <w:rPr>
                <w:color w:val="000000"/>
                <w:szCs w:val="24"/>
              </w:rPr>
            </w:pPr>
            <w:r w:rsidRPr="00AA59AD">
              <w:rPr>
                <w:rFonts w:cs="Calibri"/>
                <w:color w:val="000000"/>
                <w:szCs w:val="24"/>
              </w:rPr>
              <w:t>81.18</w:t>
            </w:r>
          </w:p>
        </w:tc>
        <w:tc>
          <w:tcPr>
            <w:tcW w:w="1300" w:type="dxa"/>
            <w:tcBorders>
              <w:top w:val="nil"/>
              <w:left w:val="nil"/>
              <w:bottom w:val="single" w:sz="4" w:space="0" w:color="000000"/>
              <w:right w:val="single" w:sz="4" w:space="0" w:color="000000"/>
            </w:tcBorders>
            <w:shd w:val="clear" w:color="auto" w:fill="auto"/>
            <w:noWrap/>
            <w:vAlign w:val="bottom"/>
          </w:tcPr>
          <w:p w14:paraId="4549018C" w14:textId="12B8456A" w:rsidR="00AA59AD" w:rsidRPr="00AA59AD" w:rsidRDefault="00AA59AD" w:rsidP="00AA59AD">
            <w:pPr>
              <w:jc w:val="center"/>
              <w:rPr>
                <w:color w:val="000000"/>
                <w:szCs w:val="24"/>
              </w:rPr>
            </w:pPr>
            <w:r w:rsidRPr="00AA59AD">
              <w:rPr>
                <w:rFonts w:cs="Calibri"/>
                <w:color w:val="000000"/>
                <w:szCs w:val="24"/>
              </w:rPr>
              <w:t>82.68</w:t>
            </w:r>
          </w:p>
        </w:tc>
      </w:tr>
      <w:tr w:rsidR="00AA59AD" w:rsidRPr="009D5D0E" w14:paraId="6365EFE3"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07882B3D" w14:textId="77777777" w:rsidR="00AA59AD" w:rsidRPr="009D5D0E" w:rsidRDefault="00AA59AD" w:rsidP="00AA59AD">
            <w:pPr>
              <w:jc w:val="center"/>
              <w:rPr>
                <w:b/>
                <w:bCs/>
                <w:color w:val="FEFEFE"/>
                <w:sz w:val="22"/>
                <w:szCs w:val="22"/>
              </w:rPr>
            </w:pPr>
            <w:r w:rsidRPr="009D5D0E">
              <w:rPr>
                <w:b/>
                <w:bCs/>
                <w:color w:val="FEFEFE"/>
                <w:sz w:val="22"/>
                <w:szCs w:val="22"/>
              </w:rPr>
              <w:t>24</w:t>
            </w:r>
          </w:p>
        </w:tc>
        <w:tc>
          <w:tcPr>
            <w:tcW w:w="1300" w:type="dxa"/>
            <w:tcBorders>
              <w:top w:val="nil"/>
              <w:left w:val="nil"/>
              <w:bottom w:val="single" w:sz="4" w:space="0" w:color="000000"/>
              <w:right w:val="single" w:sz="4" w:space="0" w:color="000000"/>
            </w:tcBorders>
            <w:shd w:val="clear" w:color="000000" w:fill="C5D7EF"/>
            <w:noWrap/>
            <w:vAlign w:val="bottom"/>
          </w:tcPr>
          <w:p w14:paraId="0DEF67F4" w14:textId="424BA6FC" w:rsidR="00AA59AD" w:rsidRPr="00AA59AD" w:rsidRDefault="00AA59AD" w:rsidP="00AA59AD">
            <w:pPr>
              <w:jc w:val="center"/>
              <w:rPr>
                <w:color w:val="000000"/>
                <w:szCs w:val="24"/>
              </w:rPr>
            </w:pPr>
            <w:r w:rsidRPr="00AA59AD">
              <w:rPr>
                <w:rFonts w:cs="Calibri"/>
                <w:color w:val="000000"/>
                <w:szCs w:val="24"/>
              </w:rPr>
              <w:t>75.59</w:t>
            </w:r>
          </w:p>
        </w:tc>
        <w:tc>
          <w:tcPr>
            <w:tcW w:w="1300" w:type="dxa"/>
            <w:tcBorders>
              <w:top w:val="nil"/>
              <w:left w:val="nil"/>
              <w:bottom w:val="single" w:sz="4" w:space="0" w:color="000000"/>
              <w:right w:val="single" w:sz="4" w:space="0" w:color="000000"/>
            </w:tcBorders>
            <w:shd w:val="clear" w:color="000000" w:fill="C5D7EF"/>
            <w:noWrap/>
            <w:vAlign w:val="bottom"/>
          </w:tcPr>
          <w:p w14:paraId="3473B63C" w14:textId="6B51E337" w:rsidR="00AA59AD" w:rsidRPr="00AA59AD" w:rsidRDefault="00AA59AD" w:rsidP="00AA59AD">
            <w:pPr>
              <w:jc w:val="center"/>
              <w:rPr>
                <w:color w:val="000000"/>
                <w:szCs w:val="24"/>
              </w:rPr>
            </w:pPr>
            <w:r w:rsidRPr="00AA59AD">
              <w:rPr>
                <w:rFonts w:cs="Calibri"/>
                <w:color w:val="000000"/>
                <w:szCs w:val="24"/>
              </w:rPr>
              <w:t>77.09</w:t>
            </w:r>
          </w:p>
        </w:tc>
        <w:tc>
          <w:tcPr>
            <w:tcW w:w="1300" w:type="dxa"/>
            <w:tcBorders>
              <w:top w:val="nil"/>
              <w:left w:val="nil"/>
              <w:bottom w:val="single" w:sz="4" w:space="0" w:color="000000"/>
              <w:right w:val="single" w:sz="4" w:space="0" w:color="000000"/>
            </w:tcBorders>
            <w:shd w:val="clear" w:color="000000" w:fill="C5D7EF"/>
            <w:noWrap/>
            <w:vAlign w:val="bottom"/>
          </w:tcPr>
          <w:p w14:paraId="5622F749" w14:textId="3F86B4BC" w:rsidR="00AA59AD" w:rsidRPr="00AA59AD" w:rsidRDefault="00AA59AD" w:rsidP="00AA59AD">
            <w:pPr>
              <w:jc w:val="center"/>
              <w:rPr>
                <w:color w:val="000000"/>
                <w:szCs w:val="24"/>
              </w:rPr>
            </w:pPr>
            <w:r w:rsidRPr="00AA59AD">
              <w:rPr>
                <w:rFonts w:cs="Calibri"/>
                <w:color w:val="000000"/>
                <w:szCs w:val="24"/>
              </w:rPr>
              <w:t>78.60</w:t>
            </w:r>
          </w:p>
        </w:tc>
        <w:tc>
          <w:tcPr>
            <w:tcW w:w="1300" w:type="dxa"/>
            <w:tcBorders>
              <w:top w:val="nil"/>
              <w:left w:val="nil"/>
              <w:bottom w:val="single" w:sz="4" w:space="0" w:color="000000"/>
              <w:right w:val="single" w:sz="4" w:space="0" w:color="000000"/>
            </w:tcBorders>
            <w:shd w:val="clear" w:color="000000" w:fill="C5D7EF"/>
            <w:noWrap/>
            <w:vAlign w:val="bottom"/>
          </w:tcPr>
          <w:p w14:paraId="16757D0B" w14:textId="2DD05E99" w:rsidR="00AA59AD" w:rsidRPr="00AA59AD" w:rsidRDefault="00AA59AD" w:rsidP="00AA59AD">
            <w:pPr>
              <w:jc w:val="center"/>
              <w:rPr>
                <w:color w:val="000000"/>
                <w:szCs w:val="24"/>
              </w:rPr>
            </w:pPr>
            <w:r w:rsidRPr="00AA59AD">
              <w:rPr>
                <w:rFonts w:cs="Calibri"/>
                <w:color w:val="000000"/>
                <w:szCs w:val="24"/>
              </w:rPr>
              <w:t>80.11</w:t>
            </w:r>
          </w:p>
        </w:tc>
        <w:tc>
          <w:tcPr>
            <w:tcW w:w="1300" w:type="dxa"/>
            <w:tcBorders>
              <w:top w:val="nil"/>
              <w:left w:val="nil"/>
              <w:bottom w:val="single" w:sz="4" w:space="0" w:color="000000"/>
              <w:right w:val="single" w:sz="4" w:space="0" w:color="000000"/>
            </w:tcBorders>
            <w:shd w:val="clear" w:color="000000" w:fill="C5D7EF"/>
            <w:noWrap/>
            <w:vAlign w:val="bottom"/>
          </w:tcPr>
          <w:p w14:paraId="344ADA73" w14:textId="2DC9E64E" w:rsidR="00AA59AD" w:rsidRPr="00AA59AD" w:rsidRDefault="00AA59AD" w:rsidP="00AA59AD">
            <w:pPr>
              <w:jc w:val="center"/>
              <w:rPr>
                <w:color w:val="000000"/>
                <w:szCs w:val="24"/>
              </w:rPr>
            </w:pPr>
            <w:r w:rsidRPr="00AA59AD">
              <w:rPr>
                <w:rFonts w:cs="Calibri"/>
                <w:color w:val="000000"/>
                <w:szCs w:val="24"/>
              </w:rPr>
              <w:t>81.61</w:t>
            </w:r>
          </w:p>
        </w:tc>
        <w:tc>
          <w:tcPr>
            <w:tcW w:w="1300" w:type="dxa"/>
            <w:tcBorders>
              <w:top w:val="nil"/>
              <w:left w:val="nil"/>
              <w:bottom w:val="single" w:sz="4" w:space="0" w:color="000000"/>
              <w:right w:val="single" w:sz="4" w:space="0" w:color="000000"/>
            </w:tcBorders>
            <w:shd w:val="clear" w:color="000000" w:fill="C5D7EF"/>
            <w:noWrap/>
            <w:vAlign w:val="bottom"/>
          </w:tcPr>
          <w:p w14:paraId="36AB443F" w14:textId="35950631" w:rsidR="00AA59AD" w:rsidRPr="00AA59AD" w:rsidRDefault="00AA59AD" w:rsidP="00AA59AD">
            <w:pPr>
              <w:jc w:val="center"/>
              <w:rPr>
                <w:color w:val="000000"/>
                <w:szCs w:val="24"/>
              </w:rPr>
            </w:pPr>
            <w:r w:rsidRPr="00AA59AD">
              <w:rPr>
                <w:rFonts w:cs="Calibri"/>
                <w:color w:val="000000"/>
                <w:szCs w:val="24"/>
              </w:rPr>
              <w:t>83.12</w:t>
            </w:r>
          </w:p>
        </w:tc>
      </w:tr>
      <w:tr w:rsidR="00AA59AD" w:rsidRPr="009D5D0E" w14:paraId="3CED2B6E"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58B0D0D9" w14:textId="77777777" w:rsidR="00AA59AD" w:rsidRPr="009D5D0E" w:rsidRDefault="00AA59AD" w:rsidP="00AA59AD">
            <w:pPr>
              <w:jc w:val="center"/>
              <w:rPr>
                <w:b/>
                <w:bCs/>
                <w:color w:val="FEFEFE"/>
                <w:sz w:val="22"/>
                <w:szCs w:val="22"/>
              </w:rPr>
            </w:pPr>
            <w:r w:rsidRPr="009D5D0E">
              <w:rPr>
                <w:b/>
                <w:bCs/>
                <w:color w:val="FEFEFE"/>
                <w:sz w:val="22"/>
                <w:szCs w:val="22"/>
              </w:rPr>
              <w:t>25</w:t>
            </w:r>
          </w:p>
        </w:tc>
        <w:tc>
          <w:tcPr>
            <w:tcW w:w="1300" w:type="dxa"/>
            <w:tcBorders>
              <w:top w:val="nil"/>
              <w:left w:val="nil"/>
              <w:bottom w:val="single" w:sz="4" w:space="0" w:color="000000"/>
              <w:right w:val="single" w:sz="4" w:space="0" w:color="000000"/>
            </w:tcBorders>
            <w:shd w:val="clear" w:color="auto" w:fill="auto"/>
            <w:noWrap/>
            <w:vAlign w:val="bottom"/>
          </w:tcPr>
          <w:p w14:paraId="1248F891" w14:textId="311B670F" w:rsidR="00AA59AD" w:rsidRPr="00AA59AD" w:rsidRDefault="00AA59AD" w:rsidP="00AA59AD">
            <w:pPr>
              <w:jc w:val="center"/>
              <w:rPr>
                <w:color w:val="000000"/>
                <w:szCs w:val="24"/>
              </w:rPr>
            </w:pPr>
            <w:r w:rsidRPr="00AA59AD">
              <w:rPr>
                <w:rFonts w:cs="Calibri"/>
                <w:color w:val="000000"/>
                <w:szCs w:val="24"/>
              </w:rPr>
              <w:t>76.03</w:t>
            </w:r>
          </w:p>
        </w:tc>
        <w:tc>
          <w:tcPr>
            <w:tcW w:w="1300" w:type="dxa"/>
            <w:tcBorders>
              <w:top w:val="nil"/>
              <w:left w:val="nil"/>
              <w:bottom w:val="single" w:sz="4" w:space="0" w:color="000000"/>
              <w:right w:val="single" w:sz="4" w:space="0" w:color="000000"/>
            </w:tcBorders>
            <w:shd w:val="clear" w:color="auto" w:fill="auto"/>
            <w:noWrap/>
            <w:vAlign w:val="bottom"/>
          </w:tcPr>
          <w:p w14:paraId="14747D17" w14:textId="034D7B73" w:rsidR="00AA59AD" w:rsidRPr="00AA59AD" w:rsidRDefault="00AA59AD" w:rsidP="00AA59AD">
            <w:pPr>
              <w:jc w:val="center"/>
              <w:rPr>
                <w:color w:val="000000"/>
                <w:szCs w:val="24"/>
              </w:rPr>
            </w:pPr>
            <w:r w:rsidRPr="00AA59AD">
              <w:rPr>
                <w:rFonts w:cs="Calibri"/>
                <w:color w:val="000000"/>
                <w:szCs w:val="24"/>
              </w:rPr>
              <w:t>77.53</w:t>
            </w:r>
          </w:p>
        </w:tc>
        <w:tc>
          <w:tcPr>
            <w:tcW w:w="1300" w:type="dxa"/>
            <w:tcBorders>
              <w:top w:val="nil"/>
              <w:left w:val="nil"/>
              <w:bottom w:val="single" w:sz="4" w:space="0" w:color="000000"/>
              <w:right w:val="single" w:sz="4" w:space="0" w:color="000000"/>
            </w:tcBorders>
            <w:shd w:val="clear" w:color="auto" w:fill="auto"/>
            <w:noWrap/>
            <w:vAlign w:val="bottom"/>
          </w:tcPr>
          <w:p w14:paraId="53EF877D" w14:textId="4E85ABD1" w:rsidR="00AA59AD" w:rsidRPr="00AA59AD" w:rsidRDefault="00AA59AD" w:rsidP="00AA59AD">
            <w:pPr>
              <w:jc w:val="center"/>
              <w:rPr>
                <w:color w:val="000000"/>
                <w:szCs w:val="24"/>
              </w:rPr>
            </w:pPr>
            <w:r w:rsidRPr="00AA59AD">
              <w:rPr>
                <w:rFonts w:cs="Calibri"/>
                <w:color w:val="000000"/>
                <w:szCs w:val="24"/>
              </w:rPr>
              <w:t>79.04</w:t>
            </w:r>
          </w:p>
        </w:tc>
        <w:tc>
          <w:tcPr>
            <w:tcW w:w="1300" w:type="dxa"/>
            <w:tcBorders>
              <w:top w:val="nil"/>
              <w:left w:val="nil"/>
              <w:bottom w:val="single" w:sz="4" w:space="0" w:color="000000"/>
              <w:right w:val="single" w:sz="4" w:space="0" w:color="000000"/>
            </w:tcBorders>
            <w:shd w:val="clear" w:color="auto" w:fill="auto"/>
            <w:noWrap/>
            <w:vAlign w:val="bottom"/>
          </w:tcPr>
          <w:p w14:paraId="272D9FBA" w14:textId="791D3DE0" w:rsidR="00AA59AD" w:rsidRPr="00AA59AD" w:rsidRDefault="00AA59AD" w:rsidP="00AA59AD">
            <w:pPr>
              <w:jc w:val="center"/>
              <w:rPr>
                <w:color w:val="000000"/>
                <w:szCs w:val="24"/>
              </w:rPr>
            </w:pPr>
            <w:r w:rsidRPr="00AA59AD">
              <w:rPr>
                <w:rFonts w:cs="Calibri"/>
                <w:color w:val="000000"/>
                <w:szCs w:val="24"/>
              </w:rPr>
              <w:t>80.55</w:t>
            </w:r>
          </w:p>
        </w:tc>
        <w:tc>
          <w:tcPr>
            <w:tcW w:w="1300" w:type="dxa"/>
            <w:tcBorders>
              <w:top w:val="nil"/>
              <w:left w:val="nil"/>
              <w:bottom w:val="single" w:sz="4" w:space="0" w:color="000000"/>
              <w:right w:val="single" w:sz="4" w:space="0" w:color="000000"/>
            </w:tcBorders>
            <w:shd w:val="clear" w:color="auto" w:fill="auto"/>
            <w:noWrap/>
            <w:vAlign w:val="bottom"/>
          </w:tcPr>
          <w:p w14:paraId="1C5569D4" w14:textId="71DBC01F" w:rsidR="00AA59AD" w:rsidRPr="00AA59AD" w:rsidRDefault="00AA59AD" w:rsidP="00AA59AD">
            <w:pPr>
              <w:jc w:val="center"/>
              <w:rPr>
                <w:color w:val="000000"/>
                <w:szCs w:val="24"/>
              </w:rPr>
            </w:pPr>
            <w:r w:rsidRPr="00AA59AD">
              <w:rPr>
                <w:rFonts w:cs="Calibri"/>
                <w:color w:val="000000"/>
                <w:szCs w:val="24"/>
              </w:rPr>
              <w:t>82.05</w:t>
            </w:r>
          </w:p>
        </w:tc>
        <w:tc>
          <w:tcPr>
            <w:tcW w:w="1300" w:type="dxa"/>
            <w:tcBorders>
              <w:top w:val="nil"/>
              <w:left w:val="nil"/>
              <w:bottom w:val="single" w:sz="4" w:space="0" w:color="000000"/>
              <w:right w:val="single" w:sz="4" w:space="0" w:color="000000"/>
            </w:tcBorders>
            <w:shd w:val="clear" w:color="auto" w:fill="auto"/>
            <w:noWrap/>
            <w:vAlign w:val="bottom"/>
          </w:tcPr>
          <w:p w14:paraId="13C9B9E4" w14:textId="166647F2" w:rsidR="00AA59AD" w:rsidRPr="00AA59AD" w:rsidRDefault="00AA59AD" w:rsidP="00AA59AD">
            <w:pPr>
              <w:jc w:val="center"/>
              <w:rPr>
                <w:color w:val="000000"/>
                <w:szCs w:val="24"/>
              </w:rPr>
            </w:pPr>
            <w:r w:rsidRPr="00AA59AD">
              <w:rPr>
                <w:rFonts w:cs="Calibri"/>
                <w:color w:val="000000"/>
                <w:szCs w:val="24"/>
              </w:rPr>
              <w:t>83.56</w:t>
            </w:r>
          </w:p>
        </w:tc>
      </w:tr>
      <w:tr w:rsidR="00AA59AD" w:rsidRPr="009D5D0E" w14:paraId="51AA1095"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71A7FF5D" w14:textId="77777777" w:rsidR="00AA59AD" w:rsidRPr="009D5D0E" w:rsidRDefault="00AA59AD" w:rsidP="00AA59AD">
            <w:pPr>
              <w:jc w:val="center"/>
              <w:rPr>
                <w:b/>
                <w:bCs/>
                <w:color w:val="FEFEFE"/>
                <w:sz w:val="22"/>
                <w:szCs w:val="22"/>
              </w:rPr>
            </w:pPr>
            <w:r w:rsidRPr="009D5D0E">
              <w:rPr>
                <w:b/>
                <w:bCs/>
                <w:color w:val="FEFEFE"/>
                <w:sz w:val="22"/>
                <w:szCs w:val="22"/>
              </w:rPr>
              <w:t>26</w:t>
            </w:r>
          </w:p>
        </w:tc>
        <w:tc>
          <w:tcPr>
            <w:tcW w:w="1300" w:type="dxa"/>
            <w:tcBorders>
              <w:top w:val="nil"/>
              <w:left w:val="nil"/>
              <w:bottom w:val="single" w:sz="4" w:space="0" w:color="000000"/>
              <w:right w:val="single" w:sz="4" w:space="0" w:color="000000"/>
            </w:tcBorders>
            <w:shd w:val="clear" w:color="000000" w:fill="C5D7EF"/>
            <w:noWrap/>
            <w:vAlign w:val="bottom"/>
          </w:tcPr>
          <w:p w14:paraId="54FC7BE9" w14:textId="6CE2CAEE" w:rsidR="00AA59AD" w:rsidRPr="00AA59AD" w:rsidRDefault="00AA59AD" w:rsidP="00AA59AD">
            <w:pPr>
              <w:jc w:val="center"/>
              <w:rPr>
                <w:color w:val="000000"/>
                <w:szCs w:val="24"/>
              </w:rPr>
            </w:pPr>
            <w:r w:rsidRPr="00AA59AD">
              <w:rPr>
                <w:rFonts w:cs="Calibri"/>
                <w:color w:val="000000"/>
                <w:szCs w:val="24"/>
              </w:rPr>
              <w:t>76.47</w:t>
            </w:r>
          </w:p>
        </w:tc>
        <w:tc>
          <w:tcPr>
            <w:tcW w:w="1300" w:type="dxa"/>
            <w:tcBorders>
              <w:top w:val="nil"/>
              <w:left w:val="nil"/>
              <w:bottom w:val="single" w:sz="4" w:space="0" w:color="000000"/>
              <w:right w:val="single" w:sz="4" w:space="0" w:color="000000"/>
            </w:tcBorders>
            <w:shd w:val="clear" w:color="000000" w:fill="C5D7EF"/>
            <w:noWrap/>
            <w:vAlign w:val="bottom"/>
          </w:tcPr>
          <w:p w14:paraId="752A6D7D" w14:textId="538FF942" w:rsidR="00AA59AD" w:rsidRPr="00AA59AD" w:rsidRDefault="00AA59AD" w:rsidP="00AA59AD">
            <w:pPr>
              <w:jc w:val="center"/>
              <w:rPr>
                <w:color w:val="000000"/>
                <w:szCs w:val="24"/>
              </w:rPr>
            </w:pPr>
            <w:r w:rsidRPr="00AA59AD">
              <w:rPr>
                <w:rFonts w:cs="Calibri"/>
                <w:color w:val="000000"/>
                <w:szCs w:val="24"/>
              </w:rPr>
              <w:t>77.97</w:t>
            </w:r>
          </w:p>
        </w:tc>
        <w:tc>
          <w:tcPr>
            <w:tcW w:w="1300" w:type="dxa"/>
            <w:tcBorders>
              <w:top w:val="nil"/>
              <w:left w:val="nil"/>
              <w:bottom w:val="single" w:sz="4" w:space="0" w:color="000000"/>
              <w:right w:val="single" w:sz="4" w:space="0" w:color="000000"/>
            </w:tcBorders>
            <w:shd w:val="clear" w:color="000000" w:fill="C5D7EF"/>
            <w:noWrap/>
            <w:vAlign w:val="bottom"/>
          </w:tcPr>
          <w:p w14:paraId="77B73810" w14:textId="555A28ED" w:rsidR="00AA59AD" w:rsidRPr="00AA59AD" w:rsidRDefault="00AA59AD" w:rsidP="00AA59AD">
            <w:pPr>
              <w:jc w:val="center"/>
              <w:rPr>
                <w:color w:val="000000"/>
                <w:szCs w:val="24"/>
              </w:rPr>
            </w:pPr>
            <w:r w:rsidRPr="00AA59AD">
              <w:rPr>
                <w:rFonts w:cs="Calibri"/>
                <w:color w:val="000000"/>
                <w:szCs w:val="24"/>
              </w:rPr>
              <w:t>79.47</w:t>
            </w:r>
          </w:p>
        </w:tc>
        <w:tc>
          <w:tcPr>
            <w:tcW w:w="1300" w:type="dxa"/>
            <w:tcBorders>
              <w:top w:val="nil"/>
              <w:left w:val="nil"/>
              <w:bottom w:val="single" w:sz="4" w:space="0" w:color="000000"/>
              <w:right w:val="single" w:sz="4" w:space="0" w:color="000000"/>
            </w:tcBorders>
            <w:shd w:val="clear" w:color="000000" w:fill="C5D7EF"/>
            <w:noWrap/>
            <w:vAlign w:val="bottom"/>
          </w:tcPr>
          <w:p w14:paraId="4AEEAE21" w14:textId="7EE0DEAA" w:rsidR="00AA59AD" w:rsidRPr="00AA59AD" w:rsidRDefault="00AA59AD" w:rsidP="00AA59AD">
            <w:pPr>
              <w:jc w:val="center"/>
              <w:rPr>
                <w:color w:val="000000"/>
                <w:szCs w:val="24"/>
              </w:rPr>
            </w:pPr>
            <w:r w:rsidRPr="00AA59AD">
              <w:rPr>
                <w:rFonts w:cs="Calibri"/>
                <w:color w:val="000000"/>
                <w:szCs w:val="24"/>
              </w:rPr>
              <w:t>80.98</w:t>
            </w:r>
          </w:p>
        </w:tc>
        <w:tc>
          <w:tcPr>
            <w:tcW w:w="1300" w:type="dxa"/>
            <w:tcBorders>
              <w:top w:val="nil"/>
              <w:left w:val="nil"/>
              <w:bottom w:val="single" w:sz="4" w:space="0" w:color="000000"/>
              <w:right w:val="single" w:sz="4" w:space="0" w:color="000000"/>
            </w:tcBorders>
            <w:shd w:val="clear" w:color="000000" w:fill="C5D7EF"/>
            <w:noWrap/>
            <w:vAlign w:val="bottom"/>
          </w:tcPr>
          <w:p w14:paraId="419B0C9E" w14:textId="13CB2668" w:rsidR="00AA59AD" w:rsidRPr="00AA59AD" w:rsidRDefault="00AA59AD" w:rsidP="00AA59AD">
            <w:pPr>
              <w:jc w:val="center"/>
              <w:rPr>
                <w:color w:val="000000"/>
                <w:szCs w:val="24"/>
              </w:rPr>
            </w:pPr>
            <w:r w:rsidRPr="00AA59AD">
              <w:rPr>
                <w:rFonts w:cs="Calibri"/>
                <w:color w:val="000000"/>
                <w:szCs w:val="24"/>
              </w:rPr>
              <w:t>82.49</w:t>
            </w:r>
          </w:p>
        </w:tc>
        <w:tc>
          <w:tcPr>
            <w:tcW w:w="1300" w:type="dxa"/>
            <w:tcBorders>
              <w:top w:val="nil"/>
              <w:left w:val="nil"/>
              <w:bottom w:val="single" w:sz="4" w:space="0" w:color="000000"/>
              <w:right w:val="single" w:sz="4" w:space="0" w:color="000000"/>
            </w:tcBorders>
            <w:shd w:val="clear" w:color="000000" w:fill="C5D7EF"/>
            <w:noWrap/>
            <w:vAlign w:val="bottom"/>
          </w:tcPr>
          <w:p w14:paraId="743FE110" w14:textId="738D26FD" w:rsidR="00AA59AD" w:rsidRPr="00AA59AD" w:rsidRDefault="00AA59AD" w:rsidP="00AA59AD">
            <w:pPr>
              <w:jc w:val="center"/>
              <w:rPr>
                <w:color w:val="000000"/>
                <w:szCs w:val="24"/>
              </w:rPr>
            </w:pPr>
            <w:r w:rsidRPr="00AA59AD">
              <w:rPr>
                <w:rFonts w:cs="Calibri"/>
                <w:color w:val="000000"/>
                <w:szCs w:val="24"/>
              </w:rPr>
              <w:t>84.00</w:t>
            </w:r>
          </w:p>
        </w:tc>
      </w:tr>
      <w:tr w:rsidR="00AA59AD" w:rsidRPr="009D5D0E" w14:paraId="61C50498"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044B0205" w14:textId="77777777" w:rsidR="00AA59AD" w:rsidRPr="009D5D0E" w:rsidRDefault="00AA59AD" w:rsidP="00AA59AD">
            <w:pPr>
              <w:jc w:val="center"/>
              <w:rPr>
                <w:b/>
                <w:bCs/>
                <w:color w:val="FEFEFE"/>
                <w:sz w:val="22"/>
                <w:szCs w:val="22"/>
              </w:rPr>
            </w:pPr>
            <w:r w:rsidRPr="009D5D0E">
              <w:rPr>
                <w:b/>
                <w:bCs/>
                <w:color w:val="FEFEFE"/>
                <w:sz w:val="22"/>
                <w:szCs w:val="22"/>
              </w:rPr>
              <w:t>27</w:t>
            </w:r>
          </w:p>
        </w:tc>
        <w:tc>
          <w:tcPr>
            <w:tcW w:w="1300" w:type="dxa"/>
            <w:tcBorders>
              <w:top w:val="nil"/>
              <w:left w:val="nil"/>
              <w:bottom w:val="single" w:sz="4" w:space="0" w:color="000000"/>
              <w:right w:val="single" w:sz="4" w:space="0" w:color="000000"/>
            </w:tcBorders>
            <w:shd w:val="clear" w:color="auto" w:fill="auto"/>
            <w:noWrap/>
            <w:vAlign w:val="bottom"/>
          </w:tcPr>
          <w:p w14:paraId="4C991DC8" w14:textId="091DB57E" w:rsidR="00AA59AD" w:rsidRPr="00AA59AD" w:rsidRDefault="00AA59AD" w:rsidP="00AA59AD">
            <w:pPr>
              <w:jc w:val="center"/>
              <w:rPr>
                <w:color w:val="000000"/>
                <w:szCs w:val="24"/>
              </w:rPr>
            </w:pPr>
            <w:r w:rsidRPr="00AA59AD">
              <w:rPr>
                <w:rFonts w:cs="Calibri"/>
                <w:color w:val="000000"/>
                <w:szCs w:val="24"/>
              </w:rPr>
              <w:t>76.90</w:t>
            </w:r>
          </w:p>
        </w:tc>
        <w:tc>
          <w:tcPr>
            <w:tcW w:w="1300" w:type="dxa"/>
            <w:tcBorders>
              <w:top w:val="nil"/>
              <w:left w:val="nil"/>
              <w:bottom w:val="single" w:sz="4" w:space="0" w:color="000000"/>
              <w:right w:val="single" w:sz="4" w:space="0" w:color="000000"/>
            </w:tcBorders>
            <w:shd w:val="clear" w:color="auto" w:fill="auto"/>
            <w:noWrap/>
            <w:vAlign w:val="bottom"/>
          </w:tcPr>
          <w:p w14:paraId="291862B1" w14:textId="53C866BC" w:rsidR="00AA59AD" w:rsidRPr="00AA59AD" w:rsidRDefault="00AA59AD" w:rsidP="00AA59AD">
            <w:pPr>
              <w:jc w:val="center"/>
              <w:rPr>
                <w:color w:val="000000"/>
                <w:szCs w:val="24"/>
              </w:rPr>
            </w:pPr>
            <w:r w:rsidRPr="00AA59AD">
              <w:rPr>
                <w:rFonts w:cs="Calibri"/>
                <w:color w:val="000000"/>
                <w:szCs w:val="24"/>
              </w:rPr>
              <w:t>78.41</w:t>
            </w:r>
          </w:p>
        </w:tc>
        <w:tc>
          <w:tcPr>
            <w:tcW w:w="1300" w:type="dxa"/>
            <w:tcBorders>
              <w:top w:val="nil"/>
              <w:left w:val="nil"/>
              <w:bottom w:val="single" w:sz="4" w:space="0" w:color="000000"/>
              <w:right w:val="single" w:sz="4" w:space="0" w:color="000000"/>
            </w:tcBorders>
            <w:shd w:val="clear" w:color="auto" w:fill="auto"/>
            <w:noWrap/>
            <w:vAlign w:val="bottom"/>
          </w:tcPr>
          <w:p w14:paraId="278EDC65" w14:textId="4A1A0A78" w:rsidR="00AA59AD" w:rsidRPr="00AA59AD" w:rsidRDefault="00AA59AD" w:rsidP="00AA59AD">
            <w:pPr>
              <w:jc w:val="center"/>
              <w:rPr>
                <w:color w:val="000000"/>
                <w:szCs w:val="24"/>
              </w:rPr>
            </w:pPr>
            <w:r w:rsidRPr="00AA59AD">
              <w:rPr>
                <w:rFonts w:cs="Calibri"/>
                <w:color w:val="000000"/>
                <w:szCs w:val="24"/>
              </w:rPr>
              <w:t>79.91</w:t>
            </w:r>
          </w:p>
        </w:tc>
        <w:tc>
          <w:tcPr>
            <w:tcW w:w="1300" w:type="dxa"/>
            <w:tcBorders>
              <w:top w:val="nil"/>
              <w:left w:val="nil"/>
              <w:bottom w:val="single" w:sz="4" w:space="0" w:color="000000"/>
              <w:right w:val="single" w:sz="4" w:space="0" w:color="000000"/>
            </w:tcBorders>
            <w:shd w:val="clear" w:color="auto" w:fill="auto"/>
            <w:noWrap/>
            <w:vAlign w:val="bottom"/>
          </w:tcPr>
          <w:p w14:paraId="2EA9DC18" w14:textId="64108511" w:rsidR="00AA59AD" w:rsidRPr="00AA59AD" w:rsidRDefault="00AA59AD" w:rsidP="00AA59AD">
            <w:pPr>
              <w:jc w:val="center"/>
              <w:rPr>
                <w:color w:val="000000"/>
                <w:szCs w:val="24"/>
              </w:rPr>
            </w:pPr>
            <w:r w:rsidRPr="00AA59AD">
              <w:rPr>
                <w:rFonts w:cs="Calibri"/>
                <w:color w:val="000000"/>
                <w:szCs w:val="24"/>
              </w:rPr>
              <w:t>81.42</w:t>
            </w:r>
          </w:p>
        </w:tc>
        <w:tc>
          <w:tcPr>
            <w:tcW w:w="1300" w:type="dxa"/>
            <w:tcBorders>
              <w:top w:val="nil"/>
              <w:left w:val="nil"/>
              <w:bottom w:val="single" w:sz="4" w:space="0" w:color="000000"/>
              <w:right w:val="single" w:sz="4" w:space="0" w:color="000000"/>
            </w:tcBorders>
            <w:shd w:val="clear" w:color="auto" w:fill="auto"/>
            <w:noWrap/>
            <w:vAlign w:val="bottom"/>
          </w:tcPr>
          <w:p w14:paraId="456D508C" w14:textId="68CDD775" w:rsidR="00AA59AD" w:rsidRPr="00AA59AD" w:rsidRDefault="00AA59AD" w:rsidP="00AA59AD">
            <w:pPr>
              <w:jc w:val="center"/>
              <w:rPr>
                <w:color w:val="000000"/>
                <w:szCs w:val="24"/>
              </w:rPr>
            </w:pPr>
            <w:r w:rsidRPr="00AA59AD">
              <w:rPr>
                <w:rFonts w:cs="Calibri"/>
                <w:color w:val="000000"/>
                <w:szCs w:val="24"/>
              </w:rPr>
              <w:t>82.93</w:t>
            </w:r>
          </w:p>
        </w:tc>
        <w:tc>
          <w:tcPr>
            <w:tcW w:w="1300" w:type="dxa"/>
            <w:tcBorders>
              <w:top w:val="nil"/>
              <w:left w:val="nil"/>
              <w:bottom w:val="single" w:sz="4" w:space="0" w:color="000000"/>
              <w:right w:val="single" w:sz="4" w:space="0" w:color="000000"/>
            </w:tcBorders>
            <w:shd w:val="clear" w:color="auto" w:fill="auto"/>
            <w:noWrap/>
            <w:vAlign w:val="bottom"/>
          </w:tcPr>
          <w:p w14:paraId="0DB7DDCF" w14:textId="3BCF8E21" w:rsidR="00AA59AD" w:rsidRPr="00AA59AD" w:rsidRDefault="00AA59AD" w:rsidP="00AA59AD">
            <w:pPr>
              <w:jc w:val="center"/>
              <w:rPr>
                <w:color w:val="000000"/>
                <w:szCs w:val="24"/>
              </w:rPr>
            </w:pPr>
            <w:r w:rsidRPr="00AA59AD">
              <w:rPr>
                <w:rFonts w:cs="Calibri"/>
                <w:color w:val="000000"/>
                <w:szCs w:val="24"/>
              </w:rPr>
              <w:t>84.44</w:t>
            </w:r>
          </w:p>
        </w:tc>
      </w:tr>
      <w:tr w:rsidR="00AA59AD" w:rsidRPr="009D5D0E" w14:paraId="45D4777E"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5E4E3679" w14:textId="77777777" w:rsidR="00AA59AD" w:rsidRPr="009D5D0E" w:rsidRDefault="00AA59AD" w:rsidP="00AA59AD">
            <w:pPr>
              <w:jc w:val="center"/>
              <w:rPr>
                <w:b/>
                <w:bCs/>
                <w:color w:val="FEFEFE"/>
                <w:sz w:val="22"/>
                <w:szCs w:val="22"/>
              </w:rPr>
            </w:pPr>
            <w:r w:rsidRPr="009D5D0E">
              <w:rPr>
                <w:b/>
                <w:bCs/>
                <w:color w:val="FEFEFE"/>
                <w:sz w:val="22"/>
                <w:szCs w:val="22"/>
              </w:rPr>
              <w:t>28</w:t>
            </w:r>
          </w:p>
        </w:tc>
        <w:tc>
          <w:tcPr>
            <w:tcW w:w="1300" w:type="dxa"/>
            <w:tcBorders>
              <w:top w:val="nil"/>
              <w:left w:val="nil"/>
              <w:bottom w:val="single" w:sz="4" w:space="0" w:color="000000"/>
              <w:right w:val="single" w:sz="4" w:space="0" w:color="000000"/>
            </w:tcBorders>
            <w:shd w:val="clear" w:color="000000" w:fill="C5D7EF"/>
            <w:noWrap/>
            <w:vAlign w:val="bottom"/>
          </w:tcPr>
          <w:p w14:paraId="798CB870" w14:textId="248C4DAC" w:rsidR="00AA59AD" w:rsidRPr="00AA59AD" w:rsidRDefault="00AA59AD" w:rsidP="00AA59AD">
            <w:pPr>
              <w:jc w:val="center"/>
              <w:rPr>
                <w:color w:val="000000"/>
                <w:szCs w:val="24"/>
              </w:rPr>
            </w:pPr>
            <w:r w:rsidRPr="00AA59AD">
              <w:rPr>
                <w:rFonts w:cs="Calibri"/>
                <w:color w:val="000000"/>
                <w:szCs w:val="24"/>
              </w:rPr>
              <w:t>77.34</w:t>
            </w:r>
          </w:p>
        </w:tc>
        <w:tc>
          <w:tcPr>
            <w:tcW w:w="1300" w:type="dxa"/>
            <w:tcBorders>
              <w:top w:val="nil"/>
              <w:left w:val="nil"/>
              <w:bottom w:val="single" w:sz="4" w:space="0" w:color="000000"/>
              <w:right w:val="single" w:sz="4" w:space="0" w:color="000000"/>
            </w:tcBorders>
            <w:shd w:val="clear" w:color="000000" w:fill="C5D7EF"/>
            <w:noWrap/>
            <w:vAlign w:val="bottom"/>
          </w:tcPr>
          <w:p w14:paraId="268CA3E4" w14:textId="358C967A" w:rsidR="00AA59AD" w:rsidRPr="00AA59AD" w:rsidRDefault="00AA59AD" w:rsidP="00AA59AD">
            <w:pPr>
              <w:jc w:val="center"/>
              <w:rPr>
                <w:color w:val="000000"/>
                <w:szCs w:val="24"/>
              </w:rPr>
            </w:pPr>
            <w:r w:rsidRPr="00AA59AD">
              <w:rPr>
                <w:rFonts w:cs="Calibri"/>
                <w:color w:val="000000"/>
                <w:szCs w:val="24"/>
              </w:rPr>
              <w:t>78.85</w:t>
            </w:r>
          </w:p>
        </w:tc>
        <w:tc>
          <w:tcPr>
            <w:tcW w:w="1300" w:type="dxa"/>
            <w:tcBorders>
              <w:top w:val="nil"/>
              <w:left w:val="nil"/>
              <w:bottom w:val="single" w:sz="4" w:space="0" w:color="000000"/>
              <w:right w:val="single" w:sz="4" w:space="0" w:color="000000"/>
            </w:tcBorders>
            <w:shd w:val="clear" w:color="000000" w:fill="C5D7EF"/>
            <w:noWrap/>
            <w:vAlign w:val="bottom"/>
          </w:tcPr>
          <w:p w14:paraId="7C781766" w14:textId="6D759BBC" w:rsidR="00AA59AD" w:rsidRPr="00AA59AD" w:rsidRDefault="00AA59AD" w:rsidP="00AA59AD">
            <w:pPr>
              <w:jc w:val="center"/>
              <w:rPr>
                <w:color w:val="000000"/>
                <w:szCs w:val="24"/>
              </w:rPr>
            </w:pPr>
            <w:r w:rsidRPr="00AA59AD">
              <w:rPr>
                <w:rFonts w:cs="Calibri"/>
                <w:color w:val="000000"/>
                <w:szCs w:val="24"/>
              </w:rPr>
              <w:t>80.35</w:t>
            </w:r>
          </w:p>
        </w:tc>
        <w:tc>
          <w:tcPr>
            <w:tcW w:w="1300" w:type="dxa"/>
            <w:tcBorders>
              <w:top w:val="nil"/>
              <w:left w:val="nil"/>
              <w:bottom w:val="single" w:sz="4" w:space="0" w:color="000000"/>
              <w:right w:val="single" w:sz="4" w:space="0" w:color="000000"/>
            </w:tcBorders>
            <w:shd w:val="clear" w:color="000000" w:fill="C5D7EF"/>
            <w:noWrap/>
            <w:vAlign w:val="bottom"/>
          </w:tcPr>
          <w:p w14:paraId="26269F63" w14:textId="53E47E32" w:rsidR="00AA59AD" w:rsidRPr="00AA59AD" w:rsidRDefault="00AA59AD" w:rsidP="00AA59AD">
            <w:pPr>
              <w:jc w:val="center"/>
              <w:rPr>
                <w:color w:val="000000"/>
                <w:szCs w:val="24"/>
              </w:rPr>
            </w:pPr>
            <w:r w:rsidRPr="00AA59AD">
              <w:rPr>
                <w:rFonts w:cs="Calibri"/>
                <w:color w:val="000000"/>
                <w:szCs w:val="24"/>
              </w:rPr>
              <w:t>81.86</w:t>
            </w:r>
          </w:p>
        </w:tc>
        <w:tc>
          <w:tcPr>
            <w:tcW w:w="1300" w:type="dxa"/>
            <w:tcBorders>
              <w:top w:val="nil"/>
              <w:left w:val="nil"/>
              <w:bottom w:val="single" w:sz="4" w:space="0" w:color="000000"/>
              <w:right w:val="single" w:sz="4" w:space="0" w:color="000000"/>
            </w:tcBorders>
            <w:shd w:val="clear" w:color="000000" w:fill="C5D7EF"/>
            <w:noWrap/>
            <w:vAlign w:val="bottom"/>
          </w:tcPr>
          <w:p w14:paraId="32BD7235" w14:textId="7FCA2A96" w:rsidR="00AA59AD" w:rsidRPr="00AA59AD" w:rsidRDefault="00AA59AD" w:rsidP="00AA59AD">
            <w:pPr>
              <w:jc w:val="center"/>
              <w:rPr>
                <w:color w:val="000000"/>
                <w:szCs w:val="24"/>
              </w:rPr>
            </w:pPr>
            <w:r w:rsidRPr="00AA59AD">
              <w:rPr>
                <w:rFonts w:cs="Calibri"/>
                <w:color w:val="000000"/>
                <w:szCs w:val="24"/>
              </w:rPr>
              <w:t>83.37</w:t>
            </w:r>
          </w:p>
        </w:tc>
        <w:tc>
          <w:tcPr>
            <w:tcW w:w="1300" w:type="dxa"/>
            <w:tcBorders>
              <w:top w:val="nil"/>
              <w:left w:val="nil"/>
              <w:bottom w:val="single" w:sz="4" w:space="0" w:color="000000"/>
              <w:right w:val="single" w:sz="4" w:space="0" w:color="000000"/>
            </w:tcBorders>
            <w:shd w:val="clear" w:color="000000" w:fill="C5D7EF"/>
            <w:noWrap/>
            <w:vAlign w:val="bottom"/>
          </w:tcPr>
          <w:p w14:paraId="28D31B8B" w14:textId="09D0C850" w:rsidR="00AA59AD" w:rsidRPr="00AA59AD" w:rsidRDefault="00AA59AD" w:rsidP="00AA59AD">
            <w:pPr>
              <w:jc w:val="center"/>
              <w:rPr>
                <w:color w:val="000000"/>
                <w:szCs w:val="24"/>
              </w:rPr>
            </w:pPr>
            <w:r w:rsidRPr="00AA59AD">
              <w:rPr>
                <w:rFonts w:cs="Calibri"/>
                <w:color w:val="000000"/>
                <w:szCs w:val="24"/>
              </w:rPr>
              <w:t>84.88</w:t>
            </w:r>
          </w:p>
        </w:tc>
      </w:tr>
      <w:tr w:rsidR="00AA59AD" w:rsidRPr="009D5D0E" w14:paraId="295A85E0"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02F8E801" w14:textId="77777777" w:rsidR="00AA59AD" w:rsidRPr="009D5D0E" w:rsidRDefault="00AA59AD" w:rsidP="00AA59AD">
            <w:pPr>
              <w:jc w:val="center"/>
              <w:rPr>
                <w:b/>
                <w:bCs/>
                <w:color w:val="FEFEFE"/>
                <w:sz w:val="22"/>
                <w:szCs w:val="22"/>
              </w:rPr>
            </w:pPr>
            <w:r w:rsidRPr="009D5D0E">
              <w:rPr>
                <w:b/>
                <w:bCs/>
                <w:color w:val="FEFEFE"/>
                <w:sz w:val="22"/>
                <w:szCs w:val="22"/>
              </w:rPr>
              <w:t>29</w:t>
            </w:r>
          </w:p>
        </w:tc>
        <w:tc>
          <w:tcPr>
            <w:tcW w:w="1300" w:type="dxa"/>
            <w:tcBorders>
              <w:top w:val="nil"/>
              <w:left w:val="nil"/>
              <w:bottom w:val="single" w:sz="4" w:space="0" w:color="000000"/>
              <w:right w:val="single" w:sz="4" w:space="0" w:color="000000"/>
            </w:tcBorders>
            <w:shd w:val="clear" w:color="auto" w:fill="auto"/>
            <w:noWrap/>
            <w:vAlign w:val="bottom"/>
          </w:tcPr>
          <w:p w14:paraId="21E92FED" w14:textId="29A15671" w:rsidR="00AA59AD" w:rsidRPr="00AA59AD" w:rsidRDefault="00AA59AD" w:rsidP="00AA59AD">
            <w:pPr>
              <w:jc w:val="center"/>
              <w:rPr>
                <w:color w:val="000000"/>
                <w:szCs w:val="24"/>
              </w:rPr>
            </w:pPr>
            <w:r w:rsidRPr="00AA59AD">
              <w:rPr>
                <w:rFonts w:cs="Calibri"/>
                <w:color w:val="000000"/>
                <w:szCs w:val="24"/>
              </w:rPr>
              <w:t>77.78</w:t>
            </w:r>
          </w:p>
        </w:tc>
        <w:tc>
          <w:tcPr>
            <w:tcW w:w="1300" w:type="dxa"/>
            <w:tcBorders>
              <w:top w:val="nil"/>
              <w:left w:val="nil"/>
              <w:bottom w:val="single" w:sz="4" w:space="0" w:color="000000"/>
              <w:right w:val="single" w:sz="4" w:space="0" w:color="000000"/>
            </w:tcBorders>
            <w:shd w:val="clear" w:color="auto" w:fill="auto"/>
            <w:noWrap/>
            <w:vAlign w:val="bottom"/>
          </w:tcPr>
          <w:p w14:paraId="09E06E78" w14:textId="2D7DFB6D" w:rsidR="00AA59AD" w:rsidRPr="00AA59AD" w:rsidRDefault="00AA59AD" w:rsidP="00AA59AD">
            <w:pPr>
              <w:jc w:val="center"/>
              <w:rPr>
                <w:color w:val="000000"/>
                <w:szCs w:val="24"/>
              </w:rPr>
            </w:pPr>
            <w:r w:rsidRPr="00AA59AD">
              <w:rPr>
                <w:rFonts w:cs="Calibri"/>
                <w:color w:val="000000"/>
                <w:szCs w:val="24"/>
              </w:rPr>
              <w:t>79.29</w:t>
            </w:r>
          </w:p>
        </w:tc>
        <w:tc>
          <w:tcPr>
            <w:tcW w:w="1300" w:type="dxa"/>
            <w:tcBorders>
              <w:top w:val="nil"/>
              <w:left w:val="nil"/>
              <w:bottom w:val="single" w:sz="4" w:space="0" w:color="000000"/>
              <w:right w:val="single" w:sz="4" w:space="0" w:color="000000"/>
            </w:tcBorders>
            <w:shd w:val="clear" w:color="auto" w:fill="auto"/>
            <w:noWrap/>
            <w:vAlign w:val="bottom"/>
          </w:tcPr>
          <w:p w14:paraId="01FAB422" w14:textId="55235E49" w:rsidR="00AA59AD" w:rsidRPr="00AA59AD" w:rsidRDefault="00AA59AD" w:rsidP="00AA59AD">
            <w:pPr>
              <w:jc w:val="center"/>
              <w:rPr>
                <w:color w:val="000000"/>
                <w:szCs w:val="24"/>
              </w:rPr>
            </w:pPr>
            <w:r w:rsidRPr="00AA59AD">
              <w:rPr>
                <w:rFonts w:cs="Calibri"/>
                <w:color w:val="000000"/>
                <w:szCs w:val="24"/>
              </w:rPr>
              <w:t>80.79</w:t>
            </w:r>
          </w:p>
        </w:tc>
        <w:tc>
          <w:tcPr>
            <w:tcW w:w="1300" w:type="dxa"/>
            <w:tcBorders>
              <w:top w:val="nil"/>
              <w:left w:val="nil"/>
              <w:bottom w:val="single" w:sz="4" w:space="0" w:color="000000"/>
              <w:right w:val="single" w:sz="4" w:space="0" w:color="000000"/>
            </w:tcBorders>
            <w:shd w:val="clear" w:color="auto" w:fill="auto"/>
            <w:noWrap/>
            <w:vAlign w:val="bottom"/>
          </w:tcPr>
          <w:p w14:paraId="09DD3B38" w14:textId="48E5009E" w:rsidR="00AA59AD" w:rsidRPr="00AA59AD" w:rsidRDefault="00AA59AD" w:rsidP="00AA59AD">
            <w:pPr>
              <w:jc w:val="center"/>
              <w:rPr>
                <w:color w:val="000000"/>
                <w:szCs w:val="24"/>
              </w:rPr>
            </w:pPr>
            <w:r w:rsidRPr="00AA59AD">
              <w:rPr>
                <w:rFonts w:cs="Calibri"/>
                <w:color w:val="000000"/>
                <w:szCs w:val="24"/>
              </w:rPr>
              <w:t>82.30</w:t>
            </w:r>
          </w:p>
        </w:tc>
        <w:tc>
          <w:tcPr>
            <w:tcW w:w="1300" w:type="dxa"/>
            <w:tcBorders>
              <w:top w:val="nil"/>
              <w:left w:val="nil"/>
              <w:bottom w:val="single" w:sz="4" w:space="0" w:color="000000"/>
              <w:right w:val="single" w:sz="4" w:space="0" w:color="000000"/>
            </w:tcBorders>
            <w:shd w:val="clear" w:color="auto" w:fill="auto"/>
            <w:noWrap/>
            <w:vAlign w:val="bottom"/>
          </w:tcPr>
          <w:p w14:paraId="07359609" w14:textId="14558F08" w:rsidR="00AA59AD" w:rsidRPr="00AA59AD" w:rsidRDefault="00AA59AD" w:rsidP="00AA59AD">
            <w:pPr>
              <w:jc w:val="center"/>
              <w:rPr>
                <w:color w:val="000000"/>
                <w:szCs w:val="24"/>
              </w:rPr>
            </w:pPr>
            <w:r w:rsidRPr="00AA59AD">
              <w:rPr>
                <w:rFonts w:cs="Calibri"/>
                <w:color w:val="000000"/>
                <w:szCs w:val="24"/>
              </w:rPr>
              <w:t>83.81</w:t>
            </w:r>
          </w:p>
        </w:tc>
        <w:tc>
          <w:tcPr>
            <w:tcW w:w="1300" w:type="dxa"/>
            <w:tcBorders>
              <w:top w:val="nil"/>
              <w:left w:val="nil"/>
              <w:bottom w:val="single" w:sz="4" w:space="0" w:color="000000"/>
              <w:right w:val="single" w:sz="4" w:space="0" w:color="000000"/>
            </w:tcBorders>
            <w:shd w:val="clear" w:color="auto" w:fill="auto"/>
            <w:noWrap/>
            <w:vAlign w:val="bottom"/>
          </w:tcPr>
          <w:p w14:paraId="2DC994B4" w14:textId="315CF362" w:rsidR="00AA59AD" w:rsidRPr="00AA59AD" w:rsidRDefault="00AA59AD" w:rsidP="00AA59AD">
            <w:pPr>
              <w:jc w:val="center"/>
              <w:rPr>
                <w:color w:val="000000"/>
                <w:szCs w:val="24"/>
              </w:rPr>
            </w:pPr>
            <w:r w:rsidRPr="00AA59AD">
              <w:rPr>
                <w:rFonts w:cs="Calibri"/>
                <w:color w:val="000000"/>
                <w:szCs w:val="24"/>
              </w:rPr>
              <w:t>85.31</w:t>
            </w:r>
          </w:p>
        </w:tc>
      </w:tr>
      <w:tr w:rsidR="00AA59AD" w:rsidRPr="009D5D0E" w14:paraId="6675334C" w14:textId="77777777" w:rsidTr="00F75F2C">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10CEB613" w14:textId="77777777" w:rsidR="00AA59AD" w:rsidRPr="009D5D0E" w:rsidRDefault="00AA59AD" w:rsidP="00AA59AD">
            <w:pPr>
              <w:jc w:val="center"/>
              <w:rPr>
                <w:b/>
                <w:bCs/>
                <w:color w:val="FEFEFE"/>
                <w:sz w:val="22"/>
                <w:szCs w:val="22"/>
              </w:rPr>
            </w:pPr>
            <w:r w:rsidRPr="009D5D0E">
              <w:rPr>
                <w:b/>
                <w:bCs/>
                <w:color w:val="FEFEFE"/>
                <w:sz w:val="22"/>
                <w:szCs w:val="22"/>
              </w:rPr>
              <w:t>30</w:t>
            </w:r>
          </w:p>
        </w:tc>
        <w:tc>
          <w:tcPr>
            <w:tcW w:w="1300" w:type="dxa"/>
            <w:tcBorders>
              <w:top w:val="nil"/>
              <w:left w:val="nil"/>
              <w:bottom w:val="single" w:sz="4" w:space="0" w:color="000000"/>
              <w:right w:val="single" w:sz="4" w:space="0" w:color="000000"/>
            </w:tcBorders>
            <w:shd w:val="clear" w:color="000000" w:fill="C5D7EF"/>
            <w:noWrap/>
            <w:vAlign w:val="bottom"/>
          </w:tcPr>
          <w:p w14:paraId="652BA641" w14:textId="55F1C965" w:rsidR="00AA59AD" w:rsidRPr="00AA59AD" w:rsidRDefault="00AA59AD" w:rsidP="00AA59AD">
            <w:pPr>
              <w:jc w:val="center"/>
              <w:rPr>
                <w:color w:val="000000"/>
                <w:szCs w:val="24"/>
              </w:rPr>
            </w:pPr>
            <w:r w:rsidRPr="00AA59AD">
              <w:rPr>
                <w:rFonts w:cs="Calibri"/>
                <w:color w:val="000000"/>
                <w:szCs w:val="24"/>
              </w:rPr>
              <w:t>78.22</w:t>
            </w:r>
          </w:p>
        </w:tc>
        <w:tc>
          <w:tcPr>
            <w:tcW w:w="1300" w:type="dxa"/>
            <w:tcBorders>
              <w:top w:val="nil"/>
              <w:left w:val="nil"/>
              <w:bottom w:val="single" w:sz="4" w:space="0" w:color="000000"/>
              <w:right w:val="single" w:sz="4" w:space="0" w:color="000000"/>
            </w:tcBorders>
            <w:shd w:val="clear" w:color="000000" w:fill="C5D7EF"/>
            <w:noWrap/>
            <w:vAlign w:val="bottom"/>
          </w:tcPr>
          <w:p w14:paraId="56960406" w14:textId="37C81CE1" w:rsidR="00AA59AD" w:rsidRPr="00AA59AD" w:rsidRDefault="00AA59AD" w:rsidP="00AA59AD">
            <w:pPr>
              <w:jc w:val="center"/>
              <w:rPr>
                <w:color w:val="000000"/>
                <w:szCs w:val="24"/>
              </w:rPr>
            </w:pPr>
            <w:r w:rsidRPr="00AA59AD">
              <w:rPr>
                <w:rFonts w:cs="Calibri"/>
                <w:color w:val="000000"/>
                <w:szCs w:val="24"/>
              </w:rPr>
              <w:t>79.72</w:t>
            </w:r>
          </w:p>
        </w:tc>
        <w:tc>
          <w:tcPr>
            <w:tcW w:w="1300" w:type="dxa"/>
            <w:tcBorders>
              <w:top w:val="nil"/>
              <w:left w:val="nil"/>
              <w:bottom w:val="single" w:sz="4" w:space="0" w:color="000000"/>
              <w:right w:val="single" w:sz="4" w:space="0" w:color="000000"/>
            </w:tcBorders>
            <w:shd w:val="clear" w:color="000000" w:fill="C5D7EF"/>
            <w:noWrap/>
            <w:vAlign w:val="bottom"/>
          </w:tcPr>
          <w:p w14:paraId="5425300C" w14:textId="1308C0E1" w:rsidR="00AA59AD" w:rsidRPr="00AA59AD" w:rsidRDefault="00AA59AD" w:rsidP="00AA59AD">
            <w:pPr>
              <w:jc w:val="center"/>
              <w:rPr>
                <w:color w:val="000000"/>
                <w:szCs w:val="24"/>
              </w:rPr>
            </w:pPr>
            <w:r w:rsidRPr="00AA59AD">
              <w:rPr>
                <w:rFonts w:cs="Calibri"/>
                <w:color w:val="000000"/>
                <w:szCs w:val="24"/>
              </w:rPr>
              <w:t>81.23</w:t>
            </w:r>
          </w:p>
        </w:tc>
        <w:tc>
          <w:tcPr>
            <w:tcW w:w="1300" w:type="dxa"/>
            <w:tcBorders>
              <w:top w:val="nil"/>
              <w:left w:val="nil"/>
              <w:bottom w:val="single" w:sz="4" w:space="0" w:color="000000"/>
              <w:right w:val="single" w:sz="4" w:space="0" w:color="000000"/>
            </w:tcBorders>
            <w:shd w:val="clear" w:color="000000" w:fill="C5D7EF"/>
            <w:noWrap/>
            <w:vAlign w:val="bottom"/>
          </w:tcPr>
          <w:p w14:paraId="31B11C58" w14:textId="51DC22BF" w:rsidR="00AA59AD" w:rsidRPr="00AA59AD" w:rsidRDefault="00AA59AD" w:rsidP="00AA59AD">
            <w:pPr>
              <w:jc w:val="center"/>
              <w:rPr>
                <w:color w:val="000000"/>
                <w:szCs w:val="24"/>
              </w:rPr>
            </w:pPr>
            <w:r w:rsidRPr="00AA59AD">
              <w:rPr>
                <w:rFonts w:cs="Calibri"/>
                <w:color w:val="000000"/>
                <w:szCs w:val="24"/>
              </w:rPr>
              <w:t>82.74</w:t>
            </w:r>
          </w:p>
        </w:tc>
        <w:tc>
          <w:tcPr>
            <w:tcW w:w="1300" w:type="dxa"/>
            <w:tcBorders>
              <w:top w:val="nil"/>
              <w:left w:val="nil"/>
              <w:bottom w:val="single" w:sz="4" w:space="0" w:color="000000"/>
              <w:right w:val="single" w:sz="4" w:space="0" w:color="000000"/>
            </w:tcBorders>
            <w:shd w:val="clear" w:color="000000" w:fill="C5D7EF"/>
            <w:noWrap/>
            <w:vAlign w:val="bottom"/>
          </w:tcPr>
          <w:p w14:paraId="72992997" w14:textId="052DDD45" w:rsidR="00AA59AD" w:rsidRPr="00AA59AD" w:rsidRDefault="00AA59AD" w:rsidP="00AA59AD">
            <w:pPr>
              <w:jc w:val="center"/>
              <w:rPr>
                <w:color w:val="000000"/>
                <w:szCs w:val="24"/>
              </w:rPr>
            </w:pPr>
            <w:r w:rsidRPr="00AA59AD">
              <w:rPr>
                <w:rFonts w:cs="Calibri"/>
                <w:color w:val="000000"/>
                <w:szCs w:val="24"/>
              </w:rPr>
              <w:t>84.25</w:t>
            </w:r>
          </w:p>
        </w:tc>
        <w:tc>
          <w:tcPr>
            <w:tcW w:w="1300" w:type="dxa"/>
            <w:tcBorders>
              <w:top w:val="nil"/>
              <w:left w:val="nil"/>
              <w:bottom w:val="single" w:sz="4" w:space="0" w:color="000000"/>
              <w:right w:val="single" w:sz="4" w:space="0" w:color="000000"/>
            </w:tcBorders>
            <w:shd w:val="clear" w:color="000000" w:fill="C5D7EF"/>
            <w:noWrap/>
            <w:vAlign w:val="bottom"/>
          </w:tcPr>
          <w:p w14:paraId="78DD8CF3" w14:textId="4B8E5869" w:rsidR="00AA59AD" w:rsidRPr="00AA59AD" w:rsidRDefault="00AA59AD" w:rsidP="00AA59AD">
            <w:pPr>
              <w:jc w:val="center"/>
              <w:rPr>
                <w:color w:val="000000"/>
                <w:szCs w:val="24"/>
              </w:rPr>
            </w:pPr>
            <w:r w:rsidRPr="00AA59AD">
              <w:rPr>
                <w:rFonts w:cs="Calibri"/>
                <w:color w:val="000000"/>
                <w:szCs w:val="24"/>
              </w:rPr>
              <w:t>85.75</w:t>
            </w:r>
          </w:p>
        </w:tc>
      </w:tr>
    </w:tbl>
    <w:p w14:paraId="393DCF8A" w14:textId="77777777" w:rsidR="00A95021" w:rsidRDefault="00A95021" w:rsidP="00A95021"/>
    <w:p w14:paraId="134FAE50" w14:textId="3D210483" w:rsidR="00A16830" w:rsidRDefault="00A16830">
      <w:r>
        <w:br w:type="page"/>
      </w:r>
    </w:p>
    <w:tbl>
      <w:tblPr>
        <w:tblW w:w="9100" w:type="dxa"/>
        <w:tblInd w:w="93" w:type="dxa"/>
        <w:tblLook w:val="04A0" w:firstRow="1" w:lastRow="0" w:firstColumn="1" w:lastColumn="0" w:noHBand="0" w:noVBand="1"/>
      </w:tblPr>
      <w:tblGrid>
        <w:gridCol w:w="1300"/>
        <w:gridCol w:w="1300"/>
        <w:gridCol w:w="1300"/>
        <w:gridCol w:w="1300"/>
        <w:gridCol w:w="1300"/>
        <w:gridCol w:w="1300"/>
        <w:gridCol w:w="1300"/>
      </w:tblGrid>
      <w:tr w:rsidR="00A16830" w:rsidRPr="009D5D0E" w14:paraId="6732D97B" w14:textId="77777777" w:rsidTr="00A16830">
        <w:trPr>
          <w:trHeight w:val="320"/>
        </w:trPr>
        <w:tc>
          <w:tcPr>
            <w:tcW w:w="9100" w:type="dxa"/>
            <w:gridSpan w:val="7"/>
            <w:tcBorders>
              <w:top w:val="nil"/>
              <w:left w:val="nil"/>
              <w:bottom w:val="nil"/>
              <w:right w:val="nil"/>
            </w:tcBorders>
            <w:shd w:val="clear" w:color="auto" w:fill="auto"/>
            <w:noWrap/>
            <w:vAlign w:val="bottom"/>
            <w:hideMark/>
          </w:tcPr>
          <w:p w14:paraId="6F6DED3B" w14:textId="5F6708FD" w:rsidR="00A16830" w:rsidRPr="00F75F2C" w:rsidRDefault="00A16830" w:rsidP="00A16830">
            <w:pPr>
              <w:jc w:val="center"/>
              <w:rPr>
                <w:rFonts w:asciiTheme="majorHAnsi" w:hAnsiTheme="majorHAnsi"/>
                <w:b/>
                <w:bCs/>
                <w:color w:val="000000"/>
                <w:szCs w:val="24"/>
              </w:rPr>
            </w:pPr>
            <w:r>
              <w:lastRenderedPageBreak/>
              <w:br w:type="page"/>
            </w:r>
            <w:r>
              <w:rPr>
                <w:rFonts w:asciiTheme="majorHAnsi" w:hAnsiTheme="majorHAnsi"/>
                <w:b/>
                <w:bCs/>
                <w:color w:val="000000"/>
                <w:szCs w:val="24"/>
              </w:rPr>
              <w:t>2024/2025</w:t>
            </w:r>
            <w:r w:rsidRPr="00F75F2C">
              <w:rPr>
                <w:rFonts w:asciiTheme="majorHAnsi" w:hAnsiTheme="majorHAnsi"/>
                <w:b/>
                <w:bCs/>
                <w:color w:val="000000"/>
                <w:szCs w:val="24"/>
              </w:rPr>
              <w:t xml:space="preserve"> Hourly Non-Contractual Compensation Schedule</w:t>
            </w:r>
          </w:p>
        </w:tc>
      </w:tr>
      <w:tr w:rsidR="00A16830" w:rsidRPr="009D5D0E" w14:paraId="223A798F" w14:textId="77777777" w:rsidTr="00A16830">
        <w:trPr>
          <w:trHeight w:val="320"/>
        </w:trPr>
        <w:tc>
          <w:tcPr>
            <w:tcW w:w="1300" w:type="dxa"/>
            <w:tcBorders>
              <w:top w:val="single" w:sz="4" w:space="0" w:color="000000"/>
              <w:left w:val="single" w:sz="4" w:space="0" w:color="000000"/>
              <w:bottom w:val="single" w:sz="4" w:space="0" w:color="000000"/>
              <w:right w:val="single" w:sz="4" w:space="0" w:color="000000"/>
            </w:tcBorders>
            <w:shd w:val="clear" w:color="000000" w:fill="548CD4"/>
            <w:hideMark/>
          </w:tcPr>
          <w:p w14:paraId="24CE3700" w14:textId="77777777" w:rsidR="00A16830" w:rsidRPr="009D5D0E" w:rsidRDefault="00A16830" w:rsidP="00A16830">
            <w:pPr>
              <w:jc w:val="center"/>
              <w:rPr>
                <w:b/>
                <w:bCs/>
                <w:color w:val="FEFEFE"/>
                <w:sz w:val="22"/>
                <w:szCs w:val="22"/>
              </w:rPr>
            </w:pPr>
            <w:r w:rsidRPr="009D5D0E">
              <w:rPr>
                <w:b/>
                <w:bCs/>
                <w:color w:val="FEFEFE"/>
                <w:sz w:val="22"/>
                <w:szCs w:val="22"/>
              </w:rPr>
              <w:t>STEP</w:t>
            </w:r>
          </w:p>
        </w:tc>
        <w:tc>
          <w:tcPr>
            <w:tcW w:w="1300" w:type="dxa"/>
            <w:tcBorders>
              <w:top w:val="single" w:sz="4" w:space="0" w:color="000000"/>
              <w:left w:val="nil"/>
              <w:bottom w:val="single" w:sz="4" w:space="0" w:color="000000"/>
              <w:right w:val="single" w:sz="4" w:space="0" w:color="000000"/>
            </w:tcBorders>
            <w:shd w:val="clear" w:color="000000" w:fill="548CD4"/>
            <w:hideMark/>
          </w:tcPr>
          <w:p w14:paraId="1620C362" w14:textId="77777777" w:rsidR="00A16830" w:rsidRPr="009D5D0E" w:rsidRDefault="00A16830" w:rsidP="00A16830">
            <w:pPr>
              <w:jc w:val="center"/>
              <w:rPr>
                <w:b/>
                <w:bCs/>
                <w:color w:val="FEFEFE"/>
                <w:sz w:val="22"/>
                <w:szCs w:val="22"/>
              </w:rPr>
            </w:pPr>
            <w:r w:rsidRPr="009D5D0E">
              <w:rPr>
                <w:b/>
                <w:bCs/>
                <w:color w:val="FEFEFE"/>
                <w:sz w:val="22"/>
                <w:szCs w:val="22"/>
              </w:rPr>
              <w:t>CLASS I</w:t>
            </w:r>
          </w:p>
        </w:tc>
        <w:tc>
          <w:tcPr>
            <w:tcW w:w="1300" w:type="dxa"/>
            <w:tcBorders>
              <w:top w:val="single" w:sz="4" w:space="0" w:color="000000"/>
              <w:left w:val="nil"/>
              <w:bottom w:val="single" w:sz="4" w:space="0" w:color="000000"/>
              <w:right w:val="single" w:sz="4" w:space="0" w:color="000000"/>
            </w:tcBorders>
            <w:shd w:val="clear" w:color="000000" w:fill="548CD4"/>
            <w:hideMark/>
          </w:tcPr>
          <w:p w14:paraId="01F44BEA" w14:textId="77777777" w:rsidR="00A16830" w:rsidRPr="009D5D0E" w:rsidRDefault="00A16830" w:rsidP="00A16830">
            <w:pPr>
              <w:jc w:val="center"/>
              <w:rPr>
                <w:b/>
                <w:bCs/>
                <w:color w:val="FEFEFE"/>
                <w:sz w:val="22"/>
                <w:szCs w:val="22"/>
              </w:rPr>
            </w:pPr>
            <w:r w:rsidRPr="009D5D0E">
              <w:rPr>
                <w:b/>
                <w:bCs/>
                <w:color w:val="FEFEFE"/>
                <w:sz w:val="22"/>
                <w:szCs w:val="22"/>
              </w:rPr>
              <w:t>CLASS II</w:t>
            </w:r>
          </w:p>
        </w:tc>
        <w:tc>
          <w:tcPr>
            <w:tcW w:w="1300" w:type="dxa"/>
            <w:tcBorders>
              <w:top w:val="single" w:sz="4" w:space="0" w:color="000000"/>
              <w:left w:val="nil"/>
              <w:bottom w:val="single" w:sz="4" w:space="0" w:color="000000"/>
              <w:right w:val="single" w:sz="4" w:space="0" w:color="000000"/>
            </w:tcBorders>
            <w:shd w:val="clear" w:color="000000" w:fill="548CD4"/>
            <w:hideMark/>
          </w:tcPr>
          <w:p w14:paraId="14110429" w14:textId="77777777" w:rsidR="00A16830" w:rsidRPr="009D5D0E" w:rsidRDefault="00A16830" w:rsidP="00A16830">
            <w:pPr>
              <w:jc w:val="center"/>
              <w:rPr>
                <w:b/>
                <w:bCs/>
                <w:color w:val="FEFEFE"/>
                <w:sz w:val="22"/>
                <w:szCs w:val="22"/>
              </w:rPr>
            </w:pPr>
            <w:r w:rsidRPr="009D5D0E">
              <w:rPr>
                <w:b/>
                <w:bCs/>
                <w:color w:val="FEFEFE"/>
                <w:sz w:val="22"/>
                <w:szCs w:val="22"/>
              </w:rPr>
              <w:t>CLASS III</w:t>
            </w:r>
          </w:p>
        </w:tc>
        <w:tc>
          <w:tcPr>
            <w:tcW w:w="1300" w:type="dxa"/>
            <w:tcBorders>
              <w:top w:val="single" w:sz="4" w:space="0" w:color="000000"/>
              <w:left w:val="nil"/>
              <w:bottom w:val="single" w:sz="4" w:space="0" w:color="000000"/>
              <w:right w:val="single" w:sz="4" w:space="0" w:color="000000"/>
            </w:tcBorders>
            <w:shd w:val="clear" w:color="000000" w:fill="548CD4"/>
            <w:hideMark/>
          </w:tcPr>
          <w:p w14:paraId="6BD95C8E" w14:textId="77777777" w:rsidR="00A16830" w:rsidRPr="009D5D0E" w:rsidRDefault="00A16830" w:rsidP="00A16830">
            <w:pPr>
              <w:jc w:val="center"/>
              <w:rPr>
                <w:b/>
                <w:bCs/>
                <w:color w:val="FEFEFE"/>
                <w:sz w:val="22"/>
                <w:szCs w:val="22"/>
              </w:rPr>
            </w:pPr>
            <w:r w:rsidRPr="009D5D0E">
              <w:rPr>
                <w:b/>
                <w:bCs/>
                <w:color w:val="FEFEFE"/>
                <w:sz w:val="22"/>
                <w:szCs w:val="22"/>
              </w:rPr>
              <w:t>CLASS IV</w:t>
            </w:r>
          </w:p>
        </w:tc>
        <w:tc>
          <w:tcPr>
            <w:tcW w:w="1300" w:type="dxa"/>
            <w:tcBorders>
              <w:top w:val="single" w:sz="4" w:space="0" w:color="000000"/>
              <w:left w:val="nil"/>
              <w:bottom w:val="single" w:sz="4" w:space="0" w:color="000000"/>
              <w:right w:val="single" w:sz="4" w:space="0" w:color="000000"/>
            </w:tcBorders>
            <w:shd w:val="clear" w:color="000000" w:fill="548CD4"/>
            <w:hideMark/>
          </w:tcPr>
          <w:p w14:paraId="0CC0A541" w14:textId="77777777" w:rsidR="00A16830" w:rsidRPr="009D5D0E" w:rsidRDefault="00A16830" w:rsidP="00A16830">
            <w:pPr>
              <w:jc w:val="center"/>
              <w:rPr>
                <w:b/>
                <w:bCs/>
                <w:color w:val="FEFEFE"/>
                <w:sz w:val="22"/>
                <w:szCs w:val="22"/>
              </w:rPr>
            </w:pPr>
            <w:r w:rsidRPr="009D5D0E">
              <w:rPr>
                <w:b/>
                <w:bCs/>
                <w:color w:val="FEFEFE"/>
                <w:sz w:val="22"/>
                <w:szCs w:val="22"/>
              </w:rPr>
              <w:t>CLASS V</w:t>
            </w:r>
          </w:p>
        </w:tc>
        <w:tc>
          <w:tcPr>
            <w:tcW w:w="1300" w:type="dxa"/>
            <w:tcBorders>
              <w:top w:val="single" w:sz="4" w:space="0" w:color="000000"/>
              <w:left w:val="nil"/>
              <w:bottom w:val="single" w:sz="4" w:space="0" w:color="000000"/>
              <w:right w:val="single" w:sz="4" w:space="0" w:color="000000"/>
            </w:tcBorders>
            <w:shd w:val="clear" w:color="000000" w:fill="548CD4"/>
            <w:hideMark/>
          </w:tcPr>
          <w:p w14:paraId="55907738" w14:textId="77777777" w:rsidR="00A16830" w:rsidRPr="009D5D0E" w:rsidRDefault="00A16830" w:rsidP="00A16830">
            <w:pPr>
              <w:jc w:val="center"/>
              <w:rPr>
                <w:b/>
                <w:bCs/>
                <w:color w:val="FEFEFE"/>
                <w:sz w:val="22"/>
                <w:szCs w:val="22"/>
              </w:rPr>
            </w:pPr>
            <w:r w:rsidRPr="009D5D0E">
              <w:rPr>
                <w:b/>
                <w:bCs/>
                <w:color w:val="FEFEFE"/>
                <w:sz w:val="22"/>
                <w:szCs w:val="22"/>
              </w:rPr>
              <w:t>CLASS VI</w:t>
            </w:r>
          </w:p>
        </w:tc>
      </w:tr>
      <w:tr w:rsidR="00411AD1" w:rsidRPr="009D5D0E" w14:paraId="17381FFA" w14:textId="77777777" w:rsidTr="00A16830">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3856311A" w14:textId="77777777" w:rsidR="00411AD1" w:rsidRPr="009D5D0E" w:rsidRDefault="00411AD1" w:rsidP="00411AD1">
            <w:pPr>
              <w:jc w:val="center"/>
              <w:rPr>
                <w:b/>
                <w:bCs/>
                <w:color w:val="FEFEFE"/>
                <w:sz w:val="22"/>
                <w:szCs w:val="22"/>
              </w:rPr>
            </w:pPr>
            <w:r w:rsidRPr="009D5D0E">
              <w:rPr>
                <w:b/>
                <w:bCs/>
                <w:color w:val="FEFEFE"/>
                <w:sz w:val="22"/>
                <w:szCs w:val="22"/>
              </w:rPr>
              <w:t>1</w:t>
            </w:r>
          </w:p>
        </w:tc>
        <w:tc>
          <w:tcPr>
            <w:tcW w:w="1300" w:type="dxa"/>
            <w:tcBorders>
              <w:top w:val="nil"/>
              <w:left w:val="nil"/>
              <w:bottom w:val="single" w:sz="4" w:space="0" w:color="000000"/>
              <w:right w:val="single" w:sz="4" w:space="0" w:color="000000"/>
            </w:tcBorders>
            <w:shd w:val="clear" w:color="auto" w:fill="auto"/>
            <w:noWrap/>
            <w:vAlign w:val="bottom"/>
          </w:tcPr>
          <w:p w14:paraId="5DA6773A" w14:textId="7B26E873" w:rsidR="00411AD1" w:rsidRPr="00AA59AD" w:rsidRDefault="00411AD1" w:rsidP="00411AD1">
            <w:pPr>
              <w:jc w:val="center"/>
              <w:rPr>
                <w:color w:val="000000"/>
                <w:szCs w:val="24"/>
              </w:rPr>
            </w:pPr>
            <w:r>
              <w:rPr>
                <w:rFonts w:cs="Calibri"/>
                <w:color w:val="000000"/>
                <w:sz w:val="22"/>
                <w:szCs w:val="22"/>
              </w:rPr>
              <w:t>42.93</w:t>
            </w:r>
          </w:p>
        </w:tc>
        <w:tc>
          <w:tcPr>
            <w:tcW w:w="1300" w:type="dxa"/>
            <w:tcBorders>
              <w:top w:val="nil"/>
              <w:left w:val="nil"/>
              <w:bottom w:val="single" w:sz="4" w:space="0" w:color="000000"/>
              <w:right w:val="single" w:sz="4" w:space="0" w:color="000000"/>
            </w:tcBorders>
            <w:shd w:val="clear" w:color="auto" w:fill="auto"/>
            <w:noWrap/>
            <w:vAlign w:val="bottom"/>
          </w:tcPr>
          <w:p w14:paraId="5638E288" w14:textId="1EB07AFE" w:rsidR="00411AD1" w:rsidRPr="00AA59AD" w:rsidRDefault="00411AD1" w:rsidP="00411AD1">
            <w:pPr>
              <w:jc w:val="center"/>
              <w:rPr>
                <w:color w:val="000000"/>
                <w:szCs w:val="24"/>
              </w:rPr>
            </w:pPr>
            <w:r>
              <w:rPr>
                <w:rFonts w:cs="Calibri"/>
                <w:color w:val="000000"/>
                <w:sz w:val="22"/>
                <w:szCs w:val="22"/>
              </w:rPr>
              <w:t>44.52</w:t>
            </w:r>
          </w:p>
        </w:tc>
        <w:tc>
          <w:tcPr>
            <w:tcW w:w="1300" w:type="dxa"/>
            <w:tcBorders>
              <w:top w:val="nil"/>
              <w:left w:val="nil"/>
              <w:bottom w:val="single" w:sz="4" w:space="0" w:color="000000"/>
              <w:right w:val="single" w:sz="4" w:space="0" w:color="000000"/>
            </w:tcBorders>
            <w:shd w:val="clear" w:color="auto" w:fill="auto"/>
            <w:noWrap/>
            <w:vAlign w:val="bottom"/>
          </w:tcPr>
          <w:p w14:paraId="5F575BEA" w14:textId="736B1572" w:rsidR="00411AD1" w:rsidRPr="00AA59AD" w:rsidRDefault="00411AD1" w:rsidP="00411AD1">
            <w:pPr>
              <w:jc w:val="center"/>
              <w:rPr>
                <w:color w:val="000000"/>
                <w:szCs w:val="24"/>
              </w:rPr>
            </w:pPr>
            <w:r>
              <w:rPr>
                <w:rFonts w:cs="Calibri"/>
                <w:color w:val="000000"/>
                <w:sz w:val="22"/>
                <w:szCs w:val="22"/>
              </w:rPr>
              <w:t>46.11</w:t>
            </w:r>
          </w:p>
        </w:tc>
        <w:tc>
          <w:tcPr>
            <w:tcW w:w="1300" w:type="dxa"/>
            <w:tcBorders>
              <w:top w:val="nil"/>
              <w:left w:val="nil"/>
              <w:bottom w:val="single" w:sz="4" w:space="0" w:color="000000"/>
              <w:right w:val="single" w:sz="4" w:space="0" w:color="000000"/>
            </w:tcBorders>
            <w:shd w:val="clear" w:color="auto" w:fill="auto"/>
            <w:noWrap/>
            <w:vAlign w:val="bottom"/>
          </w:tcPr>
          <w:p w14:paraId="356DF80D" w14:textId="6E22B8F0" w:rsidR="00411AD1" w:rsidRPr="00AA59AD" w:rsidRDefault="00411AD1" w:rsidP="00411AD1">
            <w:pPr>
              <w:jc w:val="center"/>
              <w:rPr>
                <w:color w:val="000000"/>
                <w:szCs w:val="24"/>
              </w:rPr>
            </w:pPr>
            <w:r>
              <w:rPr>
                <w:rFonts w:cs="Calibri"/>
                <w:color w:val="000000"/>
                <w:sz w:val="22"/>
                <w:szCs w:val="22"/>
              </w:rPr>
              <w:t>47.70</w:t>
            </w:r>
          </w:p>
        </w:tc>
        <w:tc>
          <w:tcPr>
            <w:tcW w:w="1300" w:type="dxa"/>
            <w:tcBorders>
              <w:top w:val="nil"/>
              <w:left w:val="nil"/>
              <w:bottom w:val="single" w:sz="4" w:space="0" w:color="000000"/>
              <w:right w:val="single" w:sz="4" w:space="0" w:color="000000"/>
            </w:tcBorders>
            <w:shd w:val="clear" w:color="auto" w:fill="auto"/>
            <w:noWrap/>
            <w:vAlign w:val="bottom"/>
          </w:tcPr>
          <w:p w14:paraId="56D1CE9B" w14:textId="451DB936" w:rsidR="00411AD1" w:rsidRPr="00AA59AD" w:rsidRDefault="00411AD1" w:rsidP="00411AD1">
            <w:pPr>
              <w:jc w:val="center"/>
              <w:rPr>
                <w:color w:val="000000"/>
                <w:szCs w:val="24"/>
              </w:rPr>
            </w:pPr>
            <w:r>
              <w:rPr>
                <w:rFonts w:cs="Calibri"/>
                <w:color w:val="000000"/>
                <w:sz w:val="22"/>
                <w:szCs w:val="22"/>
              </w:rPr>
              <w:t>49.28</w:t>
            </w:r>
          </w:p>
        </w:tc>
        <w:tc>
          <w:tcPr>
            <w:tcW w:w="1300" w:type="dxa"/>
            <w:tcBorders>
              <w:top w:val="nil"/>
              <w:left w:val="nil"/>
              <w:bottom w:val="single" w:sz="4" w:space="0" w:color="000000"/>
              <w:right w:val="single" w:sz="4" w:space="0" w:color="000000"/>
            </w:tcBorders>
            <w:shd w:val="clear" w:color="auto" w:fill="auto"/>
            <w:noWrap/>
            <w:vAlign w:val="bottom"/>
          </w:tcPr>
          <w:p w14:paraId="49EFFFE0" w14:textId="2057275C" w:rsidR="00411AD1" w:rsidRPr="00AA59AD" w:rsidRDefault="00411AD1" w:rsidP="00411AD1">
            <w:pPr>
              <w:jc w:val="center"/>
              <w:rPr>
                <w:color w:val="000000"/>
                <w:szCs w:val="24"/>
              </w:rPr>
            </w:pPr>
            <w:r>
              <w:rPr>
                <w:rFonts w:cs="Calibri"/>
                <w:color w:val="000000"/>
                <w:sz w:val="22"/>
                <w:szCs w:val="22"/>
              </w:rPr>
              <w:t>50.87</w:t>
            </w:r>
          </w:p>
        </w:tc>
      </w:tr>
      <w:tr w:rsidR="00411AD1" w:rsidRPr="009D5D0E" w14:paraId="7C69DB19" w14:textId="77777777" w:rsidTr="00A16830">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5F2F6700" w14:textId="77777777" w:rsidR="00411AD1" w:rsidRPr="009D5D0E" w:rsidRDefault="00411AD1" w:rsidP="00411AD1">
            <w:pPr>
              <w:jc w:val="center"/>
              <w:rPr>
                <w:b/>
                <w:bCs/>
                <w:color w:val="FEFEFE"/>
                <w:sz w:val="22"/>
                <w:szCs w:val="22"/>
              </w:rPr>
            </w:pPr>
            <w:r w:rsidRPr="009D5D0E">
              <w:rPr>
                <w:b/>
                <w:bCs/>
                <w:color w:val="FEFEFE"/>
                <w:sz w:val="22"/>
                <w:szCs w:val="22"/>
              </w:rPr>
              <w:t>2</w:t>
            </w:r>
          </w:p>
        </w:tc>
        <w:tc>
          <w:tcPr>
            <w:tcW w:w="1300" w:type="dxa"/>
            <w:tcBorders>
              <w:top w:val="nil"/>
              <w:left w:val="nil"/>
              <w:bottom w:val="single" w:sz="4" w:space="0" w:color="000000"/>
              <w:right w:val="single" w:sz="4" w:space="0" w:color="000000"/>
            </w:tcBorders>
            <w:shd w:val="clear" w:color="000000" w:fill="C5D7EF"/>
            <w:noWrap/>
            <w:vAlign w:val="bottom"/>
          </w:tcPr>
          <w:p w14:paraId="388F5925" w14:textId="4A8DA6A0" w:rsidR="00411AD1" w:rsidRPr="00AA59AD" w:rsidRDefault="00411AD1" w:rsidP="00411AD1">
            <w:pPr>
              <w:jc w:val="center"/>
              <w:rPr>
                <w:color w:val="000000"/>
                <w:szCs w:val="24"/>
              </w:rPr>
            </w:pPr>
            <w:r>
              <w:rPr>
                <w:rFonts w:cs="Calibri"/>
                <w:color w:val="000000"/>
                <w:sz w:val="22"/>
                <w:szCs w:val="22"/>
              </w:rPr>
              <w:t>45.26</w:t>
            </w:r>
          </w:p>
        </w:tc>
        <w:tc>
          <w:tcPr>
            <w:tcW w:w="1300" w:type="dxa"/>
            <w:tcBorders>
              <w:top w:val="nil"/>
              <w:left w:val="nil"/>
              <w:bottom w:val="single" w:sz="4" w:space="0" w:color="000000"/>
              <w:right w:val="single" w:sz="4" w:space="0" w:color="000000"/>
            </w:tcBorders>
            <w:shd w:val="clear" w:color="000000" w:fill="C5D7EF"/>
            <w:noWrap/>
            <w:vAlign w:val="bottom"/>
          </w:tcPr>
          <w:p w14:paraId="6E5BBABA" w14:textId="373E166D" w:rsidR="00411AD1" w:rsidRPr="00AA59AD" w:rsidRDefault="00411AD1" w:rsidP="00411AD1">
            <w:pPr>
              <w:jc w:val="center"/>
              <w:rPr>
                <w:color w:val="000000"/>
                <w:szCs w:val="24"/>
              </w:rPr>
            </w:pPr>
            <w:r>
              <w:rPr>
                <w:rFonts w:cs="Calibri"/>
                <w:color w:val="000000"/>
                <w:sz w:val="22"/>
                <w:szCs w:val="22"/>
              </w:rPr>
              <w:t>46.85</w:t>
            </w:r>
          </w:p>
        </w:tc>
        <w:tc>
          <w:tcPr>
            <w:tcW w:w="1300" w:type="dxa"/>
            <w:tcBorders>
              <w:top w:val="nil"/>
              <w:left w:val="nil"/>
              <w:bottom w:val="single" w:sz="4" w:space="0" w:color="000000"/>
              <w:right w:val="single" w:sz="4" w:space="0" w:color="000000"/>
            </w:tcBorders>
            <w:shd w:val="clear" w:color="000000" w:fill="C5D7EF"/>
            <w:noWrap/>
            <w:vAlign w:val="bottom"/>
          </w:tcPr>
          <w:p w14:paraId="50176D0D" w14:textId="63EF2651" w:rsidR="00411AD1" w:rsidRPr="00AA59AD" w:rsidRDefault="00411AD1" w:rsidP="00411AD1">
            <w:pPr>
              <w:jc w:val="center"/>
              <w:rPr>
                <w:color w:val="000000"/>
                <w:szCs w:val="24"/>
              </w:rPr>
            </w:pPr>
            <w:r>
              <w:rPr>
                <w:rFonts w:cs="Calibri"/>
                <w:color w:val="000000"/>
                <w:sz w:val="22"/>
                <w:szCs w:val="22"/>
              </w:rPr>
              <w:t>48.44</w:t>
            </w:r>
          </w:p>
        </w:tc>
        <w:tc>
          <w:tcPr>
            <w:tcW w:w="1300" w:type="dxa"/>
            <w:tcBorders>
              <w:top w:val="nil"/>
              <w:left w:val="nil"/>
              <w:bottom w:val="single" w:sz="4" w:space="0" w:color="000000"/>
              <w:right w:val="single" w:sz="4" w:space="0" w:color="000000"/>
            </w:tcBorders>
            <w:shd w:val="clear" w:color="000000" w:fill="C5D7EF"/>
            <w:noWrap/>
            <w:vAlign w:val="bottom"/>
          </w:tcPr>
          <w:p w14:paraId="2DBF72C0" w14:textId="689DDFA5" w:rsidR="00411AD1" w:rsidRPr="00AA59AD" w:rsidRDefault="00411AD1" w:rsidP="00411AD1">
            <w:pPr>
              <w:jc w:val="center"/>
              <w:rPr>
                <w:color w:val="000000"/>
                <w:szCs w:val="24"/>
              </w:rPr>
            </w:pPr>
            <w:r>
              <w:rPr>
                <w:rFonts w:cs="Calibri"/>
                <w:color w:val="000000"/>
                <w:sz w:val="22"/>
                <w:szCs w:val="22"/>
              </w:rPr>
              <w:t>50.03</w:t>
            </w:r>
          </w:p>
        </w:tc>
        <w:tc>
          <w:tcPr>
            <w:tcW w:w="1300" w:type="dxa"/>
            <w:tcBorders>
              <w:top w:val="nil"/>
              <w:left w:val="nil"/>
              <w:bottom w:val="single" w:sz="4" w:space="0" w:color="000000"/>
              <w:right w:val="single" w:sz="4" w:space="0" w:color="000000"/>
            </w:tcBorders>
            <w:shd w:val="clear" w:color="000000" w:fill="C5D7EF"/>
            <w:noWrap/>
            <w:vAlign w:val="bottom"/>
          </w:tcPr>
          <w:p w14:paraId="24A2003A" w14:textId="0B999E34" w:rsidR="00411AD1" w:rsidRPr="00AA59AD" w:rsidRDefault="00411AD1" w:rsidP="00411AD1">
            <w:pPr>
              <w:jc w:val="center"/>
              <w:rPr>
                <w:color w:val="000000"/>
                <w:szCs w:val="24"/>
              </w:rPr>
            </w:pPr>
            <w:r>
              <w:rPr>
                <w:rFonts w:cs="Calibri"/>
                <w:color w:val="000000"/>
                <w:sz w:val="22"/>
                <w:szCs w:val="22"/>
              </w:rPr>
              <w:t>51.62</w:t>
            </w:r>
          </w:p>
        </w:tc>
        <w:tc>
          <w:tcPr>
            <w:tcW w:w="1300" w:type="dxa"/>
            <w:tcBorders>
              <w:top w:val="nil"/>
              <w:left w:val="nil"/>
              <w:bottom w:val="single" w:sz="4" w:space="0" w:color="000000"/>
              <w:right w:val="single" w:sz="4" w:space="0" w:color="000000"/>
            </w:tcBorders>
            <w:shd w:val="clear" w:color="000000" w:fill="C5D7EF"/>
            <w:noWrap/>
            <w:vAlign w:val="bottom"/>
          </w:tcPr>
          <w:p w14:paraId="75EF67B1" w14:textId="1F56DB87" w:rsidR="00411AD1" w:rsidRPr="00AA59AD" w:rsidRDefault="00411AD1" w:rsidP="00411AD1">
            <w:pPr>
              <w:jc w:val="center"/>
              <w:rPr>
                <w:color w:val="000000"/>
                <w:szCs w:val="24"/>
              </w:rPr>
            </w:pPr>
            <w:r>
              <w:rPr>
                <w:rFonts w:cs="Calibri"/>
                <w:color w:val="000000"/>
                <w:sz w:val="22"/>
                <w:szCs w:val="22"/>
              </w:rPr>
              <w:t>53.21</w:t>
            </w:r>
          </w:p>
        </w:tc>
      </w:tr>
      <w:tr w:rsidR="00411AD1" w:rsidRPr="009D5D0E" w14:paraId="2BDDD94F" w14:textId="77777777" w:rsidTr="00A16830">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04073A35" w14:textId="77777777" w:rsidR="00411AD1" w:rsidRPr="009D5D0E" w:rsidRDefault="00411AD1" w:rsidP="00411AD1">
            <w:pPr>
              <w:jc w:val="center"/>
              <w:rPr>
                <w:b/>
                <w:bCs/>
                <w:color w:val="FEFEFE"/>
                <w:sz w:val="22"/>
                <w:szCs w:val="22"/>
              </w:rPr>
            </w:pPr>
            <w:r w:rsidRPr="009D5D0E">
              <w:rPr>
                <w:b/>
                <w:bCs/>
                <w:color w:val="FEFEFE"/>
                <w:sz w:val="22"/>
                <w:szCs w:val="22"/>
              </w:rPr>
              <w:t>3</w:t>
            </w:r>
          </w:p>
        </w:tc>
        <w:tc>
          <w:tcPr>
            <w:tcW w:w="1300" w:type="dxa"/>
            <w:tcBorders>
              <w:top w:val="nil"/>
              <w:left w:val="nil"/>
              <w:bottom w:val="single" w:sz="4" w:space="0" w:color="000000"/>
              <w:right w:val="single" w:sz="4" w:space="0" w:color="000000"/>
            </w:tcBorders>
            <w:shd w:val="clear" w:color="auto" w:fill="auto"/>
            <w:noWrap/>
            <w:vAlign w:val="bottom"/>
          </w:tcPr>
          <w:p w14:paraId="2450BAED" w14:textId="62308B14" w:rsidR="00411AD1" w:rsidRPr="00AA59AD" w:rsidRDefault="00411AD1" w:rsidP="00411AD1">
            <w:pPr>
              <w:jc w:val="center"/>
              <w:rPr>
                <w:color w:val="000000"/>
                <w:szCs w:val="24"/>
              </w:rPr>
            </w:pPr>
            <w:r>
              <w:rPr>
                <w:rFonts w:cs="Calibri"/>
                <w:color w:val="000000"/>
                <w:sz w:val="22"/>
                <w:szCs w:val="22"/>
              </w:rPr>
              <w:t>47.60</w:t>
            </w:r>
          </w:p>
        </w:tc>
        <w:tc>
          <w:tcPr>
            <w:tcW w:w="1300" w:type="dxa"/>
            <w:tcBorders>
              <w:top w:val="nil"/>
              <w:left w:val="nil"/>
              <w:bottom w:val="single" w:sz="4" w:space="0" w:color="000000"/>
              <w:right w:val="single" w:sz="4" w:space="0" w:color="000000"/>
            </w:tcBorders>
            <w:shd w:val="clear" w:color="auto" w:fill="auto"/>
            <w:noWrap/>
            <w:vAlign w:val="bottom"/>
          </w:tcPr>
          <w:p w14:paraId="481FEE5D" w14:textId="7B547194" w:rsidR="00411AD1" w:rsidRPr="00AA59AD" w:rsidRDefault="00411AD1" w:rsidP="00411AD1">
            <w:pPr>
              <w:jc w:val="center"/>
              <w:rPr>
                <w:color w:val="000000"/>
                <w:szCs w:val="24"/>
              </w:rPr>
            </w:pPr>
            <w:r>
              <w:rPr>
                <w:rFonts w:cs="Calibri"/>
                <w:color w:val="000000"/>
                <w:sz w:val="22"/>
                <w:szCs w:val="22"/>
              </w:rPr>
              <w:t>49.18</w:t>
            </w:r>
          </w:p>
        </w:tc>
        <w:tc>
          <w:tcPr>
            <w:tcW w:w="1300" w:type="dxa"/>
            <w:tcBorders>
              <w:top w:val="nil"/>
              <w:left w:val="nil"/>
              <w:bottom w:val="single" w:sz="4" w:space="0" w:color="000000"/>
              <w:right w:val="single" w:sz="4" w:space="0" w:color="000000"/>
            </w:tcBorders>
            <w:shd w:val="clear" w:color="auto" w:fill="auto"/>
            <w:noWrap/>
            <w:vAlign w:val="bottom"/>
          </w:tcPr>
          <w:p w14:paraId="0C083E94" w14:textId="71962982" w:rsidR="00411AD1" w:rsidRPr="00AA59AD" w:rsidRDefault="00411AD1" w:rsidP="00411AD1">
            <w:pPr>
              <w:jc w:val="center"/>
              <w:rPr>
                <w:color w:val="000000"/>
                <w:szCs w:val="24"/>
              </w:rPr>
            </w:pPr>
            <w:r>
              <w:rPr>
                <w:rFonts w:cs="Calibri"/>
                <w:color w:val="000000"/>
                <w:sz w:val="22"/>
                <w:szCs w:val="22"/>
              </w:rPr>
              <w:t>50.77</w:t>
            </w:r>
          </w:p>
        </w:tc>
        <w:tc>
          <w:tcPr>
            <w:tcW w:w="1300" w:type="dxa"/>
            <w:tcBorders>
              <w:top w:val="nil"/>
              <w:left w:val="nil"/>
              <w:bottom w:val="single" w:sz="4" w:space="0" w:color="000000"/>
              <w:right w:val="single" w:sz="4" w:space="0" w:color="000000"/>
            </w:tcBorders>
            <w:shd w:val="clear" w:color="auto" w:fill="auto"/>
            <w:noWrap/>
            <w:vAlign w:val="bottom"/>
          </w:tcPr>
          <w:p w14:paraId="3355709C" w14:textId="28C34C0D" w:rsidR="00411AD1" w:rsidRPr="00AA59AD" w:rsidRDefault="00411AD1" w:rsidP="00411AD1">
            <w:pPr>
              <w:jc w:val="center"/>
              <w:rPr>
                <w:color w:val="000000"/>
                <w:szCs w:val="24"/>
              </w:rPr>
            </w:pPr>
            <w:r>
              <w:rPr>
                <w:rFonts w:cs="Calibri"/>
                <w:color w:val="000000"/>
                <w:sz w:val="22"/>
                <w:szCs w:val="22"/>
              </w:rPr>
              <w:t>52.36</w:t>
            </w:r>
          </w:p>
        </w:tc>
        <w:tc>
          <w:tcPr>
            <w:tcW w:w="1300" w:type="dxa"/>
            <w:tcBorders>
              <w:top w:val="nil"/>
              <w:left w:val="nil"/>
              <w:bottom w:val="single" w:sz="4" w:space="0" w:color="000000"/>
              <w:right w:val="single" w:sz="4" w:space="0" w:color="000000"/>
            </w:tcBorders>
            <w:shd w:val="clear" w:color="auto" w:fill="auto"/>
            <w:noWrap/>
            <w:vAlign w:val="bottom"/>
          </w:tcPr>
          <w:p w14:paraId="6FCDD707" w14:textId="674950E2" w:rsidR="00411AD1" w:rsidRPr="00AA59AD" w:rsidRDefault="00411AD1" w:rsidP="00411AD1">
            <w:pPr>
              <w:jc w:val="center"/>
              <w:rPr>
                <w:color w:val="000000"/>
                <w:szCs w:val="24"/>
              </w:rPr>
            </w:pPr>
            <w:r>
              <w:rPr>
                <w:rFonts w:cs="Calibri"/>
                <w:color w:val="000000"/>
                <w:sz w:val="22"/>
                <w:szCs w:val="22"/>
              </w:rPr>
              <w:t>53.95</w:t>
            </w:r>
          </w:p>
        </w:tc>
        <w:tc>
          <w:tcPr>
            <w:tcW w:w="1300" w:type="dxa"/>
            <w:tcBorders>
              <w:top w:val="nil"/>
              <w:left w:val="nil"/>
              <w:bottom w:val="single" w:sz="4" w:space="0" w:color="000000"/>
              <w:right w:val="single" w:sz="4" w:space="0" w:color="000000"/>
            </w:tcBorders>
            <w:shd w:val="clear" w:color="auto" w:fill="auto"/>
            <w:noWrap/>
            <w:vAlign w:val="bottom"/>
          </w:tcPr>
          <w:p w14:paraId="46BF16E3" w14:textId="02B0D6DB" w:rsidR="00411AD1" w:rsidRPr="00AA59AD" w:rsidRDefault="00411AD1" w:rsidP="00411AD1">
            <w:pPr>
              <w:jc w:val="center"/>
              <w:rPr>
                <w:color w:val="000000"/>
                <w:szCs w:val="24"/>
              </w:rPr>
            </w:pPr>
            <w:r>
              <w:rPr>
                <w:rFonts w:cs="Calibri"/>
                <w:color w:val="000000"/>
                <w:sz w:val="22"/>
                <w:szCs w:val="22"/>
              </w:rPr>
              <w:t>55.54</w:t>
            </w:r>
          </w:p>
        </w:tc>
      </w:tr>
      <w:tr w:rsidR="00411AD1" w:rsidRPr="009D5D0E" w14:paraId="39747C79" w14:textId="77777777" w:rsidTr="00A16830">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78E6732D" w14:textId="77777777" w:rsidR="00411AD1" w:rsidRPr="009D5D0E" w:rsidRDefault="00411AD1" w:rsidP="00411AD1">
            <w:pPr>
              <w:jc w:val="center"/>
              <w:rPr>
                <w:b/>
                <w:bCs/>
                <w:color w:val="FEFEFE"/>
                <w:sz w:val="22"/>
                <w:szCs w:val="22"/>
              </w:rPr>
            </w:pPr>
            <w:r w:rsidRPr="009D5D0E">
              <w:rPr>
                <w:b/>
                <w:bCs/>
                <w:color w:val="FEFEFE"/>
                <w:sz w:val="22"/>
                <w:szCs w:val="22"/>
              </w:rPr>
              <w:t>4</w:t>
            </w:r>
          </w:p>
        </w:tc>
        <w:tc>
          <w:tcPr>
            <w:tcW w:w="1300" w:type="dxa"/>
            <w:tcBorders>
              <w:top w:val="nil"/>
              <w:left w:val="nil"/>
              <w:bottom w:val="single" w:sz="4" w:space="0" w:color="000000"/>
              <w:right w:val="single" w:sz="4" w:space="0" w:color="000000"/>
            </w:tcBorders>
            <w:shd w:val="clear" w:color="000000" w:fill="C5D7EF"/>
            <w:noWrap/>
            <w:vAlign w:val="bottom"/>
          </w:tcPr>
          <w:p w14:paraId="3BDD907D" w14:textId="552F407C" w:rsidR="00411AD1" w:rsidRPr="00AA59AD" w:rsidRDefault="00411AD1" w:rsidP="00411AD1">
            <w:pPr>
              <w:jc w:val="center"/>
              <w:rPr>
                <w:color w:val="000000"/>
                <w:szCs w:val="24"/>
              </w:rPr>
            </w:pPr>
            <w:r>
              <w:rPr>
                <w:rFonts w:cs="Calibri"/>
                <w:color w:val="000000"/>
                <w:sz w:val="22"/>
                <w:szCs w:val="22"/>
              </w:rPr>
              <w:t>49.93</w:t>
            </w:r>
          </w:p>
        </w:tc>
        <w:tc>
          <w:tcPr>
            <w:tcW w:w="1300" w:type="dxa"/>
            <w:tcBorders>
              <w:top w:val="nil"/>
              <w:left w:val="nil"/>
              <w:bottom w:val="single" w:sz="4" w:space="0" w:color="000000"/>
              <w:right w:val="single" w:sz="4" w:space="0" w:color="000000"/>
            </w:tcBorders>
            <w:shd w:val="clear" w:color="000000" w:fill="C5D7EF"/>
            <w:noWrap/>
            <w:vAlign w:val="bottom"/>
          </w:tcPr>
          <w:p w14:paraId="3DFCF117" w14:textId="10C9C658" w:rsidR="00411AD1" w:rsidRPr="00AA59AD" w:rsidRDefault="00411AD1" w:rsidP="00411AD1">
            <w:pPr>
              <w:jc w:val="center"/>
              <w:rPr>
                <w:color w:val="000000"/>
                <w:szCs w:val="24"/>
              </w:rPr>
            </w:pPr>
            <w:r>
              <w:rPr>
                <w:rFonts w:cs="Calibri"/>
                <w:color w:val="000000"/>
                <w:sz w:val="22"/>
                <w:szCs w:val="22"/>
              </w:rPr>
              <w:t>51.52</w:t>
            </w:r>
          </w:p>
        </w:tc>
        <w:tc>
          <w:tcPr>
            <w:tcW w:w="1300" w:type="dxa"/>
            <w:tcBorders>
              <w:top w:val="nil"/>
              <w:left w:val="nil"/>
              <w:bottom w:val="single" w:sz="4" w:space="0" w:color="000000"/>
              <w:right w:val="single" w:sz="4" w:space="0" w:color="000000"/>
            </w:tcBorders>
            <w:shd w:val="clear" w:color="000000" w:fill="C5D7EF"/>
            <w:noWrap/>
            <w:vAlign w:val="bottom"/>
          </w:tcPr>
          <w:p w14:paraId="2BB9C57D" w14:textId="27CADAAA" w:rsidR="00411AD1" w:rsidRPr="00AA59AD" w:rsidRDefault="00411AD1" w:rsidP="00411AD1">
            <w:pPr>
              <w:jc w:val="center"/>
              <w:rPr>
                <w:color w:val="000000"/>
                <w:szCs w:val="24"/>
              </w:rPr>
            </w:pPr>
            <w:r>
              <w:rPr>
                <w:rFonts w:cs="Calibri"/>
                <w:color w:val="000000"/>
                <w:sz w:val="22"/>
                <w:szCs w:val="22"/>
              </w:rPr>
              <w:t>53.11</w:t>
            </w:r>
          </w:p>
        </w:tc>
        <w:tc>
          <w:tcPr>
            <w:tcW w:w="1300" w:type="dxa"/>
            <w:tcBorders>
              <w:top w:val="nil"/>
              <w:left w:val="nil"/>
              <w:bottom w:val="single" w:sz="4" w:space="0" w:color="000000"/>
              <w:right w:val="single" w:sz="4" w:space="0" w:color="000000"/>
            </w:tcBorders>
            <w:shd w:val="clear" w:color="000000" w:fill="C5D7EF"/>
            <w:noWrap/>
            <w:vAlign w:val="bottom"/>
          </w:tcPr>
          <w:p w14:paraId="10DA26DA" w14:textId="2C33642E" w:rsidR="00411AD1" w:rsidRPr="00AA59AD" w:rsidRDefault="00411AD1" w:rsidP="00411AD1">
            <w:pPr>
              <w:jc w:val="center"/>
              <w:rPr>
                <w:color w:val="000000"/>
                <w:szCs w:val="24"/>
              </w:rPr>
            </w:pPr>
            <w:r>
              <w:rPr>
                <w:rFonts w:cs="Calibri"/>
                <w:color w:val="000000"/>
                <w:sz w:val="22"/>
                <w:szCs w:val="22"/>
              </w:rPr>
              <w:t>54.69</w:t>
            </w:r>
          </w:p>
        </w:tc>
        <w:tc>
          <w:tcPr>
            <w:tcW w:w="1300" w:type="dxa"/>
            <w:tcBorders>
              <w:top w:val="nil"/>
              <w:left w:val="nil"/>
              <w:bottom w:val="single" w:sz="4" w:space="0" w:color="000000"/>
              <w:right w:val="single" w:sz="4" w:space="0" w:color="000000"/>
            </w:tcBorders>
            <w:shd w:val="clear" w:color="000000" w:fill="C5D7EF"/>
            <w:noWrap/>
            <w:vAlign w:val="bottom"/>
          </w:tcPr>
          <w:p w14:paraId="1C1135E4" w14:textId="4A9709EF" w:rsidR="00411AD1" w:rsidRPr="00AA59AD" w:rsidRDefault="00411AD1" w:rsidP="00411AD1">
            <w:pPr>
              <w:jc w:val="center"/>
              <w:rPr>
                <w:color w:val="000000"/>
                <w:szCs w:val="24"/>
              </w:rPr>
            </w:pPr>
            <w:r>
              <w:rPr>
                <w:rFonts w:cs="Calibri"/>
                <w:color w:val="000000"/>
                <w:sz w:val="22"/>
                <w:szCs w:val="22"/>
              </w:rPr>
              <w:t>56.28</w:t>
            </w:r>
          </w:p>
        </w:tc>
        <w:tc>
          <w:tcPr>
            <w:tcW w:w="1300" w:type="dxa"/>
            <w:tcBorders>
              <w:top w:val="nil"/>
              <w:left w:val="nil"/>
              <w:bottom w:val="single" w:sz="4" w:space="0" w:color="000000"/>
              <w:right w:val="single" w:sz="4" w:space="0" w:color="000000"/>
            </w:tcBorders>
            <w:shd w:val="clear" w:color="000000" w:fill="C5D7EF"/>
            <w:noWrap/>
            <w:vAlign w:val="bottom"/>
          </w:tcPr>
          <w:p w14:paraId="5B4D243F" w14:textId="1F64EBC5" w:rsidR="00411AD1" w:rsidRPr="00AA59AD" w:rsidRDefault="00411AD1" w:rsidP="00411AD1">
            <w:pPr>
              <w:jc w:val="center"/>
              <w:rPr>
                <w:color w:val="000000"/>
                <w:szCs w:val="24"/>
              </w:rPr>
            </w:pPr>
            <w:r>
              <w:rPr>
                <w:rFonts w:cs="Calibri"/>
                <w:color w:val="000000"/>
                <w:sz w:val="22"/>
                <w:szCs w:val="22"/>
              </w:rPr>
              <w:t>57.87</w:t>
            </w:r>
          </w:p>
        </w:tc>
      </w:tr>
      <w:tr w:rsidR="00411AD1" w:rsidRPr="009D5D0E" w14:paraId="7CE1A523" w14:textId="77777777" w:rsidTr="00A16830">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44D803E6" w14:textId="77777777" w:rsidR="00411AD1" w:rsidRPr="009D5D0E" w:rsidRDefault="00411AD1" w:rsidP="00411AD1">
            <w:pPr>
              <w:jc w:val="center"/>
              <w:rPr>
                <w:b/>
                <w:bCs/>
                <w:color w:val="FEFEFE"/>
                <w:sz w:val="22"/>
                <w:szCs w:val="22"/>
              </w:rPr>
            </w:pPr>
            <w:r w:rsidRPr="009D5D0E">
              <w:rPr>
                <w:b/>
                <w:bCs/>
                <w:color w:val="FEFEFE"/>
                <w:sz w:val="22"/>
                <w:szCs w:val="22"/>
              </w:rPr>
              <w:t>5</w:t>
            </w:r>
          </w:p>
        </w:tc>
        <w:tc>
          <w:tcPr>
            <w:tcW w:w="1300" w:type="dxa"/>
            <w:tcBorders>
              <w:top w:val="nil"/>
              <w:left w:val="nil"/>
              <w:bottom w:val="single" w:sz="4" w:space="0" w:color="000000"/>
              <w:right w:val="single" w:sz="4" w:space="0" w:color="000000"/>
            </w:tcBorders>
            <w:shd w:val="clear" w:color="auto" w:fill="auto"/>
            <w:noWrap/>
            <w:vAlign w:val="bottom"/>
          </w:tcPr>
          <w:p w14:paraId="2E1A7582" w14:textId="7DB5A527" w:rsidR="00411AD1" w:rsidRPr="00AA59AD" w:rsidRDefault="00411AD1" w:rsidP="00411AD1">
            <w:pPr>
              <w:jc w:val="center"/>
              <w:rPr>
                <w:color w:val="000000"/>
                <w:szCs w:val="24"/>
              </w:rPr>
            </w:pPr>
            <w:r>
              <w:rPr>
                <w:rFonts w:cs="Calibri"/>
                <w:color w:val="000000"/>
                <w:sz w:val="22"/>
                <w:szCs w:val="22"/>
              </w:rPr>
              <w:t>52.26</w:t>
            </w:r>
          </w:p>
        </w:tc>
        <w:tc>
          <w:tcPr>
            <w:tcW w:w="1300" w:type="dxa"/>
            <w:tcBorders>
              <w:top w:val="nil"/>
              <w:left w:val="nil"/>
              <w:bottom w:val="single" w:sz="4" w:space="0" w:color="000000"/>
              <w:right w:val="single" w:sz="4" w:space="0" w:color="000000"/>
            </w:tcBorders>
            <w:shd w:val="clear" w:color="auto" w:fill="auto"/>
            <w:noWrap/>
            <w:vAlign w:val="bottom"/>
          </w:tcPr>
          <w:p w14:paraId="481AC5BB" w14:textId="3C8DB909" w:rsidR="00411AD1" w:rsidRPr="00AA59AD" w:rsidRDefault="00411AD1" w:rsidP="00411AD1">
            <w:pPr>
              <w:jc w:val="center"/>
              <w:rPr>
                <w:color w:val="000000"/>
                <w:szCs w:val="24"/>
              </w:rPr>
            </w:pPr>
            <w:r>
              <w:rPr>
                <w:rFonts w:cs="Calibri"/>
                <w:color w:val="000000"/>
                <w:sz w:val="22"/>
                <w:szCs w:val="22"/>
              </w:rPr>
              <w:t>53.85</w:t>
            </w:r>
          </w:p>
        </w:tc>
        <w:tc>
          <w:tcPr>
            <w:tcW w:w="1300" w:type="dxa"/>
            <w:tcBorders>
              <w:top w:val="nil"/>
              <w:left w:val="nil"/>
              <w:bottom w:val="single" w:sz="4" w:space="0" w:color="000000"/>
              <w:right w:val="single" w:sz="4" w:space="0" w:color="000000"/>
            </w:tcBorders>
            <w:shd w:val="clear" w:color="auto" w:fill="auto"/>
            <w:noWrap/>
            <w:vAlign w:val="bottom"/>
          </w:tcPr>
          <w:p w14:paraId="4620780A" w14:textId="24006F74" w:rsidR="00411AD1" w:rsidRPr="00AA59AD" w:rsidRDefault="00411AD1" w:rsidP="00411AD1">
            <w:pPr>
              <w:jc w:val="center"/>
              <w:rPr>
                <w:color w:val="000000"/>
                <w:szCs w:val="24"/>
              </w:rPr>
            </w:pPr>
            <w:r>
              <w:rPr>
                <w:rFonts w:cs="Calibri"/>
                <w:color w:val="000000"/>
                <w:sz w:val="22"/>
                <w:szCs w:val="22"/>
              </w:rPr>
              <w:t>55.44</w:t>
            </w:r>
          </w:p>
        </w:tc>
        <w:tc>
          <w:tcPr>
            <w:tcW w:w="1300" w:type="dxa"/>
            <w:tcBorders>
              <w:top w:val="nil"/>
              <w:left w:val="nil"/>
              <w:bottom w:val="single" w:sz="4" w:space="0" w:color="000000"/>
              <w:right w:val="single" w:sz="4" w:space="0" w:color="000000"/>
            </w:tcBorders>
            <w:shd w:val="clear" w:color="auto" w:fill="auto"/>
            <w:noWrap/>
            <w:vAlign w:val="bottom"/>
          </w:tcPr>
          <w:p w14:paraId="66AA010E" w14:textId="3FC07F2C" w:rsidR="00411AD1" w:rsidRPr="00AA59AD" w:rsidRDefault="00411AD1" w:rsidP="00411AD1">
            <w:pPr>
              <w:jc w:val="center"/>
              <w:rPr>
                <w:color w:val="000000"/>
                <w:szCs w:val="24"/>
              </w:rPr>
            </w:pPr>
            <w:r>
              <w:rPr>
                <w:rFonts w:cs="Calibri"/>
                <w:color w:val="000000"/>
                <w:sz w:val="22"/>
                <w:szCs w:val="22"/>
              </w:rPr>
              <w:t>57.03</w:t>
            </w:r>
          </w:p>
        </w:tc>
        <w:tc>
          <w:tcPr>
            <w:tcW w:w="1300" w:type="dxa"/>
            <w:tcBorders>
              <w:top w:val="nil"/>
              <w:left w:val="nil"/>
              <w:bottom w:val="single" w:sz="4" w:space="0" w:color="000000"/>
              <w:right w:val="single" w:sz="4" w:space="0" w:color="000000"/>
            </w:tcBorders>
            <w:shd w:val="clear" w:color="auto" w:fill="auto"/>
            <w:noWrap/>
            <w:vAlign w:val="bottom"/>
          </w:tcPr>
          <w:p w14:paraId="22F765BB" w14:textId="56DB8024" w:rsidR="00411AD1" w:rsidRPr="00AA59AD" w:rsidRDefault="00411AD1" w:rsidP="00411AD1">
            <w:pPr>
              <w:jc w:val="center"/>
              <w:rPr>
                <w:color w:val="000000"/>
                <w:szCs w:val="24"/>
              </w:rPr>
            </w:pPr>
            <w:r>
              <w:rPr>
                <w:rFonts w:cs="Calibri"/>
                <w:color w:val="000000"/>
                <w:sz w:val="22"/>
                <w:szCs w:val="22"/>
              </w:rPr>
              <w:t>58.62</w:t>
            </w:r>
          </w:p>
        </w:tc>
        <w:tc>
          <w:tcPr>
            <w:tcW w:w="1300" w:type="dxa"/>
            <w:tcBorders>
              <w:top w:val="nil"/>
              <w:left w:val="nil"/>
              <w:bottom w:val="single" w:sz="4" w:space="0" w:color="000000"/>
              <w:right w:val="single" w:sz="4" w:space="0" w:color="000000"/>
            </w:tcBorders>
            <w:shd w:val="clear" w:color="auto" w:fill="auto"/>
            <w:noWrap/>
            <w:vAlign w:val="bottom"/>
          </w:tcPr>
          <w:p w14:paraId="08068324" w14:textId="3DCFD805" w:rsidR="00411AD1" w:rsidRPr="00AA59AD" w:rsidRDefault="00411AD1" w:rsidP="00411AD1">
            <w:pPr>
              <w:jc w:val="center"/>
              <w:rPr>
                <w:color w:val="000000"/>
                <w:szCs w:val="24"/>
              </w:rPr>
            </w:pPr>
            <w:r>
              <w:rPr>
                <w:rFonts w:cs="Calibri"/>
                <w:color w:val="000000"/>
                <w:sz w:val="22"/>
                <w:szCs w:val="22"/>
              </w:rPr>
              <w:t>60.20</w:t>
            </w:r>
          </w:p>
        </w:tc>
      </w:tr>
      <w:tr w:rsidR="00411AD1" w:rsidRPr="009D5D0E" w14:paraId="278239E5" w14:textId="77777777" w:rsidTr="00A16830">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77891E3B" w14:textId="77777777" w:rsidR="00411AD1" w:rsidRPr="009D5D0E" w:rsidRDefault="00411AD1" w:rsidP="00411AD1">
            <w:pPr>
              <w:jc w:val="center"/>
              <w:rPr>
                <w:b/>
                <w:bCs/>
                <w:color w:val="FEFEFE"/>
                <w:sz w:val="22"/>
                <w:szCs w:val="22"/>
              </w:rPr>
            </w:pPr>
            <w:r w:rsidRPr="009D5D0E">
              <w:rPr>
                <w:b/>
                <w:bCs/>
                <w:color w:val="FEFEFE"/>
                <w:sz w:val="22"/>
                <w:szCs w:val="22"/>
              </w:rPr>
              <w:t>6</w:t>
            </w:r>
          </w:p>
        </w:tc>
        <w:tc>
          <w:tcPr>
            <w:tcW w:w="1300" w:type="dxa"/>
            <w:tcBorders>
              <w:top w:val="nil"/>
              <w:left w:val="nil"/>
              <w:bottom w:val="single" w:sz="4" w:space="0" w:color="000000"/>
              <w:right w:val="single" w:sz="4" w:space="0" w:color="000000"/>
            </w:tcBorders>
            <w:shd w:val="clear" w:color="000000" w:fill="C5D7EF"/>
            <w:noWrap/>
            <w:vAlign w:val="bottom"/>
          </w:tcPr>
          <w:p w14:paraId="6259BAA3" w14:textId="699F03B7" w:rsidR="00411AD1" w:rsidRPr="00AA59AD" w:rsidRDefault="00411AD1" w:rsidP="00411AD1">
            <w:pPr>
              <w:jc w:val="center"/>
              <w:rPr>
                <w:color w:val="000000"/>
                <w:szCs w:val="24"/>
              </w:rPr>
            </w:pPr>
            <w:r>
              <w:rPr>
                <w:rFonts w:cs="Calibri"/>
                <w:color w:val="000000"/>
                <w:sz w:val="22"/>
                <w:szCs w:val="22"/>
              </w:rPr>
              <w:t>54.59</w:t>
            </w:r>
          </w:p>
        </w:tc>
        <w:tc>
          <w:tcPr>
            <w:tcW w:w="1300" w:type="dxa"/>
            <w:tcBorders>
              <w:top w:val="nil"/>
              <w:left w:val="nil"/>
              <w:bottom w:val="single" w:sz="4" w:space="0" w:color="000000"/>
              <w:right w:val="single" w:sz="4" w:space="0" w:color="000000"/>
            </w:tcBorders>
            <w:shd w:val="clear" w:color="000000" w:fill="C5D7EF"/>
            <w:noWrap/>
            <w:vAlign w:val="bottom"/>
          </w:tcPr>
          <w:p w14:paraId="2759ED23" w14:textId="145E83C3" w:rsidR="00411AD1" w:rsidRPr="00AA59AD" w:rsidRDefault="00411AD1" w:rsidP="00411AD1">
            <w:pPr>
              <w:jc w:val="center"/>
              <w:rPr>
                <w:color w:val="000000"/>
                <w:szCs w:val="24"/>
              </w:rPr>
            </w:pPr>
            <w:r>
              <w:rPr>
                <w:rFonts w:cs="Calibri"/>
                <w:color w:val="000000"/>
                <w:sz w:val="22"/>
                <w:szCs w:val="22"/>
              </w:rPr>
              <w:t>56.18</w:t>
            </w:r>
          </w:p>
        </w:tc>
        <w:tc>
          <w:tcPr>
            <w:tcW w:w="1300" w:type="dxa"/>
            <w:tcBorders>
              <w:top w:val="nil"/>
              <w:left w:val="nil"/>
              <w:bottom w:val="single" w:sz="4" w:space="0" w:color="000000"/>
              <w:right w:val="single" w:sz="4" w:space="0" w:color="000000"/>
            </w:tcBorders>
            <w:shd w:val="clear" w:color="000000" w:fill="C5D7EF"/>
            <w:noWrap/>
            <w:vAlign w:val="bottom"/>
          </w:tcPr>
          <w:p w14:paraId="3FEB1D19" w14:textId="08F1821F" w:rsidR="00411AD1" w:rsidRPr="00AA59AD" w:rsidRDefault="00411AD1" w:rsidP="00411AD1">
            <w:pPr>
              <w:jc w:val="center"/>
              <w:rPr>
                <w:color w:val="000000"/>
                <w:szCs w:val="24"/>
              </w:rPr>
            </w:pPr>
            <w:r>
              <w:rPr>
                <w:rFonts w:cs="Calibri"/>
                <w:color w:val="000000"/>
                <w:sz w:val="22"/>
                <w:szCs w:val="22"/>
              </w:rPr>
              <w:t>57.77</w:t>
            </w:r>
          </w:p>
        </w:tc>
        <w:tc>
          <w:tcPr>
            <w:tcW w:w="1300" w:type="dxa"/>
            <w:tcBorders>
              <w:top w:val="nil"/>
              <w:left w:val="nil"/>
              <w:bottom w:val="single" w:sz="4" w:space="0" w:color="000000"/>
              <w:right w:val="single" w:sz="4" w:space="0" w:color="000000"/>
            </w:tcBorders>
            <w:shd w:val="clear" w:color="000000" w:fill="C5D7EF"/>
            <w:noWrap/>
            <w:vAlign w:val="bottom"/>
          </w:tcPr>
          <w:p w14:paraId="39C82990" w14:textId="34198E2B" w:rsidR="00411AD1" w:rsidRPr="00AA59AD" w:rsidRDefault="00411AD1" w:rsidP="00411AD1">
            <w:pPr>
              <w:jc w:val="center"/>
              <w:rPr>
                <w:color w:val="000000"/>
                <w:szCs w:val="24"/>
              </w:rPr>
            </w:pPr>
            <w:r>
              <w:rPr>
                <w:rFonts w:cs="Calibri"/>
                <w:color w:val="000000"/>
                <w:sz w:val="22"/>
                <w:szCs w:val="22"/>
              </w:rPr>
              <w:t>59.36</w:t>
            </w:r>
          </w:p>
        </w:tc>
        <w:tc>
          <w:tcPr>
            <w:tcW w:w="1300" w:type="dxa"/>
            <w:tcBorders>
              <w:top w:val="nil"/>
              <w:left w:val="nil"/>
              <w:bottom w:val="single" w:sz="4" w:space="0" w:color="000000"/>
              <w:right w:val="single" w:sz="4" w:space="0" w:color="000000"/>
            </w:tcBorders>
            <w:shd w:val="clear" w:color="000000" w:fill="C5D7EF"/>
            <w:noWrap/>
            <w:vAlign w:val="bottom"/>
          </w:tcPr>
          <w:p w14:paraId="4EEF5F37" w14:textId="536FD638" w:rsidR="00411AD1" w:rsidRPr="00AA59AD" w:rsidRDefault="00411AD1" w:rsidP="00411AD1">
            <w:pPr>
              <w:jc w:val="center"/>
              <w:rPr>
                <w:color w:val="000000"/>
                <w:szCs w:val="24"/>
              </w:rPr>
            </w:pPr>
            <w:r>
              <w:rPr>
                <w:rFonts w:cs="Calibri"/>
                <w:color w:val="000000"/>
                <w:sz w:val="22"/>
                <w:szCs w:val="22"/>
              </w:rPr>
              <w:t>60.95</w:t>
            </w:r>
          </w:p>
        </w:tc>
        <w:tc>
          <w:tcPr>
            <w:tcW w:w="1300" w:type="dxa"/>
            <w:tcBorders>
              <w:top w:val="nil"/>
              <w:left w:val="nil"/>
              <w:bottom w:val="single" w:sz="4" w:space="0" w:color="000000"/>
              <w:right w:val="single" w:sz="4" w:space="0" w:color="000000"/>
            </w:tcBorders>
            <w:shd w:val="clear" w:color="000000" w:fill="C5D7EF"/>
            <w:noWrap/>
            <w:vAlign w:val="bottom"/>
          </w:tcPr>
          <w:p w14:paraId="50249C05" w14:textId="047A10F1" w:rsidR="00411AD1" w:rsidRPr="00AA59AD" w:rsidRDefault="00411AD1" w:rsidP="00411AD1">
            <w:pPr>
              <w:jc w:val="center"/>
              <w:rPr>
                <w:color w:val="000000"/>
                <w:szCs w:val="24"/>
              </w:rPr>
            </w:pPr>
            <w:r>
              <w:rPr>
                <w:rFonts w:cs="Calibri"/>
                <w:color w:val="000000"/>
                <w:sz w:val="22"/>
                <w:szCs w:val="22"/>
              </w:rPr>
              <w:t>62.54</w:t>
            </w:r>
          </w:p>
        </w:tc>
      </w:tr>
      <w:tr w:rsidR="00411AD1" w:rsidRPr="009D5D0E" w14:paraId="502D64E5" w14:textId="77777777" w:rsidTr="00A16830">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49F3C402" w14:textId="77777777" w:rsidR="00411AD1" w:rsidRPr="009D5D0E" w:rsidRDefault="00411AD1" w:rsidP="00411AD1">
            <w:pPr>
              <w:jc w:val="center"/>
              <w:rPr>
                <w:b/>
                <w:bCs/>
                <w:color w:val="FEFEFE"/>
                <w:sz w:val="22"/>
                <w:szCs w:val="22"/>
              </w:rPr>
            </w:pPr>
            <w:r w:rsidRPr="009D5D0E">
              <w:rPr>
                <w:b/>
                <w:bCs/>
                <w:color w:val="FEFEFE"/>
                <w:sz w:val="22"/>
                <w:szCs w:val="22"/>
              </w:rPr>
              <w:t>7</w:t>
            </w:r>
          </w:p>
        </w:tc>
        <w:tc>
          <w:tcPr>
            <w:tcW w:w="1300" w:type="dxa"/>
            <w:tcBorders>
              <w:top w:val="nil"/>
              <w:left w:val="nil"/>
              <w:bottom w:val="single" w:sz="4" w:space="0" w:color="000000"/>
              <w:right w:val="single" w:sz="4" w:space="0" w:color="000000"/>
            </w:tcBorders>
            <w:shd w:val="clear" w:color="auto" w:fill="auto"/>
            <w:noWrap/>
            <w:vAlign w:val="bottom"/>
          </w:tcPr>
          <w:p w14:paraId="27B354F3" w14:textId="59E8A4EC" w:rsidR="00411AD1" w:rsidRPr="00AA59AD" w:rsidRDefault="00411AD1" w:rsidP="00411AD1">
            <w:pPr>
              <w:jc w:val="center"/>
              <w:rPr>
                <w:color w:val="000000"/>
                <w:szCs w:val="24"/>
              </w:rPr>
            </w:pPr>
            <w:r>
              <w:rPr>
                <w:rFonts w:cs="Calibri"/>
                <w:color w:val="000000"/>
                <w:sz w:val="22"/>
                <w:szCs w:val="22"/>
              </w:rPr>
              <w:t>56.92</w:t>
            </w:r>
          </w:p>
        </w:tc>
        <w:tc>
          <w:tcPr>
            <w:tcW w:w="1300" w:type="dxa"/>
            <w:tcBorders>
              <w:top w:val="nil"/>
              <w:left w:val="nil"/>
              <w:bottom w:val="single" w:sz="4" w:space="0" w:color="000000"/>
              <w:right w:val="single" w:sz="4" w:space="0" w:color="000000"/>
            </w:tcBorders>
            <w:shd w:val="clear" w:color="auto" w:fill="auto"/>
            <w:noWrap/>
            <w:vAlign w:val="bottom"/>
          </w:tcPr>
          <w:p w14:paraId="25CEA80D" w14:textId="4D0BD47D" w:rsidR="00411AD1" w:rsidRPr="00AA59AD" w:rsidRDefault="00411AD1" w:rsidP="00411AD1">
            <w:pPr>
              <w:jc w:val="center"/>
              <w:rPr>
                <w:color w:val="000000"/>
                <w:szCs w:val="24"/>
              </w:rPr>
            </w:pPr>
            <w:r>
              <w:rPr>
                <w:rFonts w:cs="Calibri"/>
                <w:color w:val="000000"/>
                <w:sz w:val="22"/>
                <w:szCs w:val="22"/>
              </w:rPr>
              <w:t>58.51</w:t>
            </w:r>
          </w:p>
        </w:tc>
        <w:tc>
          <w:tcPr>
            <w:tcW w:w="1300" w:type="dxa"/>
            <w:tcBorders>
              <w:top w:val="nil"/>
              <w:left w:val="nil"/>
              <w:bottom w:val="single" w:sz="4" w:space="0" w:color="000000"/>
              <w:right w:val="single" w:sz="4" w:space="0" w:color="000000"/>
            </w:tcBorders>
            <w:shd w:val="clear" w:color="auto" w:fill="auto"/>
            <w:noWrap/>
            <w:vAlign w:val="bottom"/>
          </w:tcPr>
          <w:p w14:paraId="0411AFED" w14:textId="59E3A8AF" w:rsidR="00411AD1" w:rsidRPr="00AA59AD" w:rsidRDefault="00411AD1" w:rsidP="00411AD1">
            <w:pPr>
              <w:jc w:val="center"/>
              <w:rPr>
                <w:color w:val="000000"/>
                <w:szCs w:val="24"/>
              </w:rPr>
            </w:pPr>
            <w:r>
              <w:rPr>
                <w:rFonts w:cs="Calibri"/>
                <w:color w:val="000000"/>
                <w:sz w:val="22"/>
                <w:szCs w:val="22"/>
              </w:rPr>
              <w:t>60.10</w:t>
            </w:r>
          </w:p>
        </w:tc>
        <w:tc>
          <w:tcPr>
            <w:tcW w:w="1300" w:type="dxa"/>
            <w:tcBorders>
              <w:top w:val="nil"/>
              <w:left w:val="nil"/>
              <w:bottom w:val="single" w:sz="4" w:space="0" w:color="000000"/>
              <w:right w:val="single" w:sz="4" w:space="0" w:color="000000"/>
            </w:tcBorders>
            <w:shd w:val="clear" w:color="auto" w:fill="auto"/>
            <w:noWrap/>
            <w:vAlign w:val="bottom"/>
          </w:tcPr>
          <w:p w14:paraId="3596C93A" w14:textId="0DCB2349" w:rsidR="00411AD1" w:rsidRPr="00AA59AD" w:rsidRDefault="00411AD1" w:rsidP="00411AD1">
            <w:pPr>
              <w:jc w:val="center"/>
              <w:rPr>
                <w:color w:val="000000"/>
                <w:szCs w:val="24"/>
              </w:rPr>
            </w:pPr>
            <w:r>
              <w:rPr>
                <w:rFonts w:cs="Calibri"/>
                <w:color w:val="000000"/>
                <w:sz w:val="22"/>
                <w:szCs w:val="22"/>
              </w:rPr>
              <w:t>61.69</w:t>
            </w:r>
          </w:p>
        </w:tc>
        <w:tc>
          <w:tcPr>
            <w:tcW w:w="1300" w:type="dxa"/>
            <w:tcBorders>
              <w:top w:val="nil"/>
              <w:left w:val="nil"/>
              <w:bottom w:val="single" w:sz="4" w:space="0" w:color="000000"/>
              <w:right w:val="single" w:sz="4" w:space="0" w:color="000000"/>
            </w:tcBorders>
            <w:shd w:val="clear" w:color="auto" w:fill="auto"/>
            <w:noWrap/>
            <w:vAlign w:val="bottom"/>
          </w:tcPr>
          <w:p w14:paraId="74B27D66" w14:textId="4515559A" w:rsidR="00411AD1" w:rsidRPr="00AA59AD" w:rsidRDefault="00411AD1" w:rsidP="00411AD1">
            <w:pPr>
              <w:jc w:val="center"/>
              <w:rPr>
                <w:color w:val="000000"/>
                <w:szCs w:val="24"/>
              </w:rPr>
            </w:pPr>
            <w:r>
              <w:rPr>
                <w:rFonts w:cs="Calibri"/>
                <w:color w:val="000000"/>
                <w:sz w:val="22"/>
                <w:szCs w:val="22"/>
              </w:rPr>
              <w:t>63.28</w:t>
            </w:r>
          </w:p>
        </w:tc>
        <w:tc>
          <w:tcPr>
            <w:tcW w:w="1300" w:type="dxa"/>
            <w:tcBorders>
              <w:top w:val="nil"/>
              <w:left w:val="nil"/>
              <w:bottom w:val="single" w:sz="4" w:space="0" w:color="000000"/>
              <w:right w:val="single" w:sz="4" w:space="0" w:color="000000"/>
            </w:tcBorders>
            <w:shd w:val="clear" w:color="auto" w:fill="auto"/>
            <w:noWrap/>
            <w:vAlign w:val="bottom"/>
          </w:tcPr>
          <w:p w14:paraId="7E81AF42" w14:textId="5E81C39E" w:rsidR="00411AD1" w:rsidRPr="00AA59AD" w:rsidRDefault="00411AD1" w:rsidP="00411AD1">
            <w:pPr>
              <w:jc w:val="center"/>
              <w:rPr>
                <w:color w:val="000000"/>
                <w:szCs w:val="24"/>
              </w:rPr>
            </w:pPr>
            <w:r>
              <w:rPr>
                <w:rFonts w:cs="Calibri"/>
                <w:color w:val="000000"/>
                <w:sz w:val="22"/>
                <w:szCs w:val="22"/>
              </w:rPr>
              <w:t>64.87</w:t>
            </w:r>
          </w:p>
        </w:tc>
      </w:tr>
      <w:tr w:rsidR="00411AD1" w:rsidRPr="009D5D0E" w14:paraId="5B80B46C" w14:textId="77777777" w:rsidTr="00A16830">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78849103" w14:textId="77777777" w:rsidR="00411AD1" w:rsidRPr="009D5D0E" w:rsidRDefault="00411AD1" w:rsidP="00411AD1">
            <w:pPr>
              <w:jc w:val="center"/>
              <w:rPr>
                <w:b/>
                <w:bCs/>
                <w:color w:val="FEFEFE"/>
                <w:sz w:val="22"/>
                <w:szCs w:val="22"/>
              </w:rPr>
            </w:pPr>
            <w:r w:rsidRPr="009D5D0E">
              <w:rPr>
                <w:b/>
                <w:bCs/>
                <w:color w:val="FEFEFE"/>
                <w:sz w:val="22"/>
                <w:szCs w:val="22"/>
              </w:rPr>
              <w:t>8</w:t>
            </w:r>
          </w:p>
        </w:tc>
        <w:tc>
          <w:tcPr>
            <w:tcW w:w="1300" w:type="dxa"/>
            <w:tcBorders>
              <w:top w:val="nil"/>
              <w:left w:val="nil"/>
              <w:bottom w:val="single" w:sz="4" w:space="0" w:color="000000"/>
              <w:right w:val="single" w:sz="4" w:space="0" w:color="000000"/>
            </w:tcBorders>
            <w:shd w:val="clear" w:color="000000" w:fill="C5D7EF"/>
            <w:noWrap/>
            <w:vAlign w:val="bottom"/>
          </w:tcPr>
          <w:p w14:paraId="10BC088B" w14:textId="333A79F6" w:rsidR="00411AD1" w:rsidRPr="00AA59AD" w:rsidRDefault="00411AD1" w:rsidP="00411AD1">
            <w:pPr>
              <w:jc w:val="center"/>
              <w:rPr>
                <w:color w:val="000000"/>
                <w:szCs w:val="24"/>
              </w:rPr>
            </w:pPr>
            <w:r>
              <w:rPr>
                <w:rFonts w:cs="Calibri"/>
                <w:color w:val="000000"/>
                <w:sz w:val="22"/>
                <w:szCs w:val="22"/>
              </w:rPr>
              <w:t>59.26</w:t>
            </w:r>
          </w:p>
        </w:tc>
        <w:tc>
          <w:tcPr>
            <w:tcW w:w="1300" w:type="dxa"/>
            <w:tcBorders>
              <w:top w:val="nil"/>
              <w:left w:val="nil"/>
              <w:bottom w:val="single" w:sz="4" w:space="0" w:color="000000"/>
              <w:right w:val="single" w:sz="4" w:space="0" w:color="000000"/>
            </w:tcBorders>
            <w:shd w:val="clear" w:color="000000" w:fill="C5D7EF"/>
            <w:noWrap/>
            <w:vAlign w:val="bottom"/>
          </w:tcPr>
          <w:p w14:paraId="18A07811" w14:textId="6565ABFB" w:rsidR="00411AD1" w:rsidRPr="00AA59AD" w:rsidRDefault="00411AD1" w:rsidP="00411AD1">
            <w:pPr>
              <w:jc w:val="center"/>
              <w:rPr>
                <w:color w:val="000000"/>
                <w:szCs w:val="24"/>
              </w:rPr>
            </w:pPr>
            <w:r>
              <w:rPr>
                <w:rFonts w:cs="Calibri"/>
                <w:color w:val="000000"/>
                <w:sz w:val="22"/>
                <w:szCs w:val="22"/>
              </w:rPr>
              <w:t>60.85</w:t>
            </w:r>
          </w:p>
        </w:tc>
        <w:tc>
          <w:tcPr>
            <w:tcW w:w="1300" w:type="dxa"/>
            <w:tcBorders>
              <w:top w:val="nil"/>
              <w:left w:val="nil"/>
              <w:bottom w:val="single" w:sz="4" w:space="0" w:color="000000"/>
              <w:right w:val="single" w:sz="4" w:space="0" w:color="000000"/>
            </w:tcBorders>
            <w:shd w:val="clear" w:color="000000" w:fill="C5D7EF"/>
            <w:noWrap/>
            <w:vAlign w:val="bottom"/>
          </w:tcPr>
          <w:p w14:paraId="5F2AE729" w14:textId="08839F51" w:rsidR="00411AD1" w:rsidRPr="00AA59AD" w:rsidRDefault="00411AD1" w:rsidP="00411AD1">
            <w:pPr>
              <w:jc w:val="center"/>
              <w:rPr>
                <w:color w:val="000000"/>
                <w:szCs w:val="24"/>
              </w:rPr>
            </w:pPr>
            <w:r>
              <w:rPr>
                <w:rFonts w:cs="Calibri"/>
                <w:color w:val="000000"/>
                <w:sz w:val="22"/>
                <w:szCs w:val="22"/>
              </w:rPr>
              <w:t>62.44</w:t>
            </w:r>
          </w:p>
        </w:tc>
        <w:tc>
          <w:tcPr>
            <w:tcW w:w="1300" w:type="dxa"/>
            <w:tcBorders>
              <w:top w:val="nil"/>
              <w:left w:val="nil"/>
              <w:bottom w:val="single" w:sz="4" w:space="0" w:color="000000"/>
              <w:right w:val="single" w:sz="4" w:space="0" w:color="000000"/>
            </w:tcBorders>
            <w:shd w:val="clear" w:color="000000" w:fill="C5D7EF"/>
            <w:noWrap/>
            <w:vAlign w:val="bottom"/>
          </w:tcPr>
          <w:p w14:paraId="0BF2F893" w14:textId="3C83A5D1" w:rsidR="00411AD1" w:rsidRPr="00AA59AD" w:rsidRDefault="00411AD1" w:rsidP="00411AD1">
            <w:pPr>
              <w:jc w:val="center"/>
              <w:rPr>
                <w:color w:val="000000"/>
                <w:szCs w:val="24"/>
              </w:rPr>
            </w:pPr>
            <w:r>
              <w:rPr>
                <w:rFonts w:cs="Calibri"/>
                <w:color w:val="000000"/>
                <w:sz w:val="22"/>
                <w:szCs w:val="22"/>
              </w:rPr>
              <w:t>64.03</w:t>
            </w:r>
          </w:p>
        </w:tc>
        <w:tc>
          <w:tcPr>
            <w:tcW w:w="1300" w:type="dxa"/>
            <w:tcBorders>
              <w:top w:val="nil"/>
              <w:left w:val="nil"/>
              <w:bottom w:val="single" w:sz="4" w:space="0" w:color="000000"/>
              <w:right w:val="single" w:sz="4" w:space="0" w:color="000000"/>
            </w:tcBorders>
            <w:shd w:val="clear" w:color="000000" w:fill="C5D7EF"/>
            <w:noWrap/>
            <w:vAlign w:val="bottom"/>
          </w:tcPr>
          <w:p w14:paraId="0336C95E" w14:textId="217D1007" w:rsidR="00411AD1" w:rsidRPr="00AA59AD" w:rsidRDefault="00411AD1" w:rsidP="00411AD1">
            <w:pPr>
              <w:jc w:val="center"/>
              <w:rPr>
                <w:color w:val="000000"/>
                <w:szCs w:val="24"/>
              </w:rPr>
            </w:pPr>
            <w:r>
              <w:rPr>
                <w:rFonts w:cs="Calibri"/>
                <w:color w:val="000000"/>
                <w:sz w:val="22"/>
                <w:szCs w:val="22"/>
              </w:rPr>
              <w:t>65.61</w:t>
            </w:r>
          </w:p>
        </w:tc>
        <w:tc>
          <w:tcPr>
            <w:tcW w:w="1300" w:type="dxa"/>
            <w:tcBorders>
              <w:top w:val="nil"/>
              <w:left w:val="nil"/>
              <w:bottom w:val="single" w:sz="4" w:space="0" w:color="000000"/>
              <w:right w:val="single" w:sz="4" w:space="0" w:color="000000"/>
            </w:tcBorders>
            <w:shd w:val="clear" w:color="000000" w:fill="C5D7EF"/>
            <w:noWrap/>
            <w:vAlign w:val="bottom"/>
          </w:tcPr>
          <w:p w14:paraId="67D7C3D5" w14:textId="55DCB2DC" w:rsidR="00411AD1" w:rsidRPr="00AA59AD" w:rsidRDefault="00411AD1" w:rsidP="00411AD1">
            <w:pPr>
              <w:jc w:val="center"/>
              <w:rPr>
                <w:color w:val="000000"/>
                <w:szCs w:val="24"/>
              </w:rPr>
            </w:pPr>
            <w:r>
              <w:rPr>
                <w:rFonts w:cs="Calibri"/>
                <w:color w:val="000000"/>
                <w:sz w:val="22"/>
                <w:szCs w:val="22"/>
              </w:rPr>
              <w:t>67.20</w:t>
            </w:r>
          </w:p>
        </w:tc>
      </w:tr>
      <w:tr w:rsidR="00411AD1" w:rsidRPr="009D5D0E" w14:paraId="253DAE03" w14:textId="77777777" w:rsidTr="00A16830">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73966F3E" w14:textId="77777777" w:rsidR="00411AD1" w:rsidRPr="009D5D0E" w:rsidRDefault="00411AD1" w:rsidP="00411AD1">
            <w:pPr>
              <w:jc w:val="center"/>
              <w:rPr>
                <w:b/>
                <w:bCs/>
                <w:color w:val="FEFEFE"/>
                <w:sz w:val="22"/>
                <w:szCs w:val="22"/>
              </w:rPr>
            </w:pPr>
            <w:r w:rsidRPr="009D5D0E">
              <w:rPr>
                <w:b/>
                <w:bCs/>
                <w:color w:val="FEFEFE"/>
                <w:sz w:val="22"/>
                <w:szCs w:val="22"/>
              </w:rPr>
              <w:t>9</w:t>
            </w:r>
          </w:p>
        </w:tc>
        <w:tc>
          <w:tcPr>
            <w:tcW w:w="1300" w:type="dxa"/>
            <w:tcBorders>
              <w:top w:val="nil"/>
              <w:left w:val="nil"/>
              <w:bottom w:val="single" w:sz="4" w:space="0" w:color="000000"/>
              <w:right w:val="single" w:sz="4" w:space="0" w:color="000000"/>
            </w:tcBorders>
            <w:shd w:val="clear" w:color="auto" w:fill="auto"/>
            <w:noWrap/>
            <w:vAlign w:val="bottom"/>
          </w:tcPr>
          <w:p w14:paraId="6D369FD2" w14:textId="0EC6855B" w:rsidR="00411AD1" w:rsidRPr="00AA59AD" w:rsidRDefault="00411AD1" w:rsidP="00411AD1">
            <w:pPr>
              <w:jc w:val="center"/>
              <w:rPr>
                <w:color w:val="000000"/>
                <w:szCs w:val="24"/>
              </w:rPr>
            </w:pPr>
            <w:r>
              <w:rPr>
                <w:rFonts w:cs="Calibri"/>
                <w:color w:val="000000"/>
                <w:sz w:val="22"/>
                <w:szCs w:val="22"/>
              </w:rPr>
              <w:t>61.59</w:t>
            </w:r>
          </w:p>
        </w:tc>
        <w:tc>
          <w:tcPr>
            <w:tcW w:w="1300" w:type="dxa"/>
            <w:tcBorders>
              <w:top w:val="nil"/>
              <w:left w:val="nil"/>
              <w:bottom w:val="single" w:sz="4" w:space="0" w:color="000000"/>
              <w:right w:val="single" w:sz="4" w:space="0" w:color="000000"/>
            </w:tcBorders>
            <w:shd w:val="clear" w:color="auto" w:fill="auto"/>
            <w:noWrap/>
            <w:vAlign w:val="bottom"/>
          </w:tcPr>
          <w:p w14:paraId="639E36B2" w14:textId="70F6A8F5" w:rsidR="00411AD1" w:rsidRPr="00AA59AD" w:rsidRDefault="00411AD1" w:rsidP="00411AD1">
            <w:pPr>
              <w:jc w:val="center"/>
              <w:rPr>
                <w:color w:val="000000"/>
                <w:szCs w:val="24"/>
              </w:rPr>
            </w:pPr>
            <w:r>
              <w:rPr>
                <w:rFonts w:cs="Calibri"/>
                <w:color w:val="000000"/>
                <w:sz w:val="22"/>
                <w:szCs w:val="22"/>
              </w:rPr>
              <w:t>63.18</w:t>
            </w:r>
          </w:p>
        </w:tc>
        <w:tc>
          <w:tcPr>
            <w:tcW w:w="1300" w:type="dxa"/>
            <w:tcBorders>
              <w:top w:val="nil"/>
              <w:left w:val="nil"/>
              <w:bottom w:val="single" w:sz="4" w:space="0" w:color="000000"/>
              <w:right w:val="single" w:sz="4" w:space="0" w:color="000000"/>
            </w:tcBorders>
            <w:shd w:val="clear" w:color="auto" w:fill="auto"/>
            <w:noWrap/>
            <w:vAlign w:val="bottom"/>
          </w:tcPr>
          <w:p w14:paraId="47A52ACC" w14:textId="41BCA1FC" w:rsidR="00411AD1" w:rsidRPr="00AA59AD" w:rsidRDefault="00411AD1" w:rsidP="00411AD1">
            <w:pPr>
              <w:jc w:val="center"/>
              <w:rPr>
                <w:color w:val="000000"/>
                <w:szCs w:val="24"/>
              </w:rPr>
            </w:pPr>
            <w:r>
              <w:rPr>
                <w:rFonts w:cs="Calibri"/>
                <w:color w:val="000000"/>
                <w:sz w:val="22"/>
                <w:szCs w:val="22"/>
              </w:rPr>
              <w:t>64.77</w:t>
            </w:r>
          </w:p>
        </w:tc>
        <w:tc>
          <w:tcPr>
            <w:tcW w:w="1300" w:type="dxa"/>
            <w:tcBorders>
              <w:top w:val="nil"/>
              <w:left w:val="nil"/>
              <w:bottom w:val="single" w:sz="4" w:space="0" w:color="000000"/>
              <w:right w:val="single" w:sz="4" w:space="0" w:color="000000"/>
            </w:tcBorders>
            <w:shd w:val="clear" w:color="auto" w:fill="auto"/>
            <w:noWrap/>
            <w:vAlign w:val="bottom"/>
          </w:tcPr>
          <w:p w14:paraId="2667AFAC" w14:textId="7C9F186F" w:rsidR="00411AD1" w:rsidRPr="00AA59AD" w:rsidRDefault="00411AD1" w:rsidP="00411AD1">
            <w:pPr>
              <w:jc w:val="center"/>
              <w:rPr>
                <w:color w:val="000000"/>
                <w:szCs w:val="24"/>
              </w:rPr>
            </w:pPr>
            <w:r>
              <w:rPr>
                <w:rFonts w:cs="Calibri"/>
                <w:color w:val="000000"/>
                <w:sz w:val="22"/>
                <w:szCs w:val="22"/>
              </w:rPr>
              <w:t>66.36</w:t>
            </w:r>
          </w:p>
        </w:tc>
        <w:tc>
          <w:tcPr>
            <w:tcW w:w="1300" w:type="dxa"/>
            <w:tcBorders>
              <w:top w:val="nil"/>
              <w:left w:val="nil"/>
              <w:bottom w:val="single" w:sz="4" w:space="0" w:color="000000"/>
              <w:right w:val="single" w:sz="4" w:space="0" w:color="000000"/>
            </w:tcBorders>
            <w:shd w:val="clear" w:color="auto" w:fill="auto"/>
            <w:noWrap/>
            <w:vAlign w:val="bottom"/>
          </w:tcPr>
          <w:p w14:paraId="72CB31F9" w14:textId="7E795CFF" w:rsidR="00411AD1" w:rsidRPr="00AA59AD" w:rsidRDefault="00411AD1" w:rsidP="00411AD1">
            <w:pPr>
              <w:jc w:val="center"/>
              <w:rPr>
                <w:color w:val="000000"/>
                <w:szCs w:val="24"/>
              </w:rPr>
            </w:pPr>
            <w:r>
              <w:rPr>
                <w:rFonts w:cs="Calibri"/>
                <w:color w:val="000000"/>
                <w:sz w:val="22"/>
                <w:szCs w:val="22"/>
              </w:rPr>
              <w:t>67.95</w:t>
            </w:r>
          </w:p>
        </w:tc>
        <w:tc>
          <w:tcPr>
            <w:tcW w:w="1300" w:type="dxa"/>
            <w:tcBorders>
              <w:top w:val="nil"/>
              <w:left w:val="nil"/>
              <w:bottom w:val="single" w:sz="4" w:space="0" w:color="000000"/>
              <w:right w:val="single" w:sz="4" w:space="0" w:color="000000"/>
            </w:tcBorders>
            <w:shd w:val="clear" w:color="auto" w:fill="auto"/>
            <w:noWrap/>
            <w:vAlign w:val="bottom"/>
          </w:tcPr>
          <w:p w14:paraId="78490B26" w14:textId="10F19A73" w:rsidR="00411AD1" w:rsidRPr="00AA59AD" w:rsidRDefault="00411AD1" w:rsidP="00411AD1">
            <w:pPr>
              <w:jc w:val="center"/>
              <w:rPr>
                <w:color w:val="000000"/>
                <w:szCs w:val="24"/>
              </w:rPr>
            </w:pPr>
            <w:r>
              <w:rPr>
                <w:rFonts w:cs="Calibri"/>
                <w:color w:val="000000"/>
                <w:sz w:val="22"/>
                <w:szCs w:val="22"/>
              </w:rPr>
              <w:t>69.54</w:t>
            </w:r>
          </w:p>
        </w:tc>
      </w:tr>
      <w:tr w:rsidR="00411AD1" w:rsidRPr="009D5D0E" w14:paraId="320F6336" w14:textId="77777777" w:rsidTr="00A16830">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4A4970A5" w14:textId="77777777" w:rsidR="00411AD1" w:rsidRPr="009D5D0E" w:rsidRDefault="00411AD1" w:rsidP="00411AD1">
            <w:pPr>
              <w:jc w:val="center"/>
              <w:rPr>
                <w:b/>
                <w:bCs/>
                <w:color w:val="FEFEFE"/>
                <w:sz w:val="22"/>
                <w:szCs w:val="22"/>
              </w:rPr>
            </w:pPr>
            <w:r w:rsidRPr="009D5D0E">
              <w:rPr>
                <w:b/>
                <w:bCs/>
                <w:color w:val="FEFEFE"/>
                <w:sz w:val="22"/>
                <w:szCs w:val="22"/>
              </w:rPr>
              <w:t>10</w:t>
            </w:r>
          </w:p>
        </w:tc>
        <w:tc>
          <w:tcPr>
            <w:tcW w:w="1300" w:type="dxa"/>
            <w:tcBorders>
              <w:top w:val="nil"/>
              <w:left w:val="nil"/>
              <w:bottom w:val="single" w:sz="4" w:space="0" w:color="000000"/>
              <w:right w:val="single" w:sz="4" w:space="0" w:color="000000"/>
            </w:tcBorders>
            <w:shd w:val="clear" w:color="000000" w:fill="C5D7EF"/>
            <w:noWrap/>
            <w:vAlign w:val="bottom"/>
          </w:tcPr>
          <w:p w14:paraId="7E7355AF" w14:textId="1FBEF257" w:rsidR="00411AD1" w:rsidRPr="00AA59AD" w:rsidRDefault="00411AD1" w:rsidP="00411AD1">
            <w:pPr>
              <w:jc w:val="center"/>
              <w:rPr>
                <w:color w:val="000000"/>
                <w:szCs w:val="24"/>
              </w:rPr>
            </w:pPr>
            <w:r>
              <w:rPr>
                <w:rFonts w:cs="Calibri"/>
                <w:color w:val="000000"/>
                <w:sz w:val="22"/>
                <w:szCs w:val="22"/>
              </w:rPr>
              <w:t>63.92</w:t>
            </w:r>
          </w:p>
        </w:tc>
        <w:tc>
          <w:tcPr>
            <w:tcW w:w="1300" w:type="dxa"/>
            <w:tcBorders>
              <w:top w:val="nil"/>
              <w:left w:val="nil"/>
              <w:bottom w:val="single" w:sz="4" w:space="0" w:color="000000"/>
              <w:right w:val="single" w:sz="4" w:space="0" w:color="000000"/>
            </w:tcBorders>
            <w:shd w:val="clear" w:color="000000" w:fill="C5D7EF"/>
            <w:noWrap/>
            <w:vAlign w:val="bottom"/>
          </w:tcPr>
          <w:p w14:paraId="29AB226C" w14:textId="7B63AECC" w:rsidR="00411AD1" w:rsidRPr="00AA59AD" w:rsidRDefault="00411AD1" w:rsidP="00411AD1">
            <w:pPr>
              <w:jc w:val="center"/>
              <w:rPr>
                <w:color w:val="000000"/>
                <w:szCs w:val="24"/>
              </w:rPr>
            </w:pPr>
            <w:r>
              <w:rPr>
                <w:rFonts w:cs="Calibri"/>
                <w:color w:val="000000"/>
                <w:sz w:val="22"/>
                <w:szCs w:val="22"/>
              </w:rPr>
              <w:t>65.51</w:t>
            </w:r>
          </w:p>
        </w:tc>
        <w:tc>
          <w:tcPr>
            <w:tcW w:w="1300" w:type="dxa"/>
            <w:tcBorders>
              <w:top w:val="nil"/>
              <w:left w:val="nil"/>
              <w:bottom w:val="single" w:sz="4" w:space="0" w:color="000000"/>
              <w:right w:val="single" w:sz="4" w:space="0" w:color="000000"/>
            </w:tcBorders>
            <w:shd w:val="clear" w:color="000000" w:fill="C5D7EF"/>
            <w:noWrap/>
            <w:vAlign w:val="bottom"/>
          </w:tcPr>
          <w:p w14:paraId="255448DA" w14:textId="3A35B4FB" w:rsidR="00411AD1" w:rsidRPr="00AA59AD" w:rsidRDefault="00411AD1" w:rsidP="00411AD1">
            <w:pPr>
              <w:jc w:val="center"/>
              <w:rPr>
                <w:color w:val="000000"/>
                <w:szCs w:val="24"/>
              </w:rPr>
            </w:pPr>
            <w:r>
              <w:rPr>
                <w:rFonts w:cs="Calibri"/>
                <w:color w:val="000000"/>
                <w:sz w:val="22"/>
                <w:szCs w:val="22"/>
              </w:rPr>
              <w:t>67.10</w:t>
            </w:r>
          </w:p>
        </w:tc>
        <w:tc>
          <w:tcPr>
            <w:tcW w:w="1300" w:type="dxa"/>
            <w:tcBorders>
              <w:top w:val="nil"/>
              <w:left w:val="nil"/>
              <w:bottom w:val="single" w:sz="4" w:space="0" w:color="000000"/>
              <w:right w:val="single" w:sz="4" w:space="0" w:color="000000"/>
            </w:tcBorders>
            <w:shd w:val="clear" w:color="000000" w:fill="C5D7EF"/>
            <w:noWrap/>
            <w:vAlign w:val="bottom"/>
          </w:tcPr>
          <w:p w14:paraId="2D7B8ED7" w14:textId="396CD82D" w:rsidR="00411AD1" w:rsidRPr="00AA59AD" w:rsidRDefault="00411AD1" w:rsidP="00411AD1">
            <w:pPr>
              <w:jc w:val="center"/>
              <w:rPr>
                <w:color w:val="000000"/>
                <w:szCs w:val="24"/>
              </w:rPr>
            </w:pPr>
            <w:r>
              <w:rPr>
                <w:rFonts w:cs="Calibri"/>
                <w:color w:val="000000"/>
                <w:sz w:val="22"/>
                <w:szCs w:val="22"/>
              </w:rPr>
              <w:t>68.69</w:t>
            </w:r>
          </w:p>
        </w:tc>
        <w:tc>
          <w:tcPr>
            <w:tcW w:w="1300" w:type="dxa"/>
            <w:tcBorders>
              <w:top w:val="nil"/>
              <w:left w:val="nil"/>
              <w:bottom w:val="single" w:sz="4" w:space="0" w:color="000000"/>
              <w:right w:val="single" w:sz="4" w:space="0" w:color="000000"/>
            </w:tcBorders>
            <w:shd w:val="clear" w:color="000000" w:fill="C5D7EF"/>
            <w:noWrap/>
            <w:vAlign w:val="bottom"/>
          </w:tcPr>
          <w:p w14:paraId="7823980E" w14:textId="1FAE0BC5" w:rsidR="00411AD1" w:rsidRPr="00AA59AD" w:rsidRDefault="00411AD1" w:rsidP="00411AD1">
            <w:pPr>
              <w:jc w:val="center"/>
              <w:rPr>
                <w:color w:val="000000"/>
                <w:szCs w:val="24"/>
              </w:rPr>
            </w:pPr>
            <w:r>
              <w:rPr>
                <w:rFonts w:cs="Calibri"/>
                <w:color w:val="000000"/>
                <w:sz w:val="22"/>
                <w:szCs w:val="22"/>
              </w:rPr>
              <w:t>70.28</w:t>
            </w:r>
          </w:p>
        </w:tc>
        <w:tc>
          <w:tcPr>
            <w:tcW w:w="1300" w:type="dxa"/>
            <w:tcBorders>
              <w:top w:val="nil"/>
              <w:left w:val="nil"/>
              <w:bottom w:val="single" w:sz="4" w:space="0" w:color="000000"/>
              <w:right w:val="single" w:sz="4" w:space="0" w:color="000000"/>
            </w:tcBorders>
            <w:shd w:val="clear" w:color="000000" w:fill="C5D7EF"/>
            <w:noWrap/>
            <w:vAlign w:val="bottom"/>
          </w:tcPr>
          <w:p w14:paraId="088D5C02" w14:textId="73063ABD" w:rsidR="00411AD1" w:rsidRPr="00AA59AD" w:rsidRDefault="00411AD1" w:rsidP="00411AD1">
            <w:pPr>
              <w:jc w:val="center"/>
              <w:rPr>
                <w:color w:val="000000"/>
                <w:szCs w:val="24"/>
              </w:rPr>
            </w:pPr>
            <w:r>
              <w:rPr>
                <w:rFonts w:cs="Calibri"/>
                <w:color w:val="000000"/>
                <w:sz w:val="22"/>
                <w:szCs w:val="22"/>
              </w:rPr>
              <w:t>71.87</w:t>
            </w:r>
          </w:p>
        </w:tc>
      </w:tr>
      <w:tr w:rsidR="00411AD1" w:rsidRPr="009D5D0E" w14:paraId="6EDE4997" w14:textId="77777777" w:rsidTr="00A16830">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135DE816" w14:textId="77777777" w:rsidR="00411AD1" w:rsidRPr="009D5D0E" w:rsidRDefault="00411AD1" w:rsidP="00411AD1">
            <w:pPr>
              <w:jc w:val="center"/>
              <w:rPr>
                <w:b/>
                <w:bCs/>
                <w:color w:val="FEFEFE"/>
                <w:sz w:val="22"/>
                <w:szCs w:val="22"/>
              </w:rPr>
            </w:pPr>
            <w:r w:rsidRPr="009D5D0E">
              <w:rPr>
                <w:b/>
                <w:bCs/>
                <w:color w:val="FEFEFE"/>
                <w:sz w:val="22"/>
                <w:szCs w:val="22"/>
              </w:rPr>
              <w:t>11</w:t>
            </w:r>
          </w:p>
        </w:tc>
        <w:tc>
          <w:tcPr>
            <w:tcW w:w="1300" w:type="dxa"/>
            <w:tcBorders>
              <w:top w:val="nil"/>
              <w:left w:val="nil"/>
              <w:bottom w:val="single" w:sz="4" w:space="0" w:color="000000"/>
              <w:right w:val="single" w:sz="4" w:space="0" w:color="000000"/>
            </w:tcBorders>
            <w:shd w:val="clear" w:color="auto" w:fill="auto"/>
            <w:noWrap/>
            <w:vAlign w:val="bottom"/>
          </w:tcPr>
          <w:p w14:paraId="149D42D3" w14:textId="51084B03" w:rsidR="00411AD1" w:rsidRPr="00AA59AD" w:rsidRDefault="00411AD1" w:rsidP="00411AD1">
            <w:pPr>
              <w:jc w:val="center"/>
              <w:rPr>
                <w:color w:val="000000"/>
                <w:szCs w:val="24"/>
              </w:rPr>
            </w:pPr>
            <w:r>
              <w:rPr>
                <w:rFonts w:cs="Calibri"/>
                <w:color w:val="000000"/>
                <w:sz w:val="22"/>
                <w:szCs w:val="22"/>
              </w:rPr>
              <w:t>66.26</w:t>
            </w:r>
          </w:p>
        </w:tc>
        <w:tc>
          <w:tcPr>
            <w:tcW w:w="1300" w:type="dxa"/>
            <w:tcBorders>
              <w:top w:val="nil"/>
              <w:left w:val="nil"/>
              <w:bottom w:val="single" w:sz="4" w:space="0" w:color="000000"/>
              <w:right w:val="single" w:sz="4" w:space="0" w:color="000000"/>
            </w:tcBorders>
            <w:shd w:val="clear" w:color="auto" w:fill="auto"/>
            <w:noWrap/>
            <w:vAlign w:val="bottom"/>
          </w:tcPr>
          <w:p w14:paraId="70196048" w14:textId="463290B9" w:rsidR="00411AD1" w:rsidRPr="00AA59AD" w:rsidRDefault="00411AD1" w:rsidP="00411AD1">
            <w:pPr>
              <w:jc w:val="center"/>
              <w:rPr>
                <w:color w:val="000000"/>
                <w:szCs w:val="24"/>
              </w:rPr>
            </w:pPr>
            <w:r>
              <w:rPr>
                <w:rFonts w:cs="Calibri"/>
                <w:color w:val="000000"/>
                <w:sz w:val="22"/>
                <w:szCs w:val="22"/>
              </w:rPr>
              <w:t>67.84</w:t>
            </w:r>
          </w:p>
        </w:tc>
        <w:tc>
          <w:tcPr>
            <w:tcW w:w="1300" w:type="dxa"/>
            <w:tcBorders>
              <w:top w:val="nil"/>
              <w:left w:val="nil"/>
              <w:bottom w:val="single" w:sz="4" w:space="0" w:color="000000"/>
              <w:right w:val="single" w:sz="4" w:space="0" w:color="000000"/>
            </w:tcBorders>
            <w:shd w:val="clear" w:color="auto" w:fill="auto"/>
            <w:noWrap/>
            <w:vAlign w:val="bottom"/>
          </w:tcPr>
          <w:p w14:paraId="188F9CE0" w14:textId="1CE6F2DC" w:rsidR="00411AD1" w:rsidRPr="00AA59AD" w:rsidRDefault="00411AD1" w:rsidP="00411AD1">
            <w:pPr>
              <w:jc w:val="center"/>
              <w:rPr>
                <w:color w:val="000000"/>
                <w:szCs w:val="24"/>
              </w:rPr>
            </w:pPr>
            <w:r>
              <w:rPr>
                <w:rFonts w:cs="Calibri"/>
                <w:color w:val="000000"/>
                <w:sz w:val="22"/>
                <w:szCs w:val="22"/>
              </w:rPr>
              <w:t>69.43</w:t>
            </w:r>
          </w:p>
        </w:tc>
        <w:tc>
          <w:tcPr>
            <w:tcW w:w="1300" w:type="dxa"/>
            <w:tcBorders>
              <w:top w:val="nil"/>
              <w:left w:val="nil"/>
              <w:bottom w:val="single" w:sz="4" w:space="0" w:color="000000"/>
              <w:right w:val="single" w:sz="4" w:space="0" w:color="000000"/>
            </w:tcBorders>
            <w:shd w:val="clear" w:color="auto" w:fill="auto"/>
            <w:noWrap/>
            <w:vAlign w:val="bottom"/>
          </w:tcPr>
          <w:p w14:paraId="5881F472" w14:textId="62FF99BE" w:rsidR="00411AD1" w:rsidRPr="00AA59AD" w:rsidRDefault="00411AD1" w:rsidP="00411AD1">
            <w:pPr>
              <w:jc w:val="center"/>
              <w:rPr>
                <w:color w:val="000000"/>
                <w:szCs w:val="24"/>
              </w:rPr>
            </w:pPr>
            <w:r>
              <w:rPr>
                <w:rFonts w:cs="Calibri"/>
                <w:color w:val="000000"/>
                <w:sz w:val="22"/>
                <w:szCs w:val="22"/>
              </w:rPr>
              <w:t>71.02</w:t>
            </w:r>
          </w:p>
        </w:tc>
        <w:tc>
          <w:tcPr>
            <w:tcW w:w="1300" w:type="dxa"/>
            <w:tcBorders>
              <w:top w:val="nil"/>
              <w:left w:val="nil"/>
              <w:bottom w:val="single" w:sz="4" w:space="0" w:color="000000"/>
              <w:right w:val="single" w:sz="4" w:space="0" w:color="000000"/>
            </w:tcBorders>
            <w:shd w:val="clear" w:color="auto" w:fill="auto"/>
            <w:noWrap/>
            <w:vAlign w:val="bottom"/>
          </w:tcPr>
          <w:p w14:paraId="0C8BA6AA" w14:textId="02B9F43B" w:rsidR="00411AD1" w:rsidRPr="00AA59AD" w:rsidRDefault="00411AD1" w:rsidP="00411AD1">
            <w:pPr>
              <w:jc w:val="center"/>
              <w:rPr>
                <w:color w:val="000000"/>
                <w:szCs w:val="24"/>
              </w:rPr>
            </w:pPr>
            <w:r>
              <w:rPr>
                <w:rFonts w:cs="Calibri"/>
                <w:color w:val="000000"/>
                <w:sz w:val="22"/>
                <w:szCs w:val="22"/>
              </w:rPr>
              <w:t>72.61</w:t>
            </w:r>
          </w:p>
        </w:tc>
        <w:tc>
          <w:tcPr>
            <w:tcW w:w="1300" w:type="dxa"/>
            <w:tcBorders>
              <w:top w:val="nil"/>
              <w:left w:val="nil"/>
              <w:bottom w:val="single" w:sz="4" w:space="0" w:color="000000"/>
              <w:right w:val="single" w:sz="4" w:space="0" w:color="000000"/>
            </w:tcBorders>
            <w:shd w:val="clear" w:color="auto" w:fill="auto"/>
            <w:noWrap/>
            <w:vAlign w:val="bottom"/>
          </w:tcPr>
          <w:p w14:paraId="648574CA" w14:textId="32DB259F" w:rsidR="00411AD1" w:rsidRPr="00AA59AD" w:rsidRDefault="00411AD1" w:rsidP="00411AD1">
            <w:pPr>
              <w:jc w:val="center"/>
              <w:rPr>
                <w:color w:val="000000"/>
                <w:szCs w:val="24"/>
              </w:rPr>
            </w:pPr>
            <w:r>
              <w:rPr>
                <w:rFonts w:cs="Calibri"/>
                <w:color w:val="000000"/>
                <w:sz w:val="22"/>
                <w:szCs w:val="22"/>
              </w:rPr>
              <w:t>74.20</w:t>
            </w:r>
          </w:p>
        </w:tc>
      </w:tr>
      <w:tr w:rsidR="00411AD1" w:rsidRPr="009D5D0E" w14:paraId="084C101E" w14:textId="77777777" w:rsidTr="00A16830">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60BA0862" w14:textId="77777777" w:rsidR="00411AD1" w:rsidRPr="009D5D0E" w:rsidRDefault="00411AD1" w:rsidP="00411AD1">
            <w:pPr>
              <w:jc w:val="center"/>
              <w:rPr>
                <w:b/>
                <w:bCs/>
                <w:color w:val="FEFEFE"/>
                <w:sz w:val="22"/>
                <w:szCs w:val="22"/>
              </w:rPr>
            </w:pPr>
            <w:r w:rsidRPr="009D5D0E">
              <w:rPr>
                <w:b/>
                <w:bCs/>
                <w:color w:val="FEFEFE"/>
                <w:sz w:val="22"/>
                <w:szCs w:val="22"/>
              </w:rPr>
              <w:t>12</w:t>
            </w:r>
          </w:p>
        </w:tc>
        <w:tc>
          <w:tcPr>
            <w:tcW w:w="1300" w:type="dxa"/>
            <w:tcBorders>
              <w:top w:val="nil"/>
              <w:left w:val="nil"/>
              <w:bottom w:val="single" w:sz="4" w:space="0" w:color="000000"/>
              <w:right w:val="single" w:sz="4" w:space="0" w:color="000000"/>
            </w:tcBorders>
            <w:shd w:val="clear" w:color="000000" w:fill="C5D7EF"/>
            <w:noWrap/>
            <w:vAlign w:val="bottom"/>
          </w:tcPr>
          <w:p w14:paraId="5BE09268" w14:textId="1C3F025C" w:rsidR="00411AD1" w:rsidRPr="00AA59AD" w:rsidRDefault="00411AD1" w:rsidP="00411AD1">
            <w:pPr>
              <w:jc w:val="center"/>
              <w:rPr>
                <w:color w:val="000000"/>
                <w:szCs w:val="24"/>
              </w:rPr>
            </w:pPr>
            <w:r>
              <w:rPr>
                <w:rFonts w:cs="Calibri"/>
                <w:color w:val="000000"/>
                <w:sz w:val="22"/>
                <w:szCs w:val="22"/>
              </w:rPr>
              <w:t>68.59</w:t>
            </w:r>
          </w:p>
        </w:tc>
        <w:tc>
          <w:tcPr>
            <w:tcW w:w="1300" w:type="dxa"/>
            <w:tcBorders>
              <w:top w:val="nil"/>
              <w:left w:val="nil"/>
              <w:bottom w:val="single" w:sz="4" w:space="0" w:color="000000"/>
              <w:right w:val="single" w:sz="4" w:space="0" w:color="000000"/>
            </w:tcBorders>
            <w:shd w:val="clear" w:color="000000" w:fill="C5D7EF"/>
            <w:noWrap/>
            <w:vAlign w:val="bottom"/>
          </w:tcPr>
          <w:p w14:paraId="515D94D2" w14:textId="384A3360" w:rsidR="00411AD1" w:rsidRPr="00AA59AD" w:rsidRDefault="00411AD1" w:rsidP="00411AD1">
            <w:pPr>
              <w:jc w:val="center"/>
              <w:rPr>
                <w:color w:val="000000"/>
                <w:szCs w:val="24"/>
              </w:rPr>
            </w:pPr>
            <w:r>
              <w:rPr>
                <w:rFonts w:cs="Calibri"/>
                <w:color w:val="000000"/>
                <w:sz w:val="22"/>
                <w:szCs w:val="22"/>
              </w:rPr>
              <w:t>70.18</w:t>
            </w:r>
          </w:p>
        </w:tc>
        <w:tc>
          <w:tcPr>
            <w:tcW w:w="1300" w:type="dxa"/>
            <w:tcBorders>
              <w:top w:val="nil"/>
              <w:left w:val="nil"/>
              <w:bottom w:val="single" w:sz="4" w:space="0" w:color="000000"/>
              <w:right w:val="single" w:sz="4" w:space="0" w:color="000000"/>
            </w:tcBorders>
            <w:shd w:val="clear" w:color="000000" w:fill="C5D7EF"/>
            <w:noWrap/>
            <w:vAlign w:val="bottom"/>
          </w:tcPr>
          <w:p w14:paraId="0E230B7E" w14:textId="11A1CD4F" w:rsidR="00411AD1" w:rsidRPr="00AA59AD" w:rsidRDefault="00411AD1" w:rsidP="00411AD1">
            <w:pPr>
              <w:jc w:val="center"/>
              <w:rPr>
                <w:color w:val="000000"/>
                <w:szCs w:val="24"/>
              </w:rPr>
            </w:pPr>
            <w:r>
              <w:rPr>
                <w:rFonts w:cs="Calibri"/>
                <w:color w:val="000000"/>
                <w:sz w:val="22"/>
                <w:szCs w:val="22"/>
              </w:rPr>
              <w:t>71.77</w:t>
            </w:r>
          </w:p>
        </w:tc>
        <w:tc>
          <w:tcPr>
            <w:tcW w:w="1300" w:type="dxa"/>
            <w:tcBorders>
              <w:top w:val="nil"/>
              <w:left w:val="nil"/>
              <w:bottom w:val="single" w:sz="4" w:space="0" w:color="000000"/>
              <w:right w:val="single" w:sz="4" w:space="0" w:color="000000"/>
            </w:tcBorders>
            <w:shd w:val="clear" w:color="000000" w:fill="C5D7EF"/>
            <w:noWrap/>
            <w:vAlign w:val="bottom"/>
          </w:tcPr>
          <w:p w14:paraId="717C9406" w14:textId="074E049A" w:rsidR="00411AD1" w:rsidRPr="00AA59AD" w:rsidRDefault="00411AD1" w:rsidP="00411AD1">
            <w:pPr>
              <w:jc w:val="center"/>
              <w:rPr>
                <w:color w:val="000000"/>
                <w:szCs w:val="24"/>
              </w:rPr>
            </w:pPr>
            <w:r>
              <w:rPr>
                <w:rFonts w:cs="Calibri"/>
                <w:color w:val="000000"/>
                <w:sz w:val="22"/>
                <w:szCs w:val="22"/>
              </w:rPr>
              <w:t>73.36</w:t>
            </w:r>
          </w:p>
        </w:tc>
        <w:tc>
          <w:tcPr>
            <w:tcW w:w="1300" w:type="dxa"/>
            <w:tcBorders>
              <w:top w:val="nil"/>
              <w:left w:val="nil"/>
              <w:bottom w:val="single" w:sz="4" w:space="0" w:color="000000"/>
              <w:right w:val="single" w:sz="4" w:space="0" w:color="000000"/>
            </w:tcBorders>
            <w:shd w:val="clear" w:color="000000" w:fill="C5D7EF"/>
            <w:noWrap/>
            <w:vAlign w:val="bottom"/>
          </w:tcPr>
          <w:p w14:paraId="53478D4F" w14:textId="57134490" w:rsidR="00411AD1" w:rsidRPr="00AA59AD" w:rsidRDefault="00411AD1" w:rsidP="00411AD1">
            <w:pPr>
              <w:jc w:val="center"/>
              <w:rPr>
                <w:color w:val="000000"/>
                <w:szCs w:val="24"/>
              </w:rPr>
            </w:pPr>
            <w:r>
              <w:rPr>
                <w:rFonts w:cs="Calibri"/>
                <w:color w:val="000000"/>
                <w:sz w:val="22"/>
                <w:szCs w:val="22"/>
              </w:rPr>
              <w:t>74.94</w:t>
            </w:r>
          </w:p>
        </w:tc>
        <w:tc>
          <w:tcPr>
            <w:tcW w:w="1300" w:type="dxa"/>
            <w:tcBorders>
              <w:top w:val="nil"/>
              <w:left w:val="nil"/>
              <w:bottom w:val="single" w:sz="4" w:space="0" w:color="000000"/>
              <w:right w:val="single" w:sz="4" w:space="0" w:color="000000"/>
            </w:tcBorders>
            <w:shd w:val="clear" w:color="000000" w:fill="C5D7EF"/>
            <w:noWrap/>
            <w:vAlign w:val="bottom"/>
          </w:tcPr>
          <w:p w14:paraId="7B04F586" w14:textId="193A2022" w:rsidR="00411AD1" w:rsidRPr="00AA59AD" w:rsidRDefault="00411AD1" w:rsidP="00411AD1">
            <w:pPr>
              <w:jc w:val="center"/>
              <w:rPr>
                <w:color w:val="000000"/>
                <w:szCs w:val="24"/>
              </w:rPr>
            </w:pPr>
            <w:r>
              <w:rPr>
                <w:rFonts w:cs="Calibri"/>
                <w:color w:val="000000"/>
                <w:sz w:val="22"/>
                <w:szCs w:val="22"/>
              </w:rPr>
              <w:t>76.54</w:t>
            </w:r>
          </w:p>
        </w:tc>
      </w:tr>
      <w:tr w:rsidR="00411AD1" w:rsidRPr="009D5D0E" w14:paraId="142132B7" w14:textId="77777777" w:rsidTr="00A16830">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6912FAE1" w14:textId="77777777" w:rsidR="00411AD1" w:rsidRPr="009D5D0E" w:rsidRDefault="00411AD1" w:rsidP="00411AD1">
            <w:pPr>
              <w:jc w:val="center"/>
              <w:rPr>
                <w:b/>
                <w:bCs/>
                <w:color w:val="FEFEFE"/>
                <w:sz w:val="22"/>
                <w:szCs w:val="22"/>
              </w:rPr>
            </w:pPr>
            <w:r w:rsidRPr="009D5D0E">
              <w:rPr>
                <w:b/>
                <w:bCs/>
                <w:color w:val="FEFEFE"/>
                <w:sz w:val="22"/>
                <w:szCs w:val="22"/>
              </w:rPr>
              <w:t>13</w:t>
            </w:r>
          </w:p>
        </w:tc>
        <w:tc>
          <w:tcPr>
            <w:tcW w:w="1300" w:type="dxa"/>
            <w:tcBorders>
              <w:top w:val="nil"/>
              <w:left w:val="nil"/>
              <w:bottom w:val="single" w:sz="4" w:space="0" w:color="000000"/>
              <w:right w:val="single" w:sz="4" w:space="0" w:color="000000"/>
            </w:tcBorders>
            <w:shd w:val="clear" w:color="auto" w:fill="auto"/>
            <w:noWrap/>
            <w:vAlign w:val="bottom"/>
          </w:tcPr>
          <w:p w14:paraId="182F7B7B" w14:textId="65EF6754" w:rsidR="00411AD1" w:rsidRPr="00AA59AD" w:rsidRDefault="00411AD1" w:rsidP="00411AD1">
            <w:pPr>
              <w:jc w:val="center"/>
              <w:rPr>
                <w:color w:val="000000"/>
                <w:szCs w:val="24"/>
              </w:rPr>
            </w:pPr>
            <w:r>
              <w:rPr>
                <w:rFonts w:cs="Calibri"/>
                <w:color w:val="000000"/>
                <w:sz w:val="22"/>
                <w:szCs w:val="22"/>
              </w:rPr>
              <w:t>70.92</w:t>
            </w:r>
          </w:p>
        </w:tc>
        <w:tc>
          <w:tcPr>
            <w:tcW w:w="1300" w:type="dxa"/>
            <w:tcBorders>
              <w:top w:val="nil"/>
              <w:left w:val="nil"/>
              <w:bottom w:val="single" w:sz="4" w:space="0" w:color="000000"/>
              <w:right w:val="single" w:sz="4" w:space="0" w:color="000000"/>
            </w:tcBorders>
            <w:shd w:val="clear" w:color="auto" w:fill="auto"/>
            <w:noWrap/>
            <w:vAlign w:val="bottom"/>
          </w:tcPr>
          <w:p w14:paraId="70A0ED2E" w14:textId="2C5BFD73" w:rsidR="00411AD1" w:rsidRPr="00AA59AD" w:rsidRDefault="00411AD1" w:rsidP="00411AD1">
            <w:pPr>
              <w:jc w:val="center"/>
              <w:rPr>
                <w:color w:val="000000"/>
                <w:szCs w:val="24"/>
              </w:rPr>
            </w:pPr>
            <w:r>
              <w:rPr>
                <w:rFonts w:cs="Calibri"/>
                <w:color w:val="000000"/>
                <w:sz w:val="22"/>
                <w:szCs w:val="22"/>
              </w:rPr>
              <w:t>72.51</w:t>
            </w:r>
          </w:p>
        </w:tc>
        <w:tc>
          <w:tcPr>
            <w:tcW w:w="1300" w:type="dxa"/>
            <w:tcBorders>
              <w:top w:val="nil"/>
              <w:left w:val="nil"/>
              <w:bottom w:val="single" w:sz="4" w:space="0" w:color="000000"/>
              <w:right w:val="single" w:sz="4" w:space="0" w:color="000000"/>
            </w:tcBorders>
            <w:shd w:val="clear" w:color="auto" w:fill="auto"/>
            <w:noWrap/>
            <w:vAlign w:val="bottom"/>
          </w:tcPr>
          <w:p w14:paraId="68B7F332" w14:textId="6016E8E3" w:rsidR="00411AD1" w:rsidRPr="00AA59AD" w:rsidRDefault="00411AD1" w:rsidP="00411AD1">
            <w:pPr>
              <w:jc w:val="center"/>
              <w:rPr>
                <w:color w:val="000000"/>
                <w:szCs w:val="24"/>
              </w:rPr>
            </w:pPr>
            <w:r>
              <w:rPr>
                <w:rFonts w:cs="Calibri"/>
                <w:color w:val="000000"/>
                <w:sz w:val="22"/>
                <w:szCs w:val="22"/>
              </w:rPr>
              <w:t>74.10</w:t>
            </w:r>
          </w:p>
        </w:tc>
        <w:tc>
          <w:tcPr>
            <w:tcW w:w="1300" w:type="dxa"/>
            <w:tcBorders>
              <w:top w:val="nil"/>
              <w:left w:val="nil"/>
              <w:bottom w:val="single" w:sz="4" w:space="0" w:color="000000"/>
              <w:right w:val="single" w:sz="4" w:space="0" w:color="000000"/>
            </w:tcBorders>
            <w:shd w:val="clear" w:color="auto" w:fill="auto"/>
            <w:noWrap/>
            <w:vAlign w:val="bottom"/>
          </w:tcPr>
          <w:p w14:paraId="73F9BE2C" w14:textId="69F12A93" w:rsidR="00411AD1" w:rsidRPr="00AA59AD" w:rsidRDefault="00411AD1" w:rsidP="00411AD1">
            <w:pPr>
              <w:jc w:val="center"/>
              <w:rPr>
                <w:color w:val="000000"/>
                <w:szCs w:val="24"/>
              </w:rPr>
            </w:pPr>
            <w:r>
              <w:rPr>
                <w:rFonts w:cs="Calibri"/>
                <w:color w:val="000000"/>
                <w:sz w:val="22"/>
                <w:szCs w:val="22"/>
              </w:rPr>
              <w:t>75.69</w:t>
            </w:r>
          </w:p>
        </w:tc>
        <w:tc>
          <w:tcPr>
            <w:tcW w:w="1300" w:type="dxa"/>
            <w:tcBorders>
              <w:top w:val="nil"/>
              <w:left w:val="nil"/>
              <w:bottom w:val="single" w:sz="4" w:space="0" w:color="000000"/>
              <w:right w:val="single" w:sz="4" w:space="0" w:color="000000"/>
            </w:tcBorders>
            <w:shd w:val="clear" w:color="auto" w:fill="auto"/>
            <w:noWrap/>
            <w:vAlign w:val="bottom"/>
          </w:tcPr>
          <w:p w14:paraId="4F01853C" w14:textId="63FB28A2" w:rsidR="00411AD1" w:rsidRPr="00AA59AD" w:rsidRDefault="00411AD1" w:rsidP="00411AD1">
            <w:pPr>
              <w:jc w:val="center"/>
              <w:rPr>
                <w:color w:val="000000"/>
                <w:szCs w:val="24"/>
              </w:rPr>
            </w:pPr>
            <w:r>
              <w:rPr>
                <w:rFonts w:cs="Calibri"/>
                <w:color w:val="000000"/>
                <w:sz w:val="22"/>
                <w:szCs w:val="22"/>
              </w:rPr>
              <w:t>77.28</w:t>
            </w:r>
          </w:p>
        </w:tc>
        <w:tc>
          <w:tcPr>
            <w:tcW w:w="1300" w:type="dxa"/>
            <w:tcBorders>
              <w:top w:val="nil"/>
              <w:left w:val="nil"/>
              <w:bottom w:val="single" w:sz="4" w:space="0" w:color="000000"/>
              <w:right w:val="single" w:sz="4" w:space="0" w:color="000000"/>
            </w:tcBorders>
            <w:shd w:val="clear" w:color="auto" w:fill="auto"/>
            <w:noWrap/>
            <w:vAlign w:val="bottom"/>
          </w:tcPr>
          <w:p w14:paraId="08613454" w14:textId="3552C9E3" w:rsidR="00411AD1" w:rsidRPr="00AA59AD" w:rsidRDefault="00411AD1" w:rsidP="00411AD1">
            <w:pPr>
              <w:jc w:val="center"/>
              <w:rPr>
                <w:color w:val="000000"/>
                <w:szCs w:val="24"/>
              </w:rPr>
            </w:pPr>
            <w:r>
              <w:rPr>
                <w:rFonts w:cs="Calibri"/>
                <w:color w:val="000000"/>
                <w:sz w:val="22"/>
                <w:szCs w:val="22"/>
              </w:rPr>
              <w:t>78.87</w:t>
            </w:r>
          </w:p>
        </w:tc>
      </w:tr>
      <w:tr w:rsidR="00411AD1" w:rsidRPr="009D5D0E" w14:paraId="53E18E6E" w14:textId="77777777" w:rsidTr="00A16830">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58A352CC" w14:textId="77777777" w:rsidR="00411AD1" w:rsidRPr="009D5D0E" w:rsidRDefault="00411AD1" w:rsidP="00411AD1">
            <w:pPr>
              <w:jc w:val="center"/>
              <w:rPr>
                <w:b/>
                <w:bCs/>
                <w:color w:val="FEFEFE"/>
                <w:sz w:val="22"/>
                <w:szCs w:val="22"/>
              </w:rPr>
            </w:pPr>
            <w:r w:rsidRPr="009D5D0E">
              <w:rPr>
                <w:b/>
                <w:bCs/>
                <w:color w:val="FEFEFE"/>
                <w:sz w:val="22"/>
                <w:szCs w:val="22"/>
              </w:rPr>
              <w:t>14</w:t>
            </w:r>
          </w:p>
        </w:tc>
        <w:tc>
          <w:tcPr>
            <w:tcW w:w="1300" w:type="dxa"/>
            <w:tcBorders>
              <w:top w:val="nil"/>
              <w:left w:val="nil"/>
              <w:bottom w:val="single" w:sz="4" w:space="0" w:color="000000"/>
              <w:right w:val="single" w:sz="4" w:space="0" w:color="000000"/>
            </w:tcBorders>
            <w:shd w:val="clear" w:color="000000" w:fill="C5D7EF"/>
            <w:noWrap/>
            <w:vAlign w:val="bottom"/>
          </w:tcPr>
          <w:p w14:paraId="0CAC3E6B" w14:textId="4417C6AE" w:rsidR="00411AD1" w:rsidRPr="00AA59AD" w:rsidRDefault="00411AD1" w:rsidP="00411AD1">
            <w:pPr>
              <w:jc w:val="center"/>
              <w:rPr>
                <w:color w:val="000000"/>
                <w:szCs w:val="24"/>
              </w:rPr>
            </w:pPr>
            <w:r>
              <w:rPr>
                <w:rFonts w:cs="Calibri"/>
                <w:color w:val="000000"/>
                <w:sz w:val="22"/>
                <w:szCs w:val="22"/>
              </w:rPr>
              <w:t>73.26</w:t>
            </w:r>
          </w:p>
        </w:tc>
        <w:tc>
          <w:tcPr>
            <w:tcW w:w="1300" w:type="dxa"/>
            <w:tcBorders>
              <w:top w:val="nil"/>
              <w:left w:val="nil"/>
              <w:bottom w:val="single" w:sz="4" w:space="0" w:color="000000"/>
              <w:right w:val="single" w:sz="4" w:space="0" w:color="000000"/>
            </w:tcBorders>
            <w:shd w:val="clear" w:color="000000" w:fill="C5D7EF"/>
            <w:noWrap/>
            <w:vAlign w:val="bottom"/>
          </w:tcPr>
          <w:p w14:paraId="46E34E56" w14:textId="5F2DEA69" w:rsidR="00411AD1" w:rsidRPr="00AA59AD" w:rsidRDefault="00411AD1" w:rsidP="00411AD1">
            <w:pPr>
              <w:jc w:val="center"/>
              <w:rPr>
                <w:color w:val="000000"/>
                <w:szCs w:val="24"/>
              </w:rPr>
            </w:pPr>
            <w:r>
              <w:rPr>
                <w:rFonts w:cs="Calibri"/>
                <w:color w:val="000000"/>
                <w:sz w:val="22"/>
                <w:szCs w:val="22"/>
              </w:rPr>
              <w:t>74.84</w:t>
            </w:r>
          </w:p>
        </w:tc>
        <w:tc>
          <w:tcPr>
            <w:tcW w:w="1300" w:type="dxa"/>
            <w:tcBorders>
              <w:top w:val="nil"/>
              <w:left w:val="nil"/>
              <w:bottom w:val="single" w:sz="4" w:space="0" w:color="000000"/>
              <w:right w:val="single" w:sz="4" w:space="0" w:color="000000"/>
            </w:tcBorders>
            <w:shd w:val="clear" w:color="000000" w:fill="C5D7EF"/>
            <w:noWrap/>
            <w:vAlign w:val="bottom"/>
          </w:tcPr>
          <w:p w14:paraId="19410D50" w14:textId="7F8698E1" w:rsidR="00411AD1" w:rsidRPr="00AA59AD" w:rsidRDefault="00411AD1" w:rsidP="00411AD1">
            <w:pPr>
              <w:jc w:val="center"/>
              <w:rPr>
                <w:color w:val="000000"/>
                <w:szCs w:val="24"/>
              </w:rPr>
            </w:pPr>
            <w:r>
              <w:rPr>
                <w:rFonts w:cs="Calibri"/>
                <w:color w:val="000000"/>
                <w:sz w:val="22"/>
                <w:szCs w:val="22"/>
              </w:rPr>
              <w:t>76.43</w:t>
            </w:r>
          </w:p>
        </w:tc>
        <w:tc>
          <w:tcPr>
            <w:tcW w:w="1300" w:type="dxa"/>
            <w:tcBorders>
              <w:top w:val="nil"/>
              <w:left w:val="nil"/>
              <w:bottom w:val="single" w:sz="4" w:space="0" w:color="000000"/>
              <w:right w:val="single" w:sz="4" w:space="0" w:color="000000"/>
            </w:tcBorders>
            <w:shd w:val="clear" w:color="000000" w:fill="C5D7EF"/>
            <w:noWrap/>
            <w:vAlign w:val="bottom"/>
          </w:tcPr>
          <w:p w14:paraId="6FA88842" w14:textId="69A3EEAA" w:rsidR="00411AD1" w:rsidRPr="00AA59AD" w:rsidRDefault="00411AD1" w:rsidP="00411AD1">
            <w:pPr>
              <w:jc w:val="center"/>
              <w:rPr>
                <w:color w:val="000000"/>
                <w:szCs w:val="24"/>
              </w:rPr>
            </w:pPr>
            <w:r>
              <w:rPr>
                <w:rFonts w:cs="Calibri"/>
                <w:color w:val="000000"/>
                <w:sz w:val="22"/>
                <w:szCs w:val="22"/>
              </w:rPr>
              <w:t>78.02</w:t>
            </w:r>
          </w:p>
        </w:tc>
        <w:tc>
          <w:tcPr>
            <w:tcW w:w="1300" w:type="dxa"/>
            <w:tcBorders>
              <w:top w:val="nil"/>
              <w:left w:val="nil"/>
              <w:bottom w:val="single" w:sz="4" w:space="0" w:color="000000"/>
              <w:right w:val="single" w:sz="4" w:space="0" w:color="000000"/>
            </w:tcBorders>
            <w:shd w:val="clear" w:color="000000" w:fill="C5D7EF"/>
            <w:noWrap/>
            <w:vAlign w:val="bottom"/>
          </w:tcPr>
          <w:p w14:paraId="2F802FC8" w14:textId="5107E492" w:rsidR="00411AD1" w:rsidRPr="00AA59AD" w:rsidRDefault="00411AD1" w:rsidP="00411AD1">
            <w:pPr>
              <w:jc w:val="center"/>
              <w:rPr>
                <w:color w:val="000000"/>
                <w:szCs w:val="24"/>
              </w:rPr>
            </w:pPr>
            <w:r>
              <w:rPr>
                <w:rFonts w:cs="Calibri"/>
                <w:color w:val="000000"/>
                <w:sz w:val="22"/>
                <w:szCs w:val="22"/>
              </w:rPr>
              <w:t>79.61</w:t>
            </w:r>
          </w:p>
        </w:tc>
        <w:tc>
          <w:tcPr>
            <w:tcW w:w="1300" w:type="dxa"/>
            <w:tcBorders>
              <w:top w:val="nil"/>
              <w:left w:val="nil"/>
              <w:bottom w:val="single" w:sz="4" w:space="0" w:color="000000"/>
              <w:right w:val="single" w:sz="4" w:space="0" w:color="000000"/>
            </w:tcBorders>
            <w:shd w:val="clear" w:color="000000" w:fill="C5D7EF"/>
            <w:noWrap/>
            <w:vAlign w:val="bottom"/>
          </w:tcPr>
          <w:p w14:paraId="63B5E365" w14:textId="36D895B3" w:rsidR="00411AD1" w:rsidRPr="00AA59AD" w:rsidRDefault="00411AD1" w:rsidP="00411AD1">
            <w:pPr>
              <w:jc w:val="center"/>
              <w:rPr>
                <w:color w:val="000000"/>
                <w:szCs w:val="24"/>
              </w:rPr>
            </w:pPr>
            <w:r>
              <w:rPr>
                <w:rFonts w:cs="Calibri"/>
                <w:color w:val="000000"/>
                <w:sz w:val="22"/>
                <w:szCs w:val="22"/>
              </w:rPr>
              <w:t>81.20</w:t>
            </w:r>
          </w:p>
        </w:tc>
      </w:tr>
      <w:tr w:rsidR="00411AD1" w:rsidRPr="009D5D0E" w14:paraId="34DD6E61" w14:textId="77777777" w:rsidTr="00A16830">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0F21EBA7" w14:textId="77777777" w:rsidR="00411AD1" w:rsidRPr="009D5D0E" w:rsidRDefault="00411AD1" w:rsidP="00411AD1">
            <w:pPr>
              <w:jc w:val="center"/>
              <w:rPr>
                <w:b/>
                <w:bCs/>
                <w:color w:val="FEFEFE"/>
                <w:sz w:val="22"/>
                <w:szCs w:val="22"/>
              </w:rPr>
            </w:pPr>
            <w:r w:rsidRPr="009D5D0E">
              <w:rPr>
                <w:b/>
                <w:bCs/>
                <w:color w:val="FEFEFE"/>
                <w:sz w:val="22"/>
                <w:szCs w:val="22"/>
              </w:rPr>
              <w:t>15</w:t>
            </w:r>
          </w:p>
        </w:tc>
        <w:tc>
          <w:tcPr>
            <w:tcW w:w="1300" w:type="dxa"/>
            <w:tcBorders>
              <w:top w:val="nil"/>
              <w:left w:val="nil"/>
              <w:bottom w:val="single" w:sz="4" w:space="0" w:color="000000"/>
              <w:right w:val="single" w:sz="4" w:space="0" w:color="000000"/>
            </w:tcBorders>
            <w:shd w:val="clear" w:color="auto" w:fill="auto"/>
            <w:noWrap/>
            <w:vAlign w:val="bottom"/>
          </w:tcPr>
          <w:p w14:paraId="235A2968" w14:textId="2DF3B3A5" w:rsidR="00411AD1" w:rsidRPr="00AA59AD" w:rsidRDefault="00411AD1" w:rsidP="00411AD1">
            <w:pPr>
              <w:jc w:val="center"/>
              <w:rPr>
                <w:color w:val="000000"/>
                <w:szCs w:val="24"/>
              </w:rPr>
            </w:pPr>
            <w:r>
              <w:rPr>
                <w:rFonts w:cs="Calibri"/>
                <w:color w:val="000000"/>
                <w:sz w:val="22"/>
                <w:szCs w:val="22"/>
              </w:rPr>
              <w:t>75.58</w:t>
            </w:r>
          </w:p>
        </w:tc>
        <w:tc>
          <w:tcPr>
            <w:tcW w:w="1300" w:type="dxa"/>
            <w:tcBorders>
              <w:top w:val="nil"/>
              <w:left w:val="nil"/>
              <w:bottom w:val="single" w:sz="4" w:space="0" w:color="000000"/>
              <w:right w:val="single" w:sz="4" w:space="0" w:color="000000"/>
            </w:tcBorders>
            <w:shd w:val="clear" w:color="auto" w:fill="auto"/>
            <w:noWrap/>
            <w:vAlign w:val="bottom"/>
          </w:tcPr>
          <w:p w14:paraId="54F3360C" w14:textId="793F7C95" w:rsidR="00411AD1" w:rsidRPr="00AA59AD" w:rsidRDefault="00411AD1" w:rsidP="00411AD1">
            <w:pPr>
              <w:jc w:val="center"/>
              <w:rPr>
                <w:color w:val="000000"/>
                <w:szCs w:val="24"/>
              </w:rPr>
            </w:pPr>
            <w:r>
              <w:rPr>
                <w:rFonts w:cs="Calibri"/>
                <w:color w:val="000000"/>
                <w:sz w:val="22"/>
                <w:szCs w:val="22"/>
              </w:rPr>
              <w:t>77.17</w:t>
            </w:r>
          </w:p>
        </w:tc>
        <w:tc>
          <w:tcPr>
            <w:tcW w:w="1300" w:type="dxa"/>
            <w:tcBorders>
              <w:top w:val="nil"/>
              <w:left w:val="nil"/>
              <w:bottom w:val="single" w:sz="4" w:space="0" w:color="000000"/>
              <w:right w:val="single" w:sz="4" w:space="0" w:color="000000"/>
            </w:tcBorders>
            <w:shd w:val="clear" w:color="auto" w:fill="auto"/>
            <w:noWrap/>
            <w:vAlign w:val="bottom"/>
          </w:tcPr>
          <w:p w14:paraId="116D5E34" w14:textId="139B5073" w:rsidR="00411AD1" w:rsidRPr="00AA59AD" w:rsidRDefault="00411AD1" w:rsidP="00411AD1">
            <w:pPr>
              <w:jc w:val="center"/>
              <w:rPr>
                <w:color w:val="000000"/>
                <w:szCs w:val="24"/>
              </w:rPr>
            </w:pPr>
            <w:r>
              <w:rPr>
                <w:rFonts w:cs="Calibri"/>
                <w:color w:val="000000"/>
                <w:sz w:val="22"/>
                <w:szCs w:val="22"/>
              </w:rPr>
              <w:t>78.76</w:t>
            </w:r>
          </w:p>
        </w:tc>
        <w:tc>
          <w:tcPr>
            <w:tcW w:w="1300" w:type="dxa"/>
            <w:tcBorders>
              <w:top w:val="nil"/>
              <w:left w:val="nil"/>
              <w:bottom w:val="single" w:sz="4" w:space="0" w:color="000000"/>
              <w:right w:val="single" w:sz="4" w:space="0" w:color="000000"/>
            </w:tcBorders>
            <w:shd w:val="clear" w:color="auto" w:fill="auto"/>
            <w:noWrap/>
            <w:vAlign w:val="bottom"/>
          </w:tcPr>
          <w:p w14:paraId="2BC39D53" w14:textId="486A0A0B" w:rsidR="00411AD1" w:rsidRPr="00AA59AD" w:rsidRDefault="00411AD1" w:rsidP="00411AD1">
            <w:pPr>
              <w:jc w:val="center"/>
              <w:rPr>
                <w:color w:val="000000"/>
                <w:szCs w:val="24"/>
              </w:rPr>
            </w:pPr>
            <w:r>
              <w:rPr>
                <w:rFonts w:cs="Calibri"/>
                <w:color w:val="000000"/>
                <w:sz w:val="22"/>
                <w:szCs w:val="22"/>
              </w:rPr>
              <w:t>80.35</w:t>
            </w:r>
          </w:p>
        </w:tc>
        <w:tc>
          <w:tcPr>
            <w:tcW w:w="1300" w:type="dxa"/>
            <w:tcBorders>
              <w:top w:val="nil"/>
              <w:left w:val="nil"/>
              <w:bottom w:val="single" w:sz="4" w:space="0" w:color="000000"/>
              <w:right w:val="single" w:sz="4" w:space="0" w:color="000000"/>
            </w:tcBorders>
            <w:shd w:val="clear" w:color="auto" w:fill="auto"/>
            <w:noWrap/>
            <w:vAlign w:val="bottom"/>
          </w:tcPr>
          <w:p w14:paraId="0A7747FB" w14:textId="27101FAA" w:rsidR="00411AD1" w:rsidRPr="00AA59AD" w:rsidRDefault="00411AD1" w:rsidP="00411AD1">
            <w:pPr>
              <w:jc w:val="center"/>
              <w:rPr>
                <w:color w:val="000000"/>
                <w:szCs w:val="24"/>
              </w:rPr>
            </w:pPr>
            <w:r>
              <w:rPr>
                <w:rFonts w:cs="Calibri"/>
                <w:color w:val="000000"/>
                <w:sz w:val="22"/>
                <w:szCs w:val="22"/>
              </w:rPr>
              <w:t>81.94</w:t>
            </w:r>
          </w:p>
        </w:tc>
        <w:tc>
          <w:tcPr>
            <w:tcW w:w="1300" w:type="dxa"/>
            <w:tcBorders>
              <w:top w:val="nil"/>
              <w:left w:val="nil"/>
              <w:bottom w:val="single" w:sz="4" w:space="0" w:color="000000"/>
              <w:right w:val="single" w:sz="4" w:space="0" w:color="000000"/>
            </w:tcBorders>
            <w:shd w:val="clear" w:color="auto" w:fill="auto"/>
            <w:noWrap/>
            <w:vAlign w:val="bottom"/>
          </w:tcPr>
          <w:p w14:paraId="1D111EF5" w14:textId="309B842A" w:rsidR="00411AD1" w:rsidRPr="00AA59AD" w:rsidRDefault="00411AD1" w:rsidP="00411AD1">
            <w:pPr>
              <w:jc w:val="center"/>
              <w:rPr>
                <w:color w:val="000000"/>
                <w:szCs w:val="24"/>
              </w:rPr>
            </w:pPr>
            <w:r>
              <w:rPr>
                <w:rFonts w:cs="Calibri"/>
                <w:color w:val="000000"/>
                <w:sz w:val="22"/>
                <w:szCs w:val="22"/>
              </w:rPr>
              <w:t>83.53</w:t>
            </w:r>
          </w:p>
        </w:tc>
      </w:tr>
      <w:tr w:rsidR="00411AD1" w:rsidRPr="009D5D0E" w14:paraId="00204F8D" w14:textId="77777777" w:rsidTr="00A16830">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2DE03CC1" w14:textId="77777777" w:rsidR="00411AD1" w:rsidRPr="009D5D0E" w:rsidRDefault="00411AD1" w:rsidP="00411AD1">
            <w:pPr>
              <w:jc w:val="center"/>
              <w:rPr>
                <w:b/>
                <w:bCs/>
                <w:color w:val="FEFEFE"/>
                <w:sz w:val="22"/>
                <w:szCs w:val="22"/>
              </w:rPr>
            </w:pPr>
            <w:r w:rsidRPr="009D5D0E">
              <w:rPr>
                <w:b/>
                <w:bCs/>
                <w:color w:val="FEFEFE"/>
                <w:sz w:val="22"/>
                <w:szCs w:val="22"/>
              </w:rPr>
              <w:t>16</w:t>
            </w:r>
          </w:p>
        </w:tc>
        <w:tc>
          <w:tcPr>
            <w:tcW w:w="1300" w:type="dxa"/>
            <w:tcBorders>
              <w:top w:val="nil"/>
              <w:left w:val="nil"/>
              <w:bottom w:val="single" w:sz="4" w:space="0" w:color="000000"/>
              <w:right w:val="single" w:sz="4" w:space="0" w:color="000000"/>
            </w:tcBorders>
            <w:shd w:val="clear" w:color="000000" w:fill="C5D7EF"/>
            <w:noWrap/>
            <w:vAlign w:val="bottom"/>
          </w:tcPr>
          <w:p w14:paraId="0E8796D3" w14:textId="592A1D11" w:rsidR="00411AD1" w:rsidRPr="00AA59AD" w:rsidRDefault="00411AD1" w:rsidP="00411AD1">
            <w:pPr>
              <w:jc w:val="center"/>
              <w:rPr>
                <w:color w:val="000000"/>
                <w:szCs w:val="24"/>
              </w:rPr>
            </w:pPr>
            <w:r>
              <w:rPr>
                <w:rFonts w:cs="Calibri"/>
                <w:color w:val="000000"/>
                <w:sz w:val="22"/>
                <w:szCs w:val="22"/>
              </w:rPr>
              <w:t>76.04</w:t>
            </w:r>
          </w:p>
        </w:tc>
        <w:tc>
          <w:tcPr>
            <w:tcW w:w="1300" w:type="dxa"/>
            <w:tcBorders>
              <w:top w:val="nil"/>
              <w:left w:val="nil"/>
              <w:bottom w:val="single" w:sz="4" w:space="0" w:color="000000"/>
              <w:right w:val="single" w:sz="4" w:space="0" w:color="000000"/>
            </w:tcBorders>
            <w:shd w:val="clear" w:color="000000" w:fill="C5D7EF"/>
            <w:noWrap/>
            <w:vAlign w:val="bottom"/>
          </w:tcPr>
          <w:p w14:paraId="02B1E6E9" w14:textId="3FA9FEE6" w:rsidR="00411AD1" w:rsidRPr="00AA59AD" w:rsidRDefault="00411AD1" w:rsidP="00411AD1">
            <w:pPr>
              <w:jc w:val="center"/>
              <w:rPr>
                <w:color w:val="000000"/>
                <w:szCs w:val="24"/>
              </w:rPr>
            </w:pPr>
            <w:r>
              <w:rPr>
                <w:rFonts w:cs="Calibri"/>
                <w:color w:val="000000"/>
                <w:sz w:val="22"/>
                <w:szCs w:val="22"/>
              </w:rPr>
              <w:t>77.63</w:t>
            </w:r>
          </w:p>
        </w:tc>
        <w:tc>
          <w:tcPr>
            <w:tcW w:w="1300" w:type="dxa"/>
            <w:tcBorders>
              <w:top w:val="nil"/>
              <w:left w:val="nil"/>
              <w:bottom w:val="single" w:sz="4" w:space="0" w:color="000000"/>
              <w:right w:val="single" w:sz="4" w:space="0" w:color="000000"/>
            </w:tcBorders>
            <w:shd w:val="clear" w:color="000000" w:fill="C5D7EF"/>
            <w:noWrap/>
            <w:vAlign w:val="bottom"/>
          </w:tcPr>
          <w:p w14:paraId="7DF42C57" w14:textId="77A4A2B4" w:rsidR="00411AD1" w:rsidRPr="00AA59AD" w:rsidRDefault="00411AD1" w:rsidP="00411AD1">
            <w:pPr>
              <w:jc w:val="center"/>
              <w:rPr>
                <w:color w:val="000000"/>
                <w:szCs w:val="24"/>
              </w:rPr>
            </w:pPr>
            <w:r>
              <w:rPr>
                <w:rFonts w:cs="Calibri"/>
                <w:color w:val="000000"/>
                <w:sz w:val="22"/>
                <w:szCs w:val="22"/>
              </w:rPr>
              <w:t>79.22</w:t>
            </w:r>
          </w:p>
        </w:tc>
        <w:tc>
          <w:tcPr>
            <w:tcW w:w="1300" w:type="dxa"/>
            <w:tcBorders>
              <w:top w:val="nil"/>
              <w:left w:val="nil"/>
              <w:bottom w:val="single" w:sz="4" w:space="0" w:color="000000"/>
              <w:right w:val="single" w:sz="4" w:space="0" w:color="000000"/>
            </w:tcBorders>
            <w:shd w:val="clear" w:color="000000" w:fill="C5D7EF"/>
            <w:noWrap/>
            <w:vAlign w:val="bottom"/>
          </w:tcPr>
          <w:p w14:paraId="1B56128D" w14:textId="0202DBD7" w:rsidR="00411AD1" w:rsidRPr="00AA59AD" w:rsidRDefault="00411AD1" w:rsidP="00411AD1">
            <w:pPr>
              <w:jc w:val="center"/>
              <w:rPr>
                <w:color w:val="000000"/>
                <w:szCs w:val="24"/>
              </w:rPr>
            </w:pPr>
            <w:r>
              <w:rPr>
                <w:rFonts w:cs="Calibri"/>
                <w:color w:val="000000"/>
                <w:sz w:val="22"/>
                <w:szCs w:val="22"/>
              </w:rPr>
              <w:t>80.81</w:t>
            </w:r>
          </w:p>
        </w:tc>
        <w:tc>
          <w:tcPr>
            <w:tcW w:w="1300" w:type="dxa"/>
            <w:tcBorders>
              <w:top w:val="nil"/>
              <w:left w:val="nil"/>
              <w:bottom w:val="single" w:sz="4" w:space="0" w:color="000000"/>
              <w:right w:val="single" w:sz="4" w:space="0" w:color="000000"/>
            </w:tcBorders>
            <w:shd w:val="clear" w:color="000000" w:fill="C5D7EF"/>
            <w:noWrap/>
            <w:vAlign w:val="bottom"/>
          </w:tcPr>
          <w:p w14:paraId="501268E3" w14:textId="42B871BD" w:rsidR="00411AD1" w:rsidRPr="00AA59AD" w:rsidRDefault="00411AD1" w:rsidP="00411AD1">
            <w:pPr>
              <w:jc w:val="center"/>
              <w:rPr>
                <w:color w:val="000000"/>
                <w:szCs w:val="24"/>
              </w:rPr>
            </w:pPr>
            <w:r>
              <w:rPr>
                <w:rFonts w:cs="Calibri"/>
                <w:color w:val="000000"/>
                <w:sz w:val="22"/>
                <w:szCs w:val="22"/>
              </w:rPr>
              <w:t>82.40</w:t>
            </w:r>
          </w:p>
        </w:tc>
        <w:tc>
          <w:tcPr>
            <w:tcW w:w="1300" w:type="dxa"/>
            <w:tcBorders>
              <w:top w:val="nil"/>
              <w:left w:val="nil"/>
              <w:bottom w:val="single" w:sz="4" w:space="0" w:color="000000"/>
              <w:right w:val="single" w:sz="4" w:space="0" w:color="000000"/>
            </w:tcBorders>
            <w:shd w:val="clear" w:color="000000" w:fill="C5D7EF"/>
            <w:noWrap/>
            <w:vAlign w:val="bottom"/>
          </w:tcPr>
          <w:p w14:paraId="6D4EB91C" w14:textId="38F04710" w:rsidR="00411AD1" w:rsidRPr="00AA59AD" w:rsidRDefault="00411AD1" w:rsidP="00411AD1">
            <w:pPr>
              <w:jc w:val="center"/>
              <w:rPr>
                <w:color w:val="000000"/>
                <w:szCs w:val="24"/>
              </w:rPr>
            </w:pPr>
            <w:r>
              <w:rPr>
                <w:rFonts w:cs="Calibri"/>
                <w:color w:val="000000"/>
                <w:sz w:val="22"/>
                <w:szCs w:val="22"/>
              </w:rPr>
              <w:t>83.99</w:t>
            </w:r>
          </w:p>
        </w:tc>
      </w:tr>
      <w:tr w:rsidR="00411AD1" w:rsidRPr="009D5D0E" w14:paraId="3E612F0D" w14:textId="77777777" w:rsidTr="00A16830">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729888BF" w14:textId="77777777" w:rsidR="00411AD1" w:rsidRPr="009D5D0E" w:rsidRDefault="00411AD1" w:rsidP="00411AD1">
            <w:pPr>
              <w:jc w:val="center"/>
              <w:rPr>
                <w:b/>
                <w:bCs/>
                <w:color w:val="FEFEFE"/>
                <w:sz w:val="22"/>
                <w:szCs w:val="22"/>
              </w:rPr>
            </w:pPr>
            <w:r w:rsidRPr="009D5D0E">
              <w:rPr>
                <w:b/>
                <w:bCs/>
                <w:color w:val="FEFEFE"/>
                <w:sz w:val="22"/>
                <w:szCs w:val="22"/>
              </w:rPr>
              <w:t>17</w:t>
            </w:r>
          </w:p>
        </w:tc>
        <w:tc>
          <w:tcPr>
            <w:tcW w:w="1300" w:type="dxa"/>
            <w:tcBorders>
              <w:top w:val="nil"/>
              <w:left w:val="nil"/>
              <w:bottom w:val="single" w:sz="4" w:space="0" w:color="000000"/>
              <w:right w:val="single" w:sz="4" w:space="0" w:color="000000"/>
            </w:tcBorders>
            <w:shd w:val="clear" w:color="auto" w:fill="auto"/>
            <w:noWrap/>
            <w:vAlign w:val="bottom"/>
          </w:tcPr>
          <w:p w14:paraId="60C2EDE3" w14:textId="74E314C4" w:rsidR="00411AD1" w:rsidRPr="00AA59AD" w:rsidRDefault="00411AD1" w:rsidP="00411AD1">
            <w:pPr>
              <w:jc w:val="center"/>
              <w:rPr>
                <w:color w:val="000000"/>
                <w:szCs w:val="24"/>
              </w:rPr>
            </w:pPr>
            <w:r>
              <w:rPr>
                <w:rFonts w:cs="Calibri"/>
                <w:color w:val="000000"/>
                <w:sz w:val="22"/>
                <w:szCs w:val="22"/>
              </w:rPr>
              <w:t>76.51</w:t>
            </w:r>
          </w:p>
        </w:tc>
        <w:tc>
          <w:tcPr>
            <w:tcW w:w="1300" w:type="dxa"/>
            <w:tcBorders>
              <w:top w:val="nil"/>
              <w:left w:val="nil"/>
              <w:bottom w:val="single" w:sz="4" w:space="0" w:color="000000"/>
              <w:right w:val="single" w:sz="4" w:space="0" w:color="000000"/>
            </w:tcBorders>
            <w:shd w:val="clear" w:color="auto" w:fill="auto"/>
            <w:noWrap/>
            <w:vAlign w:val="bottom"/>
          </w:tcPr>
          <w:p w14:paraId="312D1846" w14:textId="46A088E1" w:rsidR="00411AD1" w:rsidRPr="00AA59AD" w:rsidRDefault="00411AD1" w:rsidP="00411AD1">
            <w:pPr>
              <w:jc w:val="center"/>
              <w:rPr>
                <w:color w:val="000000"/>
                <w:szCs w:val="24"/>
              </w:rPr>
            </w:pPr>
            <w:r>
              <w:rPr>
                <w:rFonts w:cs="Calibri"/>
                <w:color w:val="000000"/>
                <w:sz w:val="22"/>
                <w:szCs w:val="22"/>
              </w:rPr>
              <w:t>78.09</w:t>
            </w:r>
          </w:p>
        </w:tc>
        <w:tc>
          <w:tcPr>
            <w:tcW w:w="1300" w:type="dxa"/>
            <w:tcBorders>
              <w:top w:val="nil"/>
              <w:left w:val="nil"/>
              <w:bottom w:val="single" w:sz="4" w:space="0" w:color="000000"/>
              <w:right w:val="single" w:sz="4" w:space="0" w:color="000000"/>
            </w:tcBorders>
            <w:shd w:val="clear" w:color="auto" w:fill="auto"/>
            <w:noWrap/>
            <w:vAlign w:val="bottom"/>
          </w:tcPr>
          <w:p w14:paraId="2A09041B" w14:textId="17B00C50" w:rsidR="00411AD1" w:rsidRPr="00AA59AD" w:rsidRDefault="00411AD1" w:rsidP="00411AD1">
            <w:pPr>
              <w:jc w:val="center"/>
              <w:rPr>
                <w:color w:val="000000"/>
                <w:szCs w:val="24"/>
              </w:rPr>
            </w:pPr>
            <w:r>
              <w:rPr>
                <w:rFonts w:cs="Calibri"/>
                <w:color w:val="000000"/>
                <w:sz w:val="22"/>
                <w:szCs w:val="22"/>
              </w:rPr>
              <w:t>79.68</w:t>
            </w:r>
          </w:p>
        </w:tc>
        <w:tc>
          <w:tcPr>
            <w:tcW w:w="1300" w:type="dxa"/>
            <w:tcBorders>
              <w:top w:val="nil"/>
              <w:left w:val="nil"/>
              <w:bottom w:val="single" w:sz="4" w:space="0" w:color="000000"/>
              <w:right w:val="single" w:sz="4" w:space="0" w:color="000000"/>
            </w:tcBorders>
            <w:shd w:val="clear" w:color="auto" w:fill="auto"/>
            <w:noWrap/>
            <w:vAlign w:val="bottom"/>
          </w:tcPr>
          <w:p w14:paraId="36EF4F02" w14:textId="57D5141B" w:rsidR="00411AD1" w:rsidRPr="00AA59AD" w:rsidRDefault="00411AD1" w:rsidP="00411AD1">
            <w:pPr>
              <w:jc w:val="center"/>
              <w:rPr>
                <w:color w:val="000000"/>
                <w:szCs w:val="24"/>
              </w:rPr>
            </w:pPr>
            <w:r>
              <w:rPr>
                <w:rFonts w:cs="Calibri"/>
                <w:color w:val="000000"/>
                <w:sz w:val="22"/>
                <w:szCs w:val="22"/>
              </w:rPr>
              <w:t>81.27</w:t>
            </w:r>
          </w:p>
        </w:tc>
        <w:tc>
          <w:tcPr>
            <w:tcW w:w="1300" w:type="dxa"/>
            <w:tcBorders>
              <w:top w:val="nil"/>
              <w:left w:val="nil"/>
              <w:bottom w:val="single" w:sz="4" w:space="0" w:color="000000"/>
              <w:right w:val="single" w:sz="4" w:space="0" w:color="000000"/>
            </w:tcBorders>
            <w:shd w:val="clear" w:color="auto" w:fill="auto"/>
            <w:noWrap/>
            <w:vAlign w:val="bottom"/>
          </w:tcPr>
          <w:p w14:paraId="15B6D958" w14:textId="24712EBF" w:rsidR="00411AD1" w:rsidRPr="00AA59AD" w:rsidRDefault="00411AD1" w:rsidP="00411AD1">
            <w:pPr>
              <w:jc w:val="center"/>
              <w:rPr>
                <w:color w:val="000000"/>
                <w:szCs w:val="24"/>
              </w:rPr>
            </w:pPr>
            <w:r>
              <w:rPr>
                <w:rFonts w:cs="Calibri"/>
                <w:color w:val="000000"/>
                <w:sz w:val="22"/>
                <w:szCs w:val="22"/>
              </w:rPr>
              <w:t>82.86</w:t>
            </w:r>
          </w:p>
        </w:tc>
        <w:tc>
          <w:tcPr>
            <w:tcW w:w="1300" w:type="dxa"/>
            <w:tcBorders>
              <w:top w:val="nil"/>
              <w:left w:val="nil"/>
              <w:bottom w:val="single" w:sz="4" w:space="0" w:color="000000"/>
              <w:right w:val="single" w:sz="4" w:space="0" w:color="000000"/>
            </w:tcBorders>
            <w:shd w:val="clear" w:color="auto" w:fill="auto"/>
            <w:noWrap/>
            <w:vAlign w:val="bottom"/>
          </w:tcPr>
          <w:p w14:paraId="22BCC1BD" w14:textId="251B0E2F" w:rsidR="00411AD1" w:rsidRPr="00AA59AD" w:rsidRDefault="00411AD1" w:rsidP="00411AD1">
            <w:pPr>
              <w:jc w:val="center"/>
              <w:rPr>
                <w:color w:val="000000"/>
                <w:szCs w:val="24"/>
              </w:rPr>
            </w:pPr>
            <w:r>
              <w:rPr>
                <w:rFonts w:cs="Calibri"/>
                <w:color w:val="000000"/>
                <w:sz w:val="22"/>
                <w:szCs w:val="22"/>
              </w:rPr>
              <w:t>84.45</w:t>
            </w:r>
          </w:p>
        </w:tc>
      </w:tr>
      <w:tr w:rsidR="00411AD1" w:rsidRPr="009D5D0E" w14:paraId="17D2CA72" w14:textId="77777777" w:rsidTr="00A16830">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3156D2D3" w14:textId="77777777" w:rsidR="00411AD1" w:rsidRPr="009D5D0E" w:rsidRDefault="00411AD1" w:rsidP="00411AD1">
            <w:pPr>
              <w:jc w:val="center"/>
              <w:rPr>
                <w:b/>
                <w:bCs/>
                <w:color w:val="FEFEFE"/>
                <w:sz w:val="22"/>
                <w:szCs w:val="22"/>
              </w:rPr>
            </w:pPr>
            <w:r w:rsidRPr="009D5D0E">
              <w:rPr>
                <w:b/>
                <w:bCs/>
                <w:color w:val="FEFEFE"/>
                <w:sz w:val="22"/>
                <w:szCs w:val="22"/>
              </w:rPr>
              <w:t>18</w:t>
            </w:r>
          </w:p>
        </w:tc>
        <w:tc>
          <w:tcPr>
            <w:tcW w:w="1300" w:type="dxa"/>
            <w:tcBorders>
              <w:top w:val="nil"/>
              <w:left w:val="nil"/>
              <w:bottom w:val="single" w:sz="4" w:space="0" w:color="000000"/>
              <w:right w:val="single" w:sz="4" w:space="0" w:color="000000"/>
            </w:tcBorders>
            <w:shd w:val="clear" w:color="000000" w:fill="C5D7EF"/>
            <w:noWrap/>
            <w:vAlign w:val="bottom"/>
          </w:tcPr>
          <w:p w14:paraId="6AE2BEF8" w14:textId="19FBEEC7" w:rsidR="00411AD1" w:rsidRPr="00AA59AD" w:rsidRDefault="00411AD1" w:rsidP="00411AD1">
            <w:pPr>
              <w:jc w:val="center"/>
              <w:rPr>
                <w:color w:val="000000"/>
                <w:szCs w:val="24"/>
              </w:rPr>
            </w:pPr>
            <w:r>
              <w:rPr>
                <w:rFonts w:cs="Calibri"/>
                <w:color w:val="000000"/>
                <w:sz w:val="22"/>
                <w:szCs w:val="22"/>
              </w:rPr>
              <w:t>76.97</w:t>
            </w:r>
          </w:p>
        </w:tc>
        <w:tc>
          <w:tcPr>
            <w:tcW w:w="1300" w:type="dxa"/>
            <w:tcBorders>
              <w:top w:val="nil"/>
              <w:left w:val="nil"/>
              <w:bottom w:val="single" w:sz="4" w:space="0" w:color="000000"/>
              <w:right w:val="single" w:sz="4" w:space="0" w:color="000000"/>
            </w:tcBorders>
            <w:shd w:val="clear" w:color="000000" w:fill="C5D7EF"/>
            <w:noWrap/>
            <w:vAlign w:val="bottom"/>
          </w:tcPr>
          <w:p w14:paraId="17C51387" w14:textId="710409A1" w:rsidR="00411AD1" w:rsidRPr="00AA59AD" w:rsidRDefault="00411AD1" w:rsidP="00411AD1">
            <w:pPr>
              <w:jc w:val="center"/>
              <w:rPr>
                <w:color w:val="000000"/>
                <w:szCs w:val="24"/>
              </w:rPr>
            </w:pPr>
            <w:r>
              <w:rPr>
                <w:rFonts w:cs="Calibri"/>
                <w:color w:val="000000"/>
                <w:sz w:val="22"/>
                <w:szCs w:val="22"/>
              </w:rPr>
              <w:t>78.56</w:t>
            </w:r>
          </w:p>
        </w:tc>
        <w:tc>
          <w:tcPr>
            <w:tcW w:w="1300" w:type="dxa"/>
            <w:tcBorders>
              <w:top w:val="nil"/>
              <w:left w:val="nil"/>
              <w:bottom w:val="single" w:sz="4" w:space="0" w:color="000000"/>
              <w:right w:val="single" w:sz="4" w:space="0" w:color="000000"/>
            </w:tcBorders>
            <w:shd w:val="clear" w:color="000000" w:fill="C5D7EF"/>
            <w:noWrap/>
            <w:vAlign w:val="bottom"/>
          </w:tcPr>
          <w:p w14:paraId="7E8AD704" w14:textId="42F24E50" w:rsidR="00411AD1" w:rsidRPr="00AA59AD" w:rsidRDefault="00411AD1" w:rsidP="00411AD1">
            <w:pPr>
              <w:jc w:val="center"/>
              <w:rPr>
                <w:color w:val="000000"/>
                <w:szCs w:val="24"/>
              </w:rPr>
            </w:pPr>
            <w:r>
              <w:rPr>
                <w:rFonts w:cs="Calibri"/>
                <w:color w:val="000000"/>
                <w:sz w:val="22"/>
                <w:szCs w:val="22"/>
              </w:rPr>
              <w:t>80.14</w:t>
            </w:r>
          </w:p>
        </w:tc>
        <w:tc>
          <w:tcPr>
            <w:tcW w:w="1300" w:type="dxa"/>
            <w:tcBorders>
              <w:top w:val="nil"/>
              <w:left w:val="nil"/>
              <w:bottom w:val="single" w:sz="4" w:space="0" w:color="000000"/>
              <w:right w:val="single" w:sz="4" w:space="0" w:color="000000"/>
            </w:tcBorders>
            <w:shd w:val="clear" w:color="000000" w:fill="C5D7EF"/>
            <w:noWrap/>
            <w:vAlign w:val="bottom"/>
          </w:tcPr>
          <w:p w14:paraId="2F679E67" w14:textId="64B33165" w:rsidR="00411AD1" w:rsidRPr="00AA59AD" w:rsidRDefault="00411AD1" w:rsidP="00411AD1">
            <w:pPr>
              <w:jc w:val="center"/>
              <w:rPr>
                <w:color w:val="000000"/>
                <w:szCs w:val="24"/>
              </w:rPr>
            </w:pPr>
            <w:r>
              <w:rPr>
                <w:rFonts w:cs="Calibri"/>
                <w:color w:val="000000"/>
                <w:sz w:val="22"/>
                <w:szCs w:val="22"/>
              </w:rPr>
              <w:t>81.74</w:t>
            </w:r>
          </w:p>
        </w:tc>
        <w:tc>
          <w:tcPr>
            <w:tcW w:w="1300" w:type="dxa"/>
            <w:tcBorders>
              <w:top w:val="nil"/>
              <w:left w:val="nil"/>
              <w:bottom w:val="single" w:sz="4" w:space="0" w:color="000000"/>
              <w:right w:val="single" w:sz="4" w:space="0" w:color="000000"/>
            </w:tcBorders>
            <w:shd w:val="clear" w:color="000000" w:fill="C5D7EF"/>
            <w:noWrap/>
            <w:vAlign w:val="bottom"/>
          </w:tcPr>
          <w:p w14:paraId="3534A944" w14:textId="497AE3D4" w:rsidR="00411AD1" w:rsidRPr="00AA59AD" w:rsidRDefault="00411AD1" w:rsidP="00411AD1">
            <w:pPr>
              <w:jc w:val="center"/>
              <w:rPr>
                <w:color w:val="000000"/>
                <w:szCs w:val="24"/>
              </w:rPr>
            </w:pPr>
            <w:r>
              <w:rPr>
                <w:rFonts w:cs="Calibri"/>
                <w:color w:val="000000"/>
                <w:sz w:val="22"/>
                <w:szCs w:val="22"/>
              </w:rPr>
              <w:t>83.33</w:t>
            </w:r>
          </w:p>
        </w:tc>
        <w:tc>
          <w:tcPr>
            <w:tcW w:w="1300" w:type="dxa"/>
            <w:tcBorders>
              <w:top w:val="nil"/>
              <w:left w:val="nil"/>
              <w:bottom w:val="single" w:sz="4" w:space="0" w:color="000000"/>
              <w:right w:val="single" w:sz="4" w:space="0" w:color="000000"/>
            </w:tcBorders>
            <w:shd w:val="clear" w:color="000000" w:fill="C5D7EF"/>
            <w:noWrap/>
            <w:vAlign w:val="bottom"/>
          </w:tcPr>
          <w:p w14:paraId="404E52FF" w14:textId="0A832AB0" w:rsidR="00411AD1" w:rsidRPr="00AA59AD" w:rsidRDefault="00411AD1" w:rsidP="00411AD1">
            <w:pPr>
              <w:jc w:val="center"/>
              <w:rPr>
                <w:color w:val="000000"/>
                <w:szCs w:val="24"/>
              </w:rPr>
            </w:pPr>
            <w:r>
              <w:rPr>
                <w:rFonts w:cs="Calibri"/>
                <w:color w:val="000000"/>
                <w:sz w:val="22"/>
                <w:szCs w:val="22"/>
              </w:rPr>
              <w:t>84.92</w:t>
            </w:r>
          </w:p>
        </w:tc>
      </w:tr>
      <w:tr w:rsidR="00411AD1" w:rsidRPr="009D5D0E" w14:paraId="2EBF026B" w14:textId="77777777" w:rsidTr="00A16830">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0CAD27AC" w14:textId="77777777" w:rsidR="00411AD1" w:rsidRPr="009D5D0E" w:rsidRDefault="00411AD1" w:rsidP="00411AD1">
            <w:pPr>
              <w:jc w:val="center"/>
              <w:rPr>
                <w:b/>
                <w:bCs/>
                <w:color w:val="FEFEFE"/>
                <w:sz w:val="22"/>
                <w:szCs w:val="22"/>
              </w:rPr>
            </w:pPr>
            <w:r w:rsidRPr="009D5D0E">
              <w:rPr>
                <w:b/>
                <w:bCs/>
                <w:color w:val="FEFEFE"/>
                <w:sz w:val="22"/>
                <w:szCs w:val="22"/>
              </w:rPr>
              <w:t>19</w:t>
            </w:r>
          </w:p>
        </w:tc>
        <w:tc>
          <w:tcPr>
            <w:tcW w:w="1300" w:type="dxa"/>
            <w:tcBorders>
              <w:top w:val="nil"/>
              <w:left w:val="nil"/>
              <w:bottom w:val="single" w:sz="4" w:space="0" w:color="000000"/>
              <w:right w:val="single" w:sz="4" w:space="0" w:color="000000"/>
            </w:tcBorders>
            <w:shd w:val="clear" w:color="auto" w:fill="auto"/>
            <w:noWrap/>
            <w:vAlign w:val="bottom"/>
          </w:tcPr>
          <w:p w14:paraId="69D7A40F" w14:textId="65096047" w:rsidR="00411AD1" w:rsidRPr="00AA59AD" w:rsidRDefault="00411AD1" w:rsidP="00411AD1">
            <w:pPr>
              <w:jc w:val="center"/>
              <w:rPr>
                <w:color w:val="000000"/>
                <w:szCs w:val="24"/>
              </w:rPr>
            </w:pPr>
            <w:r>
              <w:rPr>
                <w:rFonts w:cs="Calibri"/>
                <w:color w:val="000000"/>
                <w:sz w:val="22"/>
                <w:szCs w:val="22"/>
              </w:rPr>
              <w:t>77.43</w:t>
            </w:r>
          </w:p>
        </w:tc>
        <w:tc>
          <w:tcPr>
            <w:tcW w:w="1300" w:type="dxa"/>
            <w:tcBorders>
              <w:top w:val="nil"/>
              <w:left w:val="nil"/>
              <w:bottom w:val="single" w:sz="4" w:space="0" w:color="000000"/>
              <w:right w:val="single" w:sz="4" w:space="0" w:color="000000"/>
            </w:tcBorders>
            <w:shd w:val="clear" w:color="auto" w:fill="auto"/>
            <w:noWrap/>
            <w:vAlign w:val="bottom"/>
          </w:tcPr>
          <w:p w14:paraId="10BDC498" w14:textId="33BF626E" w:rsidR="00411AD1" w:rsidRPr="00AA59AD" w:rsidRDefault="00411AD1" w:rsidP="00411AD1">
            <w:pPr>
              <w:jc w:val="center"/>
              <w:rPr>
                <w:color w:val="000000"/>
                <w:szCs w:val="24"/>
              </w:rPr>
            </w:pPr>
            <w:r>
              <w:rPr>
                <w:rFonts w:cs="Calibri"/>
                <w:color w:val="000000"/>
                <w:sz w:val="22"/>
                <w:szCs w:val="22"/>
              </w:rPr>
              <w:t>79.02</w:t>
            </w:r>
          </w:p>
        </w:tc>
        <w:tc>
          <w:tcPr>
            <w:tcW w:w="1300" w:type="dxa"/>
            <w:tcBorders>
              <w:top w:val="nil"/>
              <w:left w:val="nil"/>
              <w:bottom w:val="single" w:sz="4" w:space="0" w:color="000000"/>
              <w:right w:val="single" w:sz="4" w:space="0" w:color="000000"/>
            </w:tcBorders>
            <w:shd w:val="clear" w:color="auto" w:fill="auto"/>
            <w:noWrap/>
            <w:vAlign w:val="bottom"/>
          </w:tcPr>
          <w:p w14:paraId="5B2BB955" w14:textId="502FD93F" w:rsidR="00411AD1" w:rsidRPr="00AA59AD" w:rsidRDefault="00411AD1" w:rsidP="00411AD1">
            <w:pPr>
              <w:jc w:val="center"/>
              <w:rPr>
                <w:color w:val="000000"/>
                <w:szCs w:val="24"/>
              </w:rPr>
            </w:pPr>
            <w:r>
              <w:rPr>
                <w:rFonts w:cs="Calibri"/>
                <w:color w:val="000000"/>
                <w:sz w:val="22"/>
                <w:szCs w:val="22"/>
              </w:rPr>
              <w:t>80.61</w:t>
            </w:r>
          </w:p>
        </w:tc>
        <w:tc>
          <w:tcPr>
            <w:tcW w:w="1300" w:type="dxa"/>
            <w:tcBorders>
              <w:top w:val="nil"/>
              <w:left w:val="nil"/>
              <w:bottom w:val="single" w:sz="4" w:space="0" w:color="000000"/>
              <w:right w:val="single" w:sz="4" w:space="0" w:color="000000"/>
            </w:tcBorders>
            <w:shd w:val="clear" w:color="auto" w:fill="auto"/>
            <w:noWrap/>
            <w:vAlign w:val="bottom"/>
          </w:tcPr>
          <w:p w14:paraId="3771E1F9" w14:textId="56AE2412" w:rsidR="00411AD1" w:rsidRPr="00AA59AD" w:rsidRDefault="00411AD1" w:rsidP="00411AD1">
            <w:pPr>
              <w:jc w:val="center"/>
              <w:rPr>
                <w:color w:val="000000"/>
                <w:szCs w:val="24"/>
              </w:rPr>
            </w:pPr>
            <w:r>
              <w:rPr>
                <w:rFonts w:cs="Calibri"/>
                <w:color w:val="000000"/>
                <w:sz w:val="22"/>
                <w:szCs w:val="22"/>
              </w:rPr>
              <w:t>82.20</w:t>
            </w:r>
          </w:p>
        </w:tc>
        <w:tc>
          <w:tcPr>
            <w:tcW w:w="1300" w:type="dxa"/>
            <w:tcBorders>
              <w:top w:val="nil"/>
              <w:left w:val="nil"/>
              <w:bottom w:val="single" w:sz="4" w:space="0" w:color="000000"/>
              <w:right w:val="single" w:sz="4" w:space="0" w:color="000000"/>
            </w:tcBorders>
            <w:shd w:val="clear" w:color="auto" w:fill="auto"/>
            <w:noWrap/>
            <w:vAlign w:val="bottom"/>
          </w:tcPr>
          <w:p w14:paraId="26F6DD1C" w14:textId="71AAACBD" w:rsidR="00411AD1" w:rsidRPr="00AA59AD" w:rsidRDefault="00411AD1" w:rsidP="00411AD1">
            <w:pPr>
              <w:jc w:val="center"/>
              <w:rPr>
                <w:color w:val="000000"/>
                <w:szCs w:val="24"/>
              </w:rPr>
            </w:pPr>
            <w:r>
              <w:rPr>
                <w:rFonts w:cs="Calibri"/>
                <w:color w:val="000000"/>
                <w:sz w:val="22"/>
                <w:szCs w:val="22"/>
              </w:rPr>
              <w:t>83.79</w:t>
            </w:r>
          </w:p>
        </w:tc>
        <w:tc>
          <w:tcPr>
            <w:tcW w:w="1300" w:type="dxa"/>
            <w:tcBorders>
              <w:top w:val="nil"/>
              <w:left w:val="nil"/>
              <w:bottom w:val="single" w:sz="4" w:space="0" w:color="000000"/>
              <w:right w:val="single" w:sz="4" w:space="0" w:color="000000"/>
            </w:tcBorders>
            <w:shd w:val="clear" w:color="auto" w:fill="auto"/>
            <w:noWrap/>
            <w:vAlign w:val="bottom"/>
          </w:tcPr>
          <w:p w14:paraId="678D31DE" w14:textId="3BB1C592" w:rsidR="00411AD1" w:rsidRPr="00AA59AD" w:rsidRDefault="00411AD1" w:rsidP="00411AD1">
            <w:pPr>
              <w:jc w:val="center"/>
              <w:rPr>
                <w:color w:val="000000"/>
                <w:szCs w:val="24"/>
              </w:rPr>
            </w:pPr>
            <w:r>
              <w:rPr>
                <w:rFonts w:cs="Calibri"/>
                <w:color w:val="000000"/>
                <w:sz w:val="22"/>
                <w:szCs w:val="22"/>
              </w:rPr>
              <w:t>85.38</w:t>
            </w:r>
          </w:p>
        </w:tc>
      </w:tr>
      <w:tr w:rsidR="00411AD1" w:rsidRPr="009D5D0E" w14:paraId="36E1F23B" w14:textId="77777777" w:rsidTr="00A16830">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70CC8481" w14:textId="77777777" w:rsidR="00411AD1" w:rsidRPr="009D5D0E" w:rsidRDefault="00411AD1" w:rsidP="00411AD1">
            <w:pPr>
              <w:jc w:val="center"/>
              <w:rPr>
                <w:b/>
                <w:bCs/>
                <w:color w:val="FEFEFE"/>
                <w:sz w:val="22"/>
                <w:szCs w:val="22"/>
              </w:rPr>
            </w:pPr>
            <w:r w:rsidRPr="009D5D0E">
              <w:rPr>
                <w:b/>
                <w:bCs/>
                <w:color w:val="FEFEFE"/>
                <w:sz w:val="22"/>
                <w:szCs w:val="22"/>
              </w:rPr>
              <w:t>20</w:t>
            </w:r>
          </w:p>
        </w:tc>
        <w:tc>
          <w:tcPr>
            <w:tcW w:w="1300" w:type="dxa"/>
            <w:tcBorders>
              <w:top w:val="nil"/>
              <w:left w:val="nil"/>
              <w:bottom w:val="single" w:sz="4" w:space="0" w:color="000000"/>
              <w:right w:val="single" w:sz="4" w:space="0" w:color="000000"/>
            </w:tcBorders>
            <w:shd w:val="clear" w:color="000000" w:fill="C5D7EF"/>
            <w:noWrap/>
            <w:vAlign w:val="bottom"/>
          </w:tcPr>
          <w:p w14:paraId="71044D8F" w14:textId="2DF55612" w:rsidR="00411AD1" w:rsidRPr="00AA59AD" w:rsidRDefault="00411AD1" w:rsidP="00411AD1">
            <w:pPr>
              <w:jc w:val="center"/>
              <w:rPr>
                <w:color w:val="000000"/>
                <w:szCs w:val="24"/>
              </w:rPr>
            </w:pPr>
            <w:r>
              <w:rPr>
                <w:rFonts w:cs="Calibri"/>
                <w:color w:val="000000"/>
                <w:sz w:val="22"/>
                <w:szCs w:val="22"/>
              </w:rPr>
              <w:t>77.89</w:t>
            </w:r>
          </w:p>
        </w:tc>
        <w:tc>
          <w:tcPr>
            <w:tcW w:w="1300" w:type="dxa"/>
            <w:tcBorders>
              <w:top w:val="nil"/>
              <w:left w:val="nil"/>
              <w:bottom w:val="single" w:sz="4" w:space="0" w:color="000000"/>
              <w:right w:val="single" w:sz="4" w:space="0" w:color="000000"/>
            </w:tcBorders>
            <w:shd w:val="clear" w:color="000000" w:fill="C5D7EF"/>
            <w:noWrap/>
            <w:vAlign w:val="bottom"/>
          </w:tcPr>
          <w:p w14:paraId="4D205B2A" w14:textId="37F3B6D3" w:rsidR="00411AD1" w:rsidRPr="00AA59AD" w:rsidRDefault="00411AD1" w:rsidP="00411AD1">
            <w:pPr>
              <w:jc w:val="center"/>
              <w:rPr>
                <w:color w:val="000000"/>
                <w:szCs w:val="24"/>
              </w:rPr>
            </w:pPr>
            <w:r>
              <w:rPr>
                <w:rFonts w:cs="Calibri"/>
                <w:color w:val="000000"/>
                <w:sz w:val="22"/>
                <w:szCs w:val="22"/>
              </w:rPr>
              <w:t>79.48</w:t>
            </w:r>
          </w:p>
        </w:tc>
        <w:tc>
          <w:tcPr>
            <w:tcW w:w="1300" w:type="dxa"/>
            <w:tcBorders>
              <w:top w:val="nil"/>
              <w:left w:val="nil"/>
              <w:bottom w:val="single" w:sz="4" w:space="0" w:color="000000"/>
              <w:right w:val="single" w:sz="4" w:space="0" w:color="000000"/>
            </w:tcBorders>
            <w:shd w:val="clear" w:color="000000" w:fill="C5D7EF"/>
            <w:noWrap/>
            <w:vAlign w:val="bottom"/>
          </w:tcPr>
          <w:p w14:paraId="6D56299B" w14:textId="1BB97EAB" w:rsidR="00411AD1" w:rsidRPr="00AA59AD" w:rsidRDefault="00411AD1" w:rsidP="00411AD1">
            <w:pPr>
              <w:jc w:val="center"/>
              <w:rPr>
                <w:color w:val="000000"/>
                <w:szCs w:val="24"/>
              </w:rPr>
            </w:pPr>
            <w:r>
              <w:rPr>
                <w:rFonts w:cs="Calibri"/>
                <w:color w:val="000000"/>
                <w:sz w:val="22"/>
                <w:szCs w:val="22"/>
              </w:rPr>
              <w:t>81.07</w:t>
            </w:r>
          </w:p>
        </w:tc>
        <w:tc>
          <w:tcPr>
            <w:tcW w:w="1300" w:type="dxa"/>
            <w:tcBorders>
              <w:top w:val="nil"/>
              <w:left w:val="nil"/>
              <w:bottom w:val="single" w:sz="4" w:space="0" w:color="000000"/>
              <w:right w:val="single" w:sz="4" w:space="0" w:color="000000"/>
            </w:tcBorders>
            <w:shd w:val="clear" w:color="000000" w:fill="C5D7EF"/>
            <w:noWrap/>
            <w:vAlign w:val="bottom"/>
          </w:tcPr>
          <w:p w14:paraId="1D8706DD" w14:textId="363D1A92" w:rsidR="00411AD1" w:rsidRPr="00AA59AD" w:rsidRDefault="00411AD1" w:rsidP="00411AD1">
            <w:pPr>
              <w:jc w:val="center"/>
              <w:rPr>
                <w:color w:val="000000"/>
                <w:szCs w:val="24"/>
              </w:rPr>
            </w:pPr>
            <w:r>
              <w:rPr>
                <w:rFonts w:cs="Calibri"/>
                <w:color w:val="000000"/>
                <w:sz w:val="22"/>
                <w:szCs w:val="22"/>
              </w:rPr>
              <w:t>82.66</w:t>
            </w:r>
          </w:p>
        </w:tc>
        <w:tc>
          <w:tcPr>
            <w:tcW w:w="1300" w:type="dxa"/>
            <w:tcBorders>
              <w:top w:val="nil"/>
              <w:left w:val="nil"/>
              <w:bottom w:val="single" w:sz="4" w:space="0" w:color="000000"/>
              <w:right w:val="single" w:sz="4" w:space="0" w:color="000000"/>
            </w:tcBorders>
            <w:shd w:val="clear" w:color="000000" w:fill="C5D7EF"/>
            <w:noWrap/>
            <w:vAlign w:val="bottom"/>
          </w:tcPr>
          <w:p w14:paraId="601F00F5" w14:textId="61313292" w:rsidR="00411AD1" w:rsidRPr="00AA59AD" w:rsidRDefault="00411AD1" w:rsidP="00411AD1">
            <w:pPr>
              <w:jc w:val="center"/>
              <w:rPr>
                <w:color w:val="000000"/>
                <w:szCs w:val="24"/>
              </w:rPr>
            </w:pPr>
            <w:r>
              <w:rPr>
                <w:rFonts w:cs="Calibri"/>
                <w:color w:val="000000"/>
                <w:sz w:val="22"/>
                <w:szCs w:val="22"/>
              </w:rPr>
              <w:t>84.25</w:t>
            </w:r>
          </w:p>
        </w:tc>
        <w:tc>
          <w:tcPr>
            <w:tcW w:w="1300" w:type="dxa"/>
            <w:tcBorders>
              <w:top w:val="nil"/>
              <w:left w:val="nil"/>
              <w:bottom w:val="single" w:sz="4" w:space="0" w:color="000000"/>
              <w:right w:val="single" w:sz="4" w:space="0" w:color="000000"/>
            </w:tcBorders>
            <w:shd w:val="clear" w:color="000000" w:fill="C5D7EF"/>
            <w:noWrap/>
            <w:vAlign w:val="bottom"/>
          </w:tcPr>
          <w:p w14:paraId="2074AB72" w14:textId="376DFB95" w:rsidR="00411AD1" w:rsidRPr="00AA59AD" w:rsidRDefault="00411AD1" w:rsidP="00411AD1">
            <w:pPr>
              <w:jc w:val="center"/>
              <w:rPr>
                <w:color w:val="000000"/>
                <w:szCs w:val="24"/>
              </w:rPr>
            </w:pPr>
            <w:r>
              <w:rPr>
                <w:rFonts w:cs="Calibri"/>
                <w:color w:val="000000"/>
                <w:sz w:val="22"/>
                <w:szCs w:val="22"/>
              </w:rPr>
              <w:t>85.84</w:t>
            </w:r>
          </w:p>
        </w:tc>
      </w:tr>
      <w:tr w:rsidR="00411AD1" w:rsidRPr="009D5D0E" w14:paraId="6D6A2B1E" w14:textId="77777777" w:rsidTr="00A16830">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151695A8" w14:textId="77777777" w:rsidR="00411AD1" w:rsidRPr="009D5D0E" w:rsidRDefault="00411AD1" w:rsidP="00411AD1">
            <w:pPr>
              <w:jc w:val="center"/>
              <w:rPr>
                <w:b/>
                <w:bCs/>
                <w:color w:val="FEFEFE"/>
                <w:sz w:val="22"/>
                <w:szCs w:val="22"/>
              </w:rPr>
            </w:pPr>
            <w:r w:rsidRPr="009D5D0E">
              <w:rPr>
                <w:b/>
                <w:bCs/>
                <w:color w:val="FEFEFE"/>
                <w:sz w:val="22"/>
                <w:szCs w:val="22"/>
              </w:rPr>
              <w:t>21</w:t>
            </w:r>
          </w:p>
        </w:tc>
        <w:tc>
          <w:tcPr>
            <w:tcW w:w="1300" w:type="dxa"/>
            <w:tcBorders>
              <w:top w:val="nil"/>
              <w:left w:val="nil"/>
              <w:bottom w:val="single" w:sz="4" w:space="0" w:color="000000"/>
              <w:right w:val="single" w:sz="4" w:space="0" w:color="000000"/>
            </w:tcBorders>
            <w:shd w:val="clear" w:color="auto" w:fill="auto"/>
            <w:noWrap/>
            <w:vAlign w:val="bottom"/>
          </w:tcPr>
          <w:p w14:paraId="1E7807CE" w14:textId="1159563A" w:rsidR="00411AD1" w:rsidRPr="00AA59AD" w:rsidRDefault="00411AD1" w:rsidP="00411AD1">
            <w:pPr>
              <w:jc w:val="center"/>
              <w:rPr>
                <w:color w:val="000000"/>
                <w:szCs w:val="24"/>
              </w:rPr>
            </w:pPr>
            <w:r>
              <w:rPr>
                <w:rFonts w:cs="Calibri"/>
                <w:color w:val="000000"/>
                <w:sz w:val="22"/>
                <w:szCs w:val="22"/>
              </w:rPr>
              <w:t>78.36</w:t>
            </w:r>
          </w:p>
        </w:tc>
        <w:tc>
          <w:tcPr>
            <w:tcW w:w="1300" w:type="dxa"/>
            <w:tcBorders>
              <w:top w:val="nil"/>
              <w:left w:val="nil"/>
              <w:bottom w:val="single" w:sz="4" w:space="0" w:color="000000"/>
              <w:right w:val="single" w:sz="4" w:space="0" w:color="000000"/>
            </w:tcBorders>
            <w:shd w:val="clear" w:color="auto" w:fill="auto"/>
            <w:noWrap/>
            <w:vAlign w:val="bottom"/>
          </w:tcPr>
          <w:p w14:paraId="7DD01F08" w14:textId="2B4DB368" w:rsidR="00411AD1" w:rsidRPr="00AA59AD" w:rsidRDefault="00411AD1" w:rsidP="00411AD1">
            <w:pPr>
              <w:jc w:val="center"/>
              <w:rPr>
                <w:color w:val="000000"/>
                <w:szCs w:val="24"/>
              </w:rPr>
            </w:pPr>
            <w:r>
              <w:rPr>
                <w:rFonts w:cs="Calibri"/>
                <w:color w:val="000000"/>
                <w:sz w:val="22"/>
                <w:szCs w:val="22"/>
              </w:rPr>
              <w:t>79.94</w:t>
            </w:r>
          </w:p>
        </w:tc>
        <w:tc>
          <w:tcPr>
            <w:tcW w:w="1300" w:type="dxa"/>
            <w:tcBorders>
              <w:top w:val="nil"/>
              <w:left w:val="nil"/>
              <w:bottom w:val="single" w:sz="4" w:space="0" w:color="000000"/>
              <w:right w:val="single" w:sz="4" w:space="0" w:color="000000"/>
            </w:tcBorders>
            <w:shd w:val="clear" w:color="auto" w:fill="auto"/>
            <w:noWrap/>
            <w:vAlign w:val="bottom"/>
          </w:tcPr>
          <w:p w14:paraId="344374C3" w14:textId="5EE8696E" w:rsidR="00411AD1" w:rsidRPr="00AA59AD" w:rsidRDefault="00411AD1" w:rsidP="00411AD1">
            <w:pPr>
              <w:jc w:val="center"/>
              <w:rPr>
                <w:color w:val="000000"/>
                <w:szCs w:val="24"/>
              </w:rPr>
            </w:pPr>
            <w:r>
              <w:rPr>
                <w:rFonts w:cs="Calibri"/>
                <w:color w:val="000000"/>
                <w:sz w:val="22"/>
                <w:szCs w:val="22"/>
              </w:rPr>
              <w:t>81.53</w:t>
            </w:r>
          </w:p>
        </w:tc>
        <w:tc>
          <w:tcPr>
            <w:tcW w:w="1300" w:type="dxa"/>
            <w:tcBorders>
              <w:top w:val="nil"/>
              <w:left w:val="nil"/>
              <w:bottom w:val="single" w:sz="4" w:space="0" w:color="000000"/>
              <w:right w:val="single" w:sz="4" w:space="0" w:color="000000"/>
            </w:tcBorders>
            <w:shd w:val="clear" w:color="auto" w:fill="auto"/>
            <w:noWrap/>
            <w:vAlign w:val="bottom"/>
          </w:tcPr>
          <w:p w14:paraId="1AE32440" w14:textId="15219A33" w:rsidR="00411AD1" w:rsidRPr="00AA59AD" w:rsidRDefault="00411AD1" w:rsidP="00411AD1">
            <w:pPr>
              <w:jc w:val="center"/>
              <w:rPr>
                <w:color w:val="000000"/>
                <w:szCs w:val="24"/>
              </w:rPr>
            </w:pPr>
            <w:r>
              <w:rPr>
                <w:rFonts w:cs="Calibri"/>
                <w:color w:val="000000"/>
                <w:sz w:val="22"/>
                <w:szCs w:val="22"/>
              </w:rPr>
              <w:t>83.13</w:t>
            </w:r>
          </w:p>
        </w:tc>
        <w:tc>
          <w:tcPr>
            <w:tcW w:w="1300" w:type="dxa"/>
            <w:tcBorders>
              <w:top w:val="nil"/>
              <w:left w:val="nil"/>
              <w:bottom w:val="single" w:sz="4" w:space="0" w:color="000000"/>
              <w:right w:val="single" w:sz="4" w:space="0" w:color="000000"/>
            </w:tcBorders>
            <w:shd w:val="clear" w:color="auto" w:fill="auto"/>
            <w:noWrap/>
            <w:vAlign w:val="bottom"/>
          </w:tcPr>
          <w:p w14:paraId="16F262B3" w14:textId="452545F5" w:rsidR="00411AD1" w:rsidRPr="00AA59AD" w:rsidRDefault="00411AD1" w:rsidP="00411AD1">
            <w:pPr>
              <w:jc w:val="center"/>
              <w:rPr>
                <w:color w:val="000000"/>
                <w:szCs w:val="24"/>
              </w:rPr>
            </w:pPr>
            <w:r>
              <w:rPr>
                <w:rFonts w:cs="Calibri"/>
                <w:color w:val="000000"/>
                <w:sz w:val="22"/>
                <w:szCs w:val="22"/>
              </w:rPr>
              <w:t>84.71</w:t>
            </w:r>
          </w:p>
        </w:tc>
        <w:tc>
          <w:tcPr>
            <w:tcW w:w="1300" w:type="dxa"/>
            <w:tcBorders>
              <w:top w:val="nil"/>
              <w:left w:val="nil"/>
              <w:bottom w:val="single" w:sz="4" w:space="0" w:color="000000"/>
              <w:right w:val="single" w:sz="4" w:space="0" w:color="000000"/>
            </w:tcBorders>
            <w:shd w:val="clear" w:color="auto" w:fill="auto"/>
            <w:noWrap/>
            <w:vAlign w:val="bottom"/>
          </w:tcPr>
          <w:p w14:paraId="6BC13063" w14:textId="41F9A105" w:rsidR="00411AD1" w:rsidRPr="00AA59AD" w:rsidRDefault="00411AD1" w:rsidP="00411AD1">
            <w:pPr>
              <w:jc w:val="center"/>
              <w:rPr>
                <w:color w:val="000000"/>
                <w:szCs w:val="24"/>
              </w:rPr>
            </w:pPr>
            <w:r>
              <w:rPr>
                <w:rFonts w:cs="Calibri"/>
                <w:color w:val="000000"/>
                <w:sz w:val="22"/>
                <w:szCs w:val="22"/>
              </w:rPr>
              <w:t>86.30</w:t>
            </w:r>
          </w:p>
        </w:tc>
      </w:tr>
      <w:tr w:rsidR="00411AD1" w:rsidRPr="009D5D0E" w14:paraId="393C3A9A" w14:textId="77777777" w:rsidTr="00A16830">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1D050022" w14:textId="77777777" w:rsidR="00411AD1" w:rsidRPr="009D5D0E" w:rsidRDefault="00411AD1" w:rsidP="00411AD1">
            <w:pPr>
              <w:jc w:val="center"/>
              <w:rPr>
                <w:b/>
                <w:bCs/>
                <w:color w:val="FEFEFE"/>
                <w:sz w:val="22"/>
                <w:szCs w:val="22"/>
              </w:rPr>
            </w:pPr>
            <w:r w:rsidRPr="009D5D0E">
              <w:rPr>
                <w:b/>
                <w:bCs/>
                <w:color w:val="FEFEFE"/>
                <w:sz w:val="22"/>
                <w:szCs w:val="22"/>
              </w:rPr>
              <w:t>22</w:t>
            </w:r>
          </w:p>
        </w:tc>
        <w:tc>
          <w:tcPr>
            <w:tcW w:w="1300" w:type="dxa"/>
            <w:tcBorders>
              <w:top w:val="nil"/>
              <w:left w:val="nil"/>
              <w:bottom w:val="single" w:sz="4" w:space="0" w:color="000000"/>
              <w:right w:val="single" w:sz="4" w:space="0" w:color="000000"/>
            </w:tcBorders>
            <w:shd w:val="clear" w:color="000000" w:fill="C5D7EF"/>
            <w:noWrap/>
            <w:vAlign w:val="bottom"/>
          </w:tcPr>
          <w:p w14:paraId="63E2D0EC" w14:textId="20A30E91" w:rsidR="00411AD1" w:rsidRPr="00AA59AD" w:rsidRDefault="00411AD1" w:rsidP="00411AD1">
            <w:pPr>
              <w:jc w:val="center"/>
              <w:rPr>
                <w:color w:val="000000"/>
                <w:szCs w:val="24"/>
              </w:rPr>
            </w:pPr>
            <w:r>
              <w:rPr>
                <w:rFonts w:cs="Calibri"/>
                <w:color w:val="000000"/>
                <w:sz w:val="22"/>
                <w:szCs w:val="22"/>
              </w:rPr>
              <w:t>78.82</w:t>
            </w:r>
          </w:p>
        </w:tc>
        <w:tc>
          <w:tcPr>
            <w:tcW w:w="1300" w:type="dxa"/>
            <w:tcBorders>
              <w:top w:val="nil"/>
              <w:left w:val="nil"/>
              <w:bottom w:val="single" w:sz="4" w:space="0" w:color="000000"/>
              <w:right w:val="single" w:sz="4" w:space="0" w:color="000000"/>
            </w:tcBorders>
            <w:shd w:val="clear" w:color="000000" w:fill="C5D7EF"/>
            <w:noWrap/>
            <w:vAlign w:val="bottom"/>
          </w:tcPr>
          <w:p w14:paraId="0F75CCE6" w14:textId="2A728AAC" w:rsidR="00411AD1" w:rsidRPr="00AA59AD" w:rsidRDefault="00411AD1" w:rsidP="00411AD1">
            <w:pPr>
              <w:jc w:val="center"/>
              <w:rPr>
                <w:color w:val="000000"/>
                <w:szCs w:val="24"/>
              </w:rPr>
            </w:pPr>
            <w:r>
              <w:rPr>
                <w:rFonts w:cs="Calibri"/>
                <w:color w:val="000000"/>
                <w:sz w:val="22"/>
                <w:szCs w:val="22"/>
              </w:rPr>
              <w:t>80.41</w:t>
            </w:r>
          </w:p>
        </w:tc>
        <w:tc>
          <w:tcPr>
            <w:tcW w:w="1300" w:type="dxa"/>
            <w:tcBorders>
              <w:top w:val="nil"/>
              <w:left w:val="nil"/>
              <w:bottom w:val="single" w:sz="4" w:space="0" w:color="000000"/>
              <w:right w:val="single" w:sz="4" w:space="0" w:color="000000"/>
            </w:tcBorders>
            <w:shd w:val="clear" w:color="000000" w:fill="C5D7EF"/>
            <w:noWrap/>
            <w:vAlign w:val="bottom"/>
          </w:tcPr>
          <w:p w14:paraId="35423AE5" w14:textId="073EB298" w:rsidR="00411AD1" w:rsidRPr="00AA59AD" w:rsidRDefault="00411AD1" w:rsidP="00411AD1">
            <w:pPr>
              <w:jc w:val="center"/>
              <w:rPr>
                <w:color w:val="000000"/>
                <w:szCs w:val="24"/>
              </w:rPr>
            </w:pPr>
            <w:r>
              <w:rPr>
                <w:rFonts w:cs="Calibri"/>
                <w:color w:val="000000"/>
                <w:sz w:val="22"/>
                <w:szCs w:val="22"/>
              </w:rPr>
              <w:t>81.99</w:t>
            </w:r>
          </w:p>
        </w:tc>
        <w:tc>
          <w:tcPr>
            <w:tcW w:w="1300" w:type="dxa"/>
            <w:tcBorders>
              <w:top w:val="nil"/>
              <w:left w:val="nil"/>
              <w:bottom w:val="single" w:sz="4" w:space="0" w:color="000000"/>
              <w:right w:val="single" w:sz="4" w:space="0" w:color="000000"/>
            </w:tcBorders>
            <w:shd w:val="clear" w:color="000000" w:fill="C5D7EF"/>
            <w:noWrap/>
            <w:vAlign w:val="bottom"/>
          </w:tcPr>
          <w:p w14:paraId="48DA2487" w14:textId="0B5616FC" w:rsidR="00411AD1" w:rsidRPr="00AA59AD" w:rsidRDefault="00411AD1" w:rsidP="00411AD1">
            <w:pPr>
              <w:jc w:val="center"/>
              <w:rPr>
                <w:color w:val="000000"/>
                <w:szCs w:val="24"/>
              </w:rPr>
            </w:pPr>
            <w:r>
              <w:rPr>
                <w:rFonts w:cs="Calibri"/>
                <w:color w:val="000000"/>
                <w:sz w:val="22"/>
                <w:szCs w:val="22"/>
              </w:rPr>
              <w:t>83.59</w:t>
            </w:r>
          </w:p>
        </w:tc>
        <w:tc>
          <w:tcPr>
            <w:tcW w:w="1300" w:type="dxa"/>
            <w:tcBorders>
              <w:top w:val="nil"/>
              <w:left w:val="nil"/>
              <w:bottom w:val="single" w:sz="4" w:space="0" w:color="000000"/>
              <w:right w:val="single" w:sz="4" w:space="0" w:color="000000"/>
            </w:tcBorders>
            <w:shd w:val="clear" w:color="000000" w:fill="C5D7EF"/>
            <w:noWrap/>
            <w:vAlign w:val="bottom"/>
          </w:tcPr>
          <w:p w14:paraId="73B837DD" w14:textId="00BC8A02" w:rsidR="00411AD1" w:rsidRPr="00AA59AD" w:rsidRDefault="00411AD1" w:rsidP="00411AD1">
            <w:pPr>
              <w:jc w:val="center"/>
              <w:rPr>
                <w:color w:val="000000"/>
                <w:szCs w:val="24"/>
              </w:rPr>
            </w:pPr>
            <w:r>
              <w:rPr>
                <w:rFonts w:cs="Calibri"/>
                <w:color w:val="000000"/>
                <w:sz w:val="22"/>
                <w:szCs w:val="22"/>
              </w:rPr>
              <w:t>85.18</w:t>
            </w:r>
          </w:p>
        </w:tc>
        <w:tc>
          <w:tcPr>
            <w:tcW w:w="1300" w:type="dxa"/>
            <w:tcBorders>
              <w:top w:val="nil"/>
              <w:left w:val="nil"/>
              <w:bottom w:val="single" w:sz="4" w:space="0" w:color="000000"/>
              <w:right w:val="single" w:sz="4" w:space="0" w:color="000000"/>
            </w:tcBorders>
            <w:shd w:val="clear" w:color="000000" w:fill="C5D7EF"/>
            <w:noWrap/>
            <w:vAlign w:val="bottom"/>
          </w:tcPr>
          <w:p w14:paraId="7D441DE8" w14:textId="5C0714A4" w:rsidR="00411AD1" w:rsidRPr="00AA59AD" w:rsidRDefault="00411AD1" w:rsidP="00411AD1">
            <w:pPr>
              <w:jc w:val="center"/>
              <w:rPr>
                <w:color w:val="000000"/>
                <w:szCs w:val="24"/>
              </w:rPr>
            </w:pPr>
            <w:r>
              <w:rPr>
                <w:rFonts w:cs="Calibri"/>
                <w:color w:val="000000"/>
                <w:sz w:val="22"/>
                <w:szCs w:val="22"/>
              </w:rPr>
              <w:t>86.77</w:t>
            </w:r>
          </w:p>
        </w:tc>
      </w:tr>
      <w:tr w:rsidR="00411AD1" w:rsidRPr="009D5D0E" w14:paraId="1BFEBEDA" w14:textId="77777777" w:rsidTr="00A16830">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56A10062" w14:textId="77777777" w:rsidR="00411AD1" w:rsidRPr="009D5D0E" w:rsidRDefault="00411AD1" w:rsidP="00411AD1">
            <w:pPr>
              <w:jc w:val="center"/>
              <w:rPr>
                <w:b/>
                <w:bCs/>
                <w:color w:val="FEFEFE"/>
                <w:sz w:val="22"/>
                <w:szCs w:val="22"/>
              </w:rPr>
            </w:pPr>
            <w:r w:rsidRPr="009D5D0E">
              <w:rPr>
                <w:b/>
                <w:bCs/>
                <w:color w:val="FEFEFE"/>
                <w:sz w:val="22"/>
                <w:szCs w:val="22"/>
              </w:rPr>
              <w:t>23</w:t>
            </w:r>
          </w:p>
        </w:tc>
        <w:tc>
          <w:tcPr>
            <w:tcW w:w="1300" w:type="dxa"/>
            <w:tcBorders>
              <w:top w:val="nil"/>
              <w:left w:val="nil"/>
              <w:bottom w:val="single" w:sz="4" w:space="0" w:color="000000"/>
              <w:right w:val="single" w:sz="4" w:space="0" w:color="000000"/>
            </w:tcBorders>
            <w:shd w:val="clear" w:color="auto" w:fill="auto"/>
            <w:noWrap/>
            <w:vAlign w:val="bottom"/>
          </w:tcPr>
          <w:p w14:paraId="799892A7" w14:textId="16AFADF9" w:rsidR="00411AD1" w:rsidRPr="00AA59AD" w:rsidRDefault="00411AD1" w:rsidP="00411AD1">
            <w:pPr>
              <w:jc w:val="center"/>
              <w:rPr>
                <w:color w:val="000000"/>
                <w:szCs w:val="24"/>
              </w:rPr>
            </w:pPr>
            <w:r>
              <w:rPr>
                <w:rFonts w:cs="Calibri"/>
                <w:color w:val="000000"/>
                <w:sz w:val="22"/>
                <w:szCs w:val="22"/>
              </w:rPr>
              <w:t>79.28</w:t>
            </w:r>
          </w:p>
        </w:tc>
        <w:tc>
          <w:tcPr>
            <w:tcW w:w="1300" w:type="dxa"/>
            <w:tcBorders>
              <w:top w:val="nil"/>
              <w:left w:val="nil"/>
              <w:bottom w:val="single" w:sz="4" w:space="0" w:color="000000"/>
              <w:right w:val="single" w:sz="4" w:space="0" w:color="000000"/>
            </w:tcBorders>
            <w:shd w:val="clear" w:color="auto" w:fill="auto"/>
            <w:noWrap/>
            <w:vAlign w:val="bottom"/>
          </w:tcPr>
          <w:p w14:paraId="6D3F15D0" w14:textId="6CB1F8F4" w:rsidR="00411AD1" w:rsidRPr="00AA59AD" w:rsidRDefault="00411AD1" w:rsidP="00411AD1">
            <w:pPr>
              <w:jc w:val="center"/>
              <w:rPr>
                <w:color w:val="000000"/>
                <w:szCs w:val="24"/>
              </w:rPr>
            </w:pPr>
            <w:r>
              <w:rPr>
                <w:rFonts w:cs="Calibri"/>
                <w:color w:val="000000"/>
                <w:sz w:val="22"/>
                <w:szCs w:val="22"/>
              </w:rPr>
              <w:t>80.87</w:t>
            </w:r>
          </w:p>
        </w:tc>
        <w:tc>
          <w:tcPr>
            <w:tcW w:w="1300" w:type="dxa"/>
            <w:tcBorders>
              <w:top w:val="nil"/>
              <w:left w:val="nil"/>
              <w:bottom w:val="single" w:sz="4" w:space="0" w:color="000000"/>
              <w:right w:val="single" w:sz="4" w:space="0" w:color="000000"/>
            </w:tcBorders>
            <w:shd w:val="clear" w:color="auto" w:fill="auto"/>
            <w:noWrap/>
            <w:vAlign w:val="bottom"/>
          </w:tcPr>
          <w:p w14:paraId="2834C43A" w14:textId="02A89E22" w:rsidR="00411AD1" w:rsidRPr="00AA59AD" w:rsidRDefault="00411AD1" w:rsidP="00411AD1">
            <w:pPr>
              <w:jc w:val="center"/>
              <w:rPr>
                <w:color w:val="000000"/>
                <w:szCs w:val="24"/>
              </w:rPr>
            </w:pPr>
            <w:r>
              <w:rPr>
                <w:rFonts w:cs="Calibri"/>
                <w:color w:val="000000"/>
                <w:sz w:val="22"/>
                <w:szCs w:val="22"/>
              </w:rPr>
              <w:t>82.46</w:t>
            </w:r>
          </w:p>
        </w:tc>
        <w:tc>
          <w:tcPr>
            <w:tcW w:w="1300" w:type="dxa"/>
            <w:tcBorders>
              <w:top w:val="nil"/>
              <w:left w:val="nil"/>
              <w:bottom w:val="single" w:sz="4" w:space="0" w:color="000000"/>
              <w:right w:val="single" w:sz="4" w:space="0" w:color="000000"/>
            </w:tcBorders>
            <w:shd w:val="clear" w:color="auto" w:fill="auto"/>
            <w:noWrap/>
            <w:vAlign w:val="bottom"/>
          </w:tcPr>
          <w:p w14:paraId="0B589BB2" w14:textId="19C72AA3" w:rsidR="00411AD1" w:rsidRPr="00AA59AD" w:rsidRDefault="00411AD1" w:rsidP="00411AD1">
            <w:pPr>
              <w:jc w:val="center"/>
              <w:rPr>
                <w:color w:val="000000"/>
                <w:szCs w:val="24"/>
              </w:rPr>
            </w:pPr>
            <w:r>
              <w:rPr>
                <w:rFonts w:cs="Calibri"/>
                <w:color w:val="000000"/>
                <w:sz w:val="22"/>
                <w:szCs w:val="22"/>
              </w:rPr>
              <w:t>84.05</w:t>
            </w:r>
          </w:p>
        </w:tc>
        <w:tc>
          <w:tcPr>
            <w:tcW w:w="1300" w:type="dxa"/>
            <w:tcBorders>
              <w:top w:val="nil"/>
              <w:left w:val="nil"/>
              <w:bottom w:val="single" w:sz="4" w:space="0" w:color="000000"/>
              <w:right w:val="single" w:sz="4" w:space="0" w:color="000000"/>
            </w:tcBorders>
            <w:shd w:val="clear" w:color="auto" w:fill="auto"/>
            <w:noWrap/>
            <w:vAlign w:val="bottom"/>
          </w:tcPr>
          <w:p w14:paraId="6159BF19" w14:textId="08BB701C" w:rsidR="00411AD1" w:rsidRPr="00AA59AD" w:rsidRDefault="00411AD1" w:rsidP="00411AD1">
            <w:pPr>
              <w:jc w:val="center"/>
              <w:rPr>
                <w:color w:val="000000"/>
                <w:szCs w:val="24"/>
              </w:rPr>
            </w:pPr>
            <w:r>
              <w:rPr>
                <w:rFonts w:cs="Calibri"/>
                <w:color w:val="000000"/>
                <w:sz w:val="22"/>
                <w:szCs w:val="22"/>
              </w:rPr>
              <w:t>85.64</w:t>
            </w:r>
          </w:p>
        </w:tc>
        <w:tc>
          <w:tcPr>
            <w:tcW w:w="1300" w:type="dxa"/>
            <w:tcBorders>
              <w:top w:val="nil"/>
              <w:left w:val="nil"/>
              <w:bottom w:val="single" w:sz="4" w:space="0" w:color="000000"/>
              <w:right w:val="single" w:sz="4" w:space="0" w:color="000000"/>
            </w:tcBorders>
            <w:shd w:val="clear" w:color="auto" w:fill="auto"/>
            <w:noWrap/>
            <w:vAlign w:val="bottom"/>
          </w:tcPr>
          <w:p w14:paraId="4B050E34" w14:textId="19C891D4" w:rsidR="00411AD1" w:rsidRPr="00AA59AD" w:rsidRDefault="00411AD1" w:rsidP="00411AD1">
            <w:pPr>
              <w:jc w:val="center"/>
              <w:rPr>
                <w:color w:val="000000"/>
                <w:szCs w:val="24"/>
              </w:rPr>
            </w:pPr>
            <w:r>
              <w:rPr>
                <w:rFonts w:cs="Calibri"/>
                <w:color w:val="000000"/>
                <w:sz w:val="22"/>
                <w:szCs w:val="22"/>
              </w:rPr>
              <w:t>87.23</w:t>
            </w:r>
          </w:p>
        </w:tc>
      </w:tr>
      <w:tr w:rsidR="00411AD1" w:rsidRPr="009D5D0E" w14:paraId="42C45AE9" w14:textId="77777777" w:rsidTr="00A16830">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16EC827F" w14:textId="77777777" w:rsidR="00411AD1" w:rsidRPr="009D5D0E" w:rsidRDefault="00411AD1" w:rsidP="00411AD1">
            <w:pPr>
              <w:jc w:val="center"/>
              <w:rPr>
                <w:b/>
                <w:bCs/>
                <w:color w:val="FEFEFE"/>
                <w:sz w:val="22"/>
                <w:szCs w:val="22"/>
              </w:rPr>
            </w:pPr>
            <w:r w:rsidRPr="009D5D0E">
              <w:rPr>
                <w:b/>
                <w:bCs/>
                <w:color w:val="FEFEFE"/>
                <w:sz w:val="22"/>
                <w:szCs w:val="22"/>
              </w:rPr>
              <w:t>24</w:t>
            </w:r>
          </w:p>
        </w:tc>
        <w:tc>
          <w:tcPr>
            <w:tcW w:w="1300" w:type="dxa"/>
            <w:tcBorders>
              <w:top w:val="nil"/>
              <w:left w:val="nil"/>
              <w:bottom w:val="single" w:sz="4" w:space="0" w:color="000000"/>
              <w:right w:val="single" w:sz="4" w:space="0" w:color="000000"/>
            </w:tcBorders>
            <w:shd w:val="clear" w:color="000000" w:fill="C5D7EF"/>
            <w:noWrap/>
            <w:vAlign w:val="bottom"/>
          </w:tcPr>
          <w:p w14:paraId="0A56F8B0" w14:textId="3E8F3993" w:rsidR="00411AD1" w:rsidRPr="00AA59AD" w:rsidRDefault="00411AD1" w:rsidP="00411AD1">
            <w:pPr>
              <w:jc w:val="center"/>
              <w:rPr>
                <w:color w:val="000000"/>
                <w:szCs w:val="24"/>
              </w:rPr>
            </w:pPr>
            <w:r>
              <w:rPr>
                <w:rFonts w:cs="Calibri"/>
                <w:color w:val="000000"/>
                <w:sz w:val="22"/>
                <w:szCs w:val="22"/>
              </w:rPr>
              <w:t>79.75</w:t>
            </w:r>
          </w:p>
        </w:tc>
        <w:tc>
          <w:tcPr>
            <w:tcW w:w="1300" w:type="dxa"/>
            <w:tcBorders>
              <w:top w:val="nil"/>
              <w:left w:val="nil"/>
              <w:bottom w:val="single" w:sz="4" w:space="0" w:color="000000"/>
              <w:right w:val="single" w:sz="4" w:space="0" w:color="000000"/>
            </w:tcBorders>
            <w:shd w:val="clear" w:color="000000" w:fill="C5D7EF"/>
            <w:noWrap/>
            <w:vAlign w:val="bottom"/>
          </w:tcPr>
          <w:p w14:paraId="458F3468" w14:textId="17A081CA" w:rsidR="00411AD1" w:rsidRPr="00AA59AD" w:rsidRDefault="00411AD1" w:rsidP="00411AD1">
            <w:pPr>
              <w:jc w:val="center"/>
              <w:rPr>
                <w:color w:val="000000"/>
                <w:szCs w:val="24"/>
              </w:rPr>
            </w:pPr>
            <w:r>
              <w:rPr>
                <w:rFonts w:cs="Calibri"/>
                <w:color w:val="000000"/>
                <w:sz w:val="22"/>
                <w:szCs w:val="22"/>
              </w:rPr>
              <w:t>81.33</w:t>
            </w:r>
          </w:p>
        </w:tc>
        <w:tc>
          <w:tcPr>
            <w:tcW w:w="1300" w:type="dxa"/>
            <w:tcBorders>
              <w:top w:val="nil"/>
              <w:left w:val="nil"/>
              <w:bottom w:val="single" w:sz="4" w:space="0" w:color="000000"/>
              <w:right w:val="single" w:sz="4" w:space="0" w:color="000000"/>
            </w:tcBorders>
            <w:shd w:val="clear" w:color="000000" w:fill="C5D7EF"/>
            <w:noWrap/>
            <w:vAlign w:val="bottom"/>
          </w:tcPr>
          <w:p w14:paraId="21DA43AA" w14:textId="039FDD81" w:rsidR="00411AD1" w:rsidRPr="00AA59AD" w:rsidRDefault="00411AD1" w:rsidP="00411AD1">
            <w:pPr>
              <w:jc w:val="center"/>
              <w:rPr>
                <w:color w:val="000000"/>
                <w:szCs w:val="24"/>
              </w:rPr>
            </w:pPr>
            <w:r>
              <w:rPr>
                <w:rFonts w:cs="Calibri"/>
                <w:color w:val="000000"/>
                <w:sz w:val="22"/>
                <w:szCs w:val="22"/>
              </w:rPr>
              <w:t>82.92</w:t>
            </w:r>
          </w:p>
        </w:tc>
        <w:tc>
          <w:tcPr>
            <w:tcW w:w="1300" w:type="dxa"/>
            <w:tcBorders>
              <w:top w:val="nil"/>
              <w:left w:val="nil"/>
              <w:bottom w:val="single" w:sz="4" w:space="0" w:color="000000"/>
              <w:right w:val="single" w:sz="4" w:space="0" w:color="000000"/>
            </w:tcBorders>
            <w:shd w:val="clear" w:color="000000" w:fill="C5D7EF"/>
            <w:noWrap/>
            <w:vAlign w:val="bottom"/>
          </w:tcPr>
          <w:p w14:paraId="4D6287FB" w14:textId="27015D68" w:rsidR="00411AD1" w:rsidRPr="00AA59AD" w:rsidRDefault="00411AD1" w:rsidP="00411AD1">
            <w:pPr>
              <w:jc w:val="center"/>
              <w:rPr>
                <w:color w:val="000000"/>
                <w:szCs w:val="24"/>
              </w:rPr>
            </w:pPr>
            <w:r>
              <w:rPr>
                <w:rFonts w:cs="Calibri"/>
                <w:color w:val="000000"/>
                <w:sz w:val="22"/>
                <w:szCs w:val="22"/>
              </w:rPr>
              <w:t>84.51</w:t>
            </w:r>
          </w:p>
        </w:tc>
        <w:tc>
          <w:tcPr>
            <w:tcW w:w="1300" w:type="dxa"/>
            <w:tcBorders>
              <w:top w:val="nil"/>
              <w:left w:val="nil"/>
              <w:bottom w:val="single" w:sz="4" w:space="0" w:color="000000"/>
              <w:right w:val="single" w:sz="4" w:space="0" w:color="000000"/>
            </w:tcBorders>
            <w:shd w:val="clear" w:color="000000" w:fill="C5D7EF"/>
            <w:noWrap/>
            <w:vAlign w:val="bottom"/>
          </w:tcPr>
          <w:p w14:paraId="58077D00" w14:textId="7A691374" w:rsidR="00411AD1" w:rsidRPr="00AA59AD" w:rsidRDefault="00411AD1" w:rsidP="00411AD1">
            <w:pPr>
              <w:jc w:val="center"/>
              <w:rPr>
                <w:color w:val="000000"/>
                <w:szCs w:val="24"/>
              </w:rPr>
            </w:pPr>
            <w:r>
              <w:rPr>
                <w:rFonts w:cs="Calibri"/>
                <w:color w:val="000000"/>
                <w:sz w:val="22"/>
                <w:szCs w:val="22"/>
              </w:rPr>
              <w:t>86.10</w:t>
            </w:r>
          </w:p>
        </w:tc>
        <w:tc>
          <w:tcPr>
            <w:tcW w:w="1300" w:type="dxa"/>
            <w:tcBorders>
              <w:top w:val="nil"/>
              <w:left w:val="nil"/>
              <w:bottom w:val="single" w:sz="4" w:space="0" w:color="000000"/>
              <w:right w:val="single" w:sz="4" w:space="0" w:color="000000"/>
            </w:tcBorders>
            <w:shd w:val="clear" w:color="000000" w:fill="C5D7EF"/>
            <w:noWrap/>
            <w:vAlign w:val="bottom"/>
          </w:tcPr>
          <w:p w14:paraId="32535A84" w14:textId="2C1C3D95" w:rsidR="00411AD1" w:rsidRPr="00AA59AD" w:rsidRDefault="00411AD1" w:rsidP="00411AD1">
            <w:pPr>
              <w:jc w:val="center"/>
              <w:rPr>
                <w:color w:val="000000"/>
                <w:szCs w:val="24"/>
              </w:rPr>
            </w:pPr>
            <w:r>
              <w:rPr>
                <w:rFonts w:cs="Calibri"/>
                <w:color w:val="000000"/>
                <w:sz w:val="22"/>
                <w:szCs w:val="22"/>
              </w:rPr>
              <w:t>87.69</w:t>
            </w:r>
          </w:p>
        </w:tc>
      </w:tr>
      <w:tr w:rsidR="00411AD1" w:rsidRPr="009D5D0E" w14:paraId="46254C51" w14:textId="77777777" w:rsidTr="00A16830">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01E07823" w14:textId="77777777" w:rsidR="00411AD1" w:rsidRPr="009D5D0E" w:rsidRDefault="00411AD1" w:rsidP="00411AD1">
            <w:pPr>
              <w:jc w:val="center"/>
              <w:rPr>
                <w:b/>
                <w:bCs/>
                <w:color w:val="FEFEFE"/>
                <w:sz w:val="22"/>
                <w:szCs w:val="22"/>
              </w:rPr>
            </w:pPr>
            <w:r w:rsidRPr="009D5D0E">
              <w:rPr>
                <w:b/>
                <w:bCs/>
                <w:color w:val="FEFEFE"/>
                <w:sz w:val="22"/>
                <w:szCs w:val="22"/>
              </w:rPr>
              <w:t>25</w:t>
            </w:r>
          </w:p>
        </w:tc>
        <w:tc>
          <w:tcPr>
            <w:tcW w:w="1300" w:type="dxa"/>
            <w:tcBorders>
              <w:top w:val="nil"/>
              <w:left w:val="nil"/>
              <w:bottom w:val="single" w:sz="4" w:space="0" w:color="000000"/>
              <w:right w:val="single" w:sz="4" w:space="0" w:color="000000"/>
            </w:tcBorders>
            <w:shd w:val="clear" w:color="auto" w:fill="auto"/>
            <w:noWrap/>
            <w:vAlign w:val="bottom"/>
          </w:tcPr>
          <w:p w14:paraId="1B6D81E0" w14:textId="52733B18" w:rsidR="00411AD1" w:rsidRPr="00AA59AD" w:rsidRDefault="00411AD1" w:rsidP="00411AD1">
            <w:pPr>
              <w:jc w:val="center"/>
              <w:rPr>
                <w:color w:val="000000"/>
                <w:szCs w:val="24"/>
              </w:rPr>
            </w:pPr>
            <w:r>
              <w:rPr>
                <w:rFonts w:cs="Calibri"/>
                <w:color w:val="000000"/>
                <w:sz w:val="22"/>
                <w:szCs w:val="22"/>
              </w:rPr>
              <w:t>80.21</w:t>
            </w:r>
          </w:p>
        </w:tc>
        <w:tc>
          <w:tcPr>
            <w:tcW w:w="1300" w:type="dxa"/>
            <w:tcBorders>
              <w:top w:val="nil"/>
              <w:left w:val="nil"/>
              <w:bottom w:val="single" w:sz="4" w:space="0" w:color="000000"/>
              <w:right w:val="single" w:sz="4" w:space="0" w:color="000000"/>
            </w:tcBorders>
            <w:shd w:val="clear" w:color="auto" w:fill="auto"/>
            <w:noWrap/>
            <w:vAlign w:val="bottom"/>
          </w:tcPr>
          <w:p w14:paraId="531C39D4" w14:textId="29AEE9E0" w:rsidR="00411AD1" w:rsidRPr="00AA59AD" w:rsidRDefault="00411AD1" w:rsidP="00411AD1">
            <w:pPr>
              <w:jc w:val="center"/>
              <w:rPr>
                <w:color w:val="000000"/>
                <w:szCs w:val="24"/>
              </w:rPr>
            </w:pPr>
            <w:r>
              <w:rPr>
                <w:rFonts w:cs="Calibri"/>
                <w:color w:val="000000"/>
                <w:sz w:val="22"/>
                <w:szCs w:val="22"/>
              </w:rPr>
              <w:t>81.79</w:t>
            </w:r>
          </w:p>
        </w:tc>
        <w:tc>
          <w:tcPr>
            <w:tcW w:w="1300" w:type="dxa"/>
            <w:tcBorders>
              <w:top w:val="nil"/>
              <w:left w:val="nil"/>
              <w:bottom w:val="single" w:sz="4" w:space="0" w:color="000000"/>
              <w:right w:val="single" w:sz="4" w:space="0" w:color="000000"/>
            </w:tcBorders>
            <w:shd w:val="clear" w:color="auto" w:fill="auto"/>
            <w:noWrap/>
            <w:vAlign w:val="bottom"/>
          </w:tcPr>
          <w:p w14:paraId="7CE3677C" w14:textId="364F0E44" w:rsidR="00411AD1" w:rsidRPr="00AA59AD" w:rsidRDefault="00411AD1" w:rsidP="00411AD1">
            <w:pPr>
              <w:jc w:val="center"/>
              <w:rPr>
                <w:color w:val="000000"/>
                <w:szCs w:val="24"/>
              </w:rPr>
            </w:pPr>
            <w:r>
              <w:rPr>
                <w:rFonts w:cs="Calibri"/>
                <w:color w:val="000000"/>
                <w:sz w:val="22"/>
                <w:szCs w:val="22"/>
              </w:rPr>
              <w:t>83.38</w:t>
            </w:r>
          </w:p>
        </w:tc>
        <w:tc>
          <w:tcPr>
            <w:tcW w:w="1300" w:type="dxa"/>
            <w:tcBorders>
              <w:top w:val="nil"/>
              <w:left w:val="nil"/>
              <w:bottom w:val="single" w:sz="4" w:space="0" w:color="000000"/>
              <w:right w:val="single" w:sz="4" w:space="0" w:color="000000"/>
            </w:tcBorders>
            <w:shd w:val="clear" w:color="auto" w:fill="auto"/>
            <w:noWrap/>
            <w:vAlign w:val="bottom"/>
          </w:tcPr>
          <w:p w14:paraId="3B05E859" w14:textId="11E32305" w:rsidR="00411AD1" w:rsidRPr="00AA59AD" w:rsidRDefault="00411AD1" w:rsidP="00411AD1">
            <w:pPr>
              <w:jc w:val="center"/>
              <w:rPr>
                <w:color w:val="000000"/>
                <w:szCs w:val="24"/>
              </w:rPr>
            </w:pPr>
            <w:r>
              <w:rPr>
                <w:rFonts w:cs="Calibri"/>
                <w:color w:val="000000"/>
                <w:sz w:val="22"/>
                <w:szCs w:val="22"/>
              </w:rPr>
              <w:t>84.98</w:t>
            </w:r>
          </w:p>
        </w:tc>
        <w:tc>
          <w:tcPr>
            <w:tcW w:w="1300" w:type="dxa"/>
            <w:tcBorders>
              <w:top w:val="nil"/>
              <w:left w:val="nil"/>
              <w:bottom w:val="single" w:sz="4" w:space="0" w:color="000000"/>
              <w:right w:val="single" w:sz="4" w:space="0" w:color="000000"/>
            </w:tcBorders>
            <w:shd w:val="clear" w:color="auto" w:fill="auto"/>
            <w:noWrap/>
            <w:vAlign w:val="bottom"/>
          </w:tcPr>
          <w:p w14:paraId="6CAF722D" w14:textId="51C321E6" w:rsidR="00411AD1" w:rsidRPr="00AA59AD" w:rsidRDefault="00411AD1" w:rsidP="00411AD1">
            <w:pPr>
              <w:jc w:val="center"/>
              <w:rPr>
                <w:color w:val="000000"/>
                <w:szCs w:val="24"/>
              </w:rPr>
            </w:pPr>
            <w:r>
              <w:rPr>
                <w:rFonts w:cs="Calibri"/>
                <w:color w:val="000000"/>
                <w:sz w:val="22"/>
                <w:szCs w:val="22"/>
              </w:rPr>
              <w:t>86.57</w:t>
            </w:r>
          </w:p>
        </w:tc>
        <w:tc>
          <w:tcPr>
            <w:tcW w:w="1300" w:type="dxa"/>
            <w:tcBorders>
              <w:top w:val="nil"/>
              <w:left w:val="nil"/>
              <w:bottom w:val="single" w:sz="4" w:space="0" w:color="000000"/>
              <w:right w:val="single" w:sz="4" w:space="0" w:color="000000"/>
            </w:tcBorders>
            <w:shd w:val="clear" w:color="auto" w:fill="auto"/>
            <w:noWrap/>
            <w:vAlign w:val="bottom"/>
          </w:tcPr>
          <w:p w14:paraId="21BC0C01" w14:textId="45F85F67" w:rsidR="00411AD1" w:rsidRPr="00AA59AD" w:rsidRDefault="00411AD1" w:rsidP="00411AD1">
            <w:pPr>
              <w:jc w:val="center"/>
              <w:rPr>
                <w:color w:val="000000"/>
                <w:szCs w:val="24"/>
              </w:rPr>
            </w:pPr>
            <w:r>
              <w:rPr>
                <w:rFonts w:cs="Calibri"/>
                <w:color w:val="000000"/>
                <w:sz w:val="22"/>
                <w:szCs w:val="22"/>
              </w:rPr>
              <w:t>88.16</w:t>
            </w:r>
          </w:p>
        </w:tc>
      </w:tr>
      <w:tr w:rsidR="00411AD1" w:rsidRPr="009D5D0E" w14:paraId="1B0827C6" w14:textId="77777777" w:rsidTr="00A16830">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1FEDA3FB" w14:textId="77777777" w:rsidR="00411AD1" w:rsidRPr="009D5D0E" w:rsidRDefault="00411AD1" w:rsidP="00411AD1">
            <w:pPr>
              <w:jc w:val="center"/>
              <w:rPr>
                <w:b/>
                <w:bCs/>
                <w:color w:val="FEFEFE"/>
                <w:sz w:val="22"/>
                <w:szCs w:val="22"/>
              </w:rPr>
            </w:pPr>
            <w:r w:rsidRPr="009D5D0E">
              <w:rPr>
                <w:b/>
                <w:bCs/>
                <w:color w:val="FEFEFE"/>
                <w:sz w:val="22"/>
                <w:szCs w:val="22"/>
              </w:rPr>
              <w:t>26</w:t>
            </w:r>
          </w:p>
        </w:tc>
        <w:tc>
          <w:tcPr>
            <w:tcW w:w="1300" w:type="dxa"/>
            <w:tcBorders>
              <w:top w:val="nil"/>
              <w:left w:val="nil"/>
              <w:bottom w:val="single" w:sz="4" w:space="0" w:color="000000"/>
              <w:right w:val="single" w:sz="4" w:space="0" w:color="000000"/>
            </w:tcBorders>
            <w:shd w:val="clear" w:color="000000" w:fill="C5D7EF"/>
            <w:noWrap/>
            <w:vAlign w:val="bottom"/>
          </w:tcPr>
          <w:p w14:paraId="7AB8A4E1" w14:textId="6470CD01" w:rsidR="00411AD1" w:rsidRPr="00AA59AD" w:rsidRDefault="00411AD1" w:rsidP="00411AD1">
            <w:pPr>
              <w:jc w:val="center"/>
              <w:rPr>
                <w:color w:val="000000"/>
                <w:szCs w:val="24"/>
              </w:rPr>
            </w:pPr>
            <w:r>
              <w:rPr>
                <w:rFonts w:cs="Calibri"/>
                <w:color w:val="000000"/>
                <w:sz w:val="22"/>
                <w:szCs w:val="22"/>
              </w:rPr>
              <w:t>80.67</w:t>
            </w:r>
          </w:p>
        </w:tc>
        <w:tc>
          <w:tcPr>
            <w:tcW w:w="1300" w:type="dxa"/>
            <w:tcBorders>
              <w:top w:val="nil"/>
              <w:left w:val="nil"/>
              <w:bottom w:val="single" w:sz="4" w:space="0" w:color="000000"/>
              <w:right w:val="single" w:sz="4" w:space="0" w:color="000000"/>
            </w:tcBorders>
            <w:shd w:val="clear" w:color="000000" w:fill="C5D7EF"/>
            <w:noWrap/>
            <w:vAlign w:val="bottom"/>
          </w:tcPr>
          <w:p w14:paraId="189A3DA2" w14:textId="5675905B" w:rsidR="00411AD1" w:rsidRPr="00AA59AD" w:rsidRDefault="00411AD1" w:rsidP="00411AD1">
            <w:pPr>
              <w:jc w:val="center"/>
              <w:rPr>
                <w:color w:val="000000"/>
                <w:szCs w:val="24"/>
              </w:rPr>
            </w:pPr>
            <w:r>
              <w:rPr>
                <w:rFonts w:cs="Calibri"/>
                <w:color w:val="000000"/>
                <w:sz w:val="22"/>
                <w:szCs w:val="22"/>
              </w:rPr>
              <w:t>82.26</w:t>
            </w:r>
          </w:p>
        </w:tc>
        <w:tc>
          <w:tcPr>
            <w:tcW w:w="1300" w:type="dxa"/>
            <w:tcBorders>
              <w:top w:val="nil"/>
              <w:left w:val="nil"/>
              <w:bottom w:val="single" w:sz="4" w:space="0" w:color="000000"/>
              <w:right w:val="single" w:sz="4" w:space="0" w:color="000000"/>
            </w:tcBorders>
            <w:shd w:val="clear" w:color="000000" w:fill="C5D7EF"/>
            <w:noWrap/>
            <w:vAlign w:val="bottom"/>
          </w:tcPr>
          <w:p w14:paraId="703B26EC" w14:textId="772FC999" w:rsidR="00411AD1" w:rsidRPr="00AA59AD" w:rsidRDefault="00411AD1" w:rsidP="00411AD1">
            <w:pPr>
              <w:jc w:val="center"/>
              <w:rPr>
                <w:color w:val="000000"/>
                <w:szCs w:val="24"/>
              </w:rPr>
            </w:pPr>
            <w:r>
              <w:rPr>
                <w:rFonts w:cs="Calibri"/>
                <w:color w:val="000000"/>
                <w:sz w:val="22"/>
                <w:szCs w:val="22"/>
              </w:rPr>
              <w:t>83.85</w:t>
            </w:r>
          </w:p>
        </w:tc>
        <w:tc>
          <w:tcPr>
            <w:tcW w:w="1300" w:type="dxa"/>
            <w:tcBorders>
              <w:top w:val="nil"/>
              <w:left w:val="nil"/>
              <w:bottom w:val="single" w:sz="4" w:space="0" w:color="000000"/>
              <w:right w:val="single" w:sz="4" w:space="0" w:color="000000"/>
            </w:tcBorders>
            <w:shd w:val="clear" w:color="000000" w:fill="C5D7EF"/>
            <w:noWrap/>
            <w:vAlign w:val="bottom"/>
          </w:tcPr>
          <w:p w14:paraId="285118FB" w14:textId="7F55EAEA" w:rsidR="00411AD1" w:rsidRPr="00AA59AD" w:rsidRDefault="00411AD1" w:rsidP="00411AD1">
            <w:pPr>
              <w:jc w:val="center"/>
              <w:rPr>
                <w:color w:val="000000"/>
                <w:szCs w:val="24"/>
              </w:rPr>
            </w:pPr>
            <w:r>
              <w:rPr>
                <w:rFonts w:cs="Calibri"/>
                <w:color w:val="000000"/>
                <w:sz w:val="22"/>
                <w:szCs w:val="22"/>
              </w:rPr>
              <w:t>85.44</w:t>
            </w:r>
          </w:p>
        </w:tc>
        <w:tc>
          <w:tcPr>
            <w:tcW w:w="1300" w:type="dxa"/>
            <w:tcBorders>
              <w:top w:val="nil"/>
              <w:left w:val="nil"/>
              <w:bottom w:val="single" w:sz="4" w:space="0" w:color="000000"/>
              <w:right w:val="single" w:sz="4" w:space="0" w:color="000000"/>
            </w:tcBorders>
            <w:shd w:val="clear" w:color="000000" w:fill="C5D7EF"/>
            <w:noWrap/>
            <w:vAlign w:val="bottom"/>
          </w:tcPr>
          <w:p w14:paraId="4A3828BA" w14:textId="1E22086C" w:rsidR="00411AD1" w:rsidRPr="00AA59AD" w:rsidRDefault="00411AD1" w:rsidP="00411AD1">
            <w:pPr>
              <w:jc w:val="center"/>
              <w:rPr>
                <w:color w:val="000000"/>
                <w:szCs w:val="24"/>
              </w:rPr>
            </w:pPr>
            <w:r>
              <w:rPr>
                <w:rFonts w:cs="Calibri"/>
                <w:color w:val="000000"/>
                <w:sz w:val="22"/>
                <w:szCs w:val="22"/>
              </w:rPr>
              <w:t>87.03</w:t>
            </w:r>
          </w:p>
        </w:tc>
        <w:tc>
          <w:tcPr>
            <w:tcW w:w="1300" w:type="dxa"/>
            <w:tcBorders>
              <w:top w:val="nil"/>
              <w:left w:val="nil"/>
              <w:bottom w:val="single" w:sz="4" w:space="0" w:color="000000"/>
              <w:right w:val="single" w:sz="4" w:space="0" w:color="000000"/>
            </w:tcBorders>
            <w:shd w:val="clear" w:color="000000" w:fill="C5D7EF"/>
            <w:noWrap/>
            <w:vAlign w:val="bottom"/>
          </w:tcPr>
          <w:p w14:paraId="677F55B6" w14:textId="1AA9E2FD" w:rsidR="00411AD1" w:rsidRPr="00AA59AD" w:rsidRDefault="00411AD1" w:rsidP="00411AD1">
            <w:pPr>
              <w:jc w:val="center"/>
              <w:rPr>
                <w:color w:val="000000"/>
                <w:szCs w:val="24"/>
              </w:rPr>
            </w:pPr>
            <w:r>
              <w:rPr>
                <w:rFonts w:cs="Calibri"/>
                <w:color w:val="000000"/>
                <w:sz w:val="22"/>
                <w:szCs w:val="22"/>
              </w:rPr>
              <w:t>88.62</w:t>
            </w:r>
          </w:p>
        </w:tc>
      </w:tr>
      <w:tr w:rsidR="00411AD1" w:rsidRPr="009D5D0E" w14:paraId="7B0811C7" w14:textId="77777777" w:rsidTr="00A16830">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22EA85B0" w14:textId="77777777" w:rsidR="00411AD1" w:rsidRPr="009D5D0E" w:rsidRDefault="00411AD1" w:rsidP="00411AD1">
            <w:pPr>
              <w:jc w:val="center"/>
              <w:rPr>
                <w:b/>
                <w:bCs/>
                <w:color w:val="FEFEFE"/>
                <w:sz w:val="22"/>
                <w:szCs w:val="22"/>
              </w:rPr>
            </w:pPr>
            <w:r w:rsidRPr="009D5D0E">
              <w:rPr>
                <w:b/>
                <w:bCs/>
                <w:color w:val="FEFEFE"/>
                <w:sz w:val="22"/>
                <w:szCs w:val="22"/>
              </w:rPr>
              <w:t>27</w:t>
            </w:r>
          </w:p>
        </w:tc>
        <w:tc>
          <w:tcPr>
            <w:tcW w:w="1300" w:type="dxa"/>
            <w:tcBorders>
              <w:top w:val="nil"/>
              <w:left w:val="nil"/>
              <w:bottom w:val="single" w:sz="4" w:space="0" w:color="000000"/>
              <w:right w:val="single" w:sz="4" w:space="0" w:color="000000"/>
            </w:tcBorders>
            <w:shd w:val="clear" w:color="auto" w:fill="auto"/>
            <w:noWrap/>
            <w:vAlign w:val="bottom"/>
          </w:tcPr>
          <w:p w14:paraId="1A17719A" w14:textId="0275CFE4" w:rsidR="00411AD1" w:rsidRPr="00AA59AD" w:rsidRDefault="00411AD1" w:rsidP="00411AD1">
            <w:pPr>
              <w:jc w:val="center"/>
              <w:rPr>
                <w:color w:val="000000"/>
                <w:szCs w:val="24"/>
              </w:rPr>
            </w:pPr>
            <w:r>
              <w:rPr>
                <w:rFonts w:cs="Calibri"/>
                <w:color w:val="000000"/>
                <w:sz w:val="22"/>
                <w:szCs w:val="22"/>
              </w:rPr>
              <w:t>81.13</w:t>
            </w:r>
          </w:p>
        </w:tc>
        <w:tc>
          <w:tcPr>
            <w:tcW w:w="1300" w:type="dxa"/>
            <w:tcBorders>
              <w:top w:val="nil"/>
              <w:left w:val="nil"/>
              <w:bottom w:val="single" w:sz="4" w:space="0" w:color="000000"/>
              <w:right w:val="single" w:sz="4" w:space="0" w:color="000000"/>
            </w:tcBorders>
            <w:shd w:val="clear" w:color="auto" w:fill="auto"/>
            <w:noWrap/>
            <w:vAlign w:val="bottom"/>
          </w:tcPr>
          <w:p w14:paraId="106DF16C" w14:textId="7CB51858" w:rsidR="00411AD1" w:rsidRPr="00AA59AD" w:rsidRDefault="00411AD1" w:rsidP="00411AD1">
            <w:pPr>
              <w:jc w:val="center"/>
              <w:rPr>
                <w:color w:val="000000"/>
                <w:szCs w:val="24"/>
              </w:rPr>
            </w:pPr>
            <w:r>
              <w:rPr>
                <w:rFonts w:cs="Calibri"/>
                <w:color w:val="000000"/>
                <w:sz w:val="22"/>
                <w:szCs w:val="22"/>
              </w:rPr>
              <w:t>82.72</w:t>
            </w:r>
          </w:p>
        </w:tc>
        <w:tc>
          <w:tcPr>
            <w:tcW w:w="1300" w:type="dxa"/>
            <w:tcBorders>
              <w:top w:val="nil"/>
              <w:left w:val="nil"/>
              <w:bottom w:val="single" w:sz="4" w:space="0" w:color="000000"/>
              <w:right w:val="single" w:sz="4" w:space="0" w:color="000000"/>
            </w:tcBorders>
            <w:shd w:val="clear" w:color="auto" w:fill="auto"/>
            <w:noWrap/>
            <w:vAlign w:val="bottom"/>
          </w:tcPr>
          <w:p w14:paraId="64D372DB" w14:textId="4A73E2DA" w:rsidR="00411AD1" w:rsidRPr="00AA59AD" w:rsidRDefault="00411AD1" w:rsidP="00411AD1">
            <w:pPr>
              <w:jc w:val="center"/>
              <w:rPr>
                <w:color w:val="000000"/>
                <w:szCs w:val="24"/>
              </w:rPr>
            </w:pPr>
            <w:r>
              <w:rPr>
                <w:rFonts w:cs="Calibri"/>
                <w:color w:val="000000"/>
                <w:sz w:val="22"/>
                <w:szCs w:val="22"/>
              </w:rPr>
              <w:t>84.31</w:t>
            </w:r>
          </w:p>
        </w:tc>
        <w:tc>
          <w:tcPr>
            <w:tcW w:w="1300" w:type="dxa"/>
            <w:tcBorders>
              <w:top w:val="nil"/>
              <w:left w:val="nil"/>
              <w:bottom w:val="single" w:sz="4" w:space="0" w:color="000000"/>
              <w:right w:val="single" w:sz="4" w:space="0" w:color="000000"/>
            </w:tcBorders>
            <w:shd w:val="clear" w:color="auto" w:fill="auto"/>
            <w:noWrap/>
            <w:vAlign w:val="bottom"/>
          </w:tcPr>
          <w:p w14:paraId="1EEA255C" w14:textId="5AD2B1EA" w:rsidR="00411AD1" w:rsidRPr="00AA59AD" w:rsidRDefault="00411AD1" w:rsidP="00411AD1">
            <w:pPr>
              <w:jc w:val="center"/>
              <w:rPr>
                <w:color w:val="000000"/>
                <w:szCs w:val="24"/>
              </w:rPr>
            </w:pPr>
            <w:r>
              <w:rPr>
                <w:rFonts w:cs="Calibri"/>
                <w:color w:val="000000"/>
                <w:sz w:val="22"/>
                <w:szCs w:val="22"/>
              </w:rPr>
              <w:t>85.90</w:t>
            </w:r>
          </w:p>
        </w:tc>
        <w:tc>
          <w:tcPr>
            <w:tcW w:w="1300" w:type="dxa"/>
            <w:tcBorders>
              <w:top w:val="nil"/>
              <w:left w:val="nil"/>
              <w:bottom w:val="single" w:sz="4" w:space="0" w:color="000000"/>
              <w:right w:val="single" w:sz="4" w:space="0" w:color="000000"/>
            </w:tcBorders>
            <w:shd w:val="clear" w:color="auto" w:fill="auto"/>
            <w:noWrap/>
            <w:vAlign w:val="bottom"/>
          </w:tcPr>
          <w:p w14:paraId="17A8002F" w14:textId="60004D5A" w:rsidR="00411AD1" w:rsidRPr="00AA59AD" w:rsidRDefault="00411AD1" w:rsidP="00411AD1">
            <w:pPr>
              <w:jc w:val="center"/>
              <w:rPr>
                <w:color w:val="000000"/>
                <w:szCs w:val="24"/>
              </w:rPr>
            </w:pPr>
            <w:r>
              <w:rPr>
                <w:rFonts w:cs="Calibri"/>
                <w:color w:val="000000"/>
                <w:sz w:val="22"/>
                <w:szCs w:val="22"/>
              </w:rPr>
              <w:t>87.49</w:t>
            </w:r>
          </w:p>
        </w:tc>
        <w:tc>
          <w:tcPr>
            <w:tcW w:w="1300" w:type="dxa"/>
            <w:tcBorders>
              <w:top w:val="nil"/>
              <w:left w:val="nil"/>
              <w:bottom w:val="single" w:sz="4" w:space="0" w:color="000000"/>
              <w:right w:val="single" w:sz="4" w:space="0" w:color="000000"/>
            </w:tcBorders>
            <w:shd w:val="clear" w:color="auto" w:fill="auto"/>
            <w:noWrap/>
            <w:vAlign w:val="bottom"/>
          </w:tcPr>
          <w:p w14:paraId="231BC2AC" w14:textId="06A44C64" w:rsidR="00411AD1" w:rsidRPr="00AA59AD" w:rsidRDefault="00411AD1" w:rsidP="00411AD1">
            <w:pPr>
              <w:jc w:val="center"/>
              <w:rPr>
                <w:color w:val="000000"/>
                <w:szCs w:val="24"/>
              </w:rPr>
            </w:pPr>
            <w:r>
              <w:rPr>
                <w:rFonts w:cs="Calibri"/>
                <w:color w:val="000000"/>
                <w:sz w:val="22"/>
                <w:szCs w:val="22"/>
              </w:rPr>
              <w:t>89.08</w:t>
            </w:r>
          </w:p>
        </w:tc>
      </w:tr>
      <w:tr w:rsidR="00411AD1" w:rsidRPr="009D5D0E" w14:paraId="473C4894" w14:textId="77777777" w:rsidTr="00A16830">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7F9F0290" w14:textId="77777777" w:rsidR="00411AD1" w:rsidRPr="009D5D0E" w:rsidRDefault="00411AD1" w:rsidP="00411AD1">
            <w:pPr>
              <w:jc w:val="center"/>
              <w:rPr>
                <w:b/>
                <w:bCs/>
                <w:color w:val="FEFEFE"/>
                <w:sz w:val="22"/>
                <w:szCs w:val="22"/>
              </w:rPr>
            </w:pPr>
            <w:r w:rsidRPr="009D5D0E">
              <w:rPr>
                <w:b/>
                <w:bCs/>
                <w:color w:val="FEFEFE"/>
                <w:sz w:val="22"/>
                <w:szCs w:val="22"/>
              </w:rPr>
              <w:t>28</w:t>
            </w:r>
          </w:p>
        </w:tc>
        <w:tc>
          <w:tcPr>
            <w:tcW w:w="1300" w:type="dxa"/>
            <w:tcBorders>
              <w:top w:val="nil"/>
              <w:left w:val="nil"/>
              <w:bottom w:val="single" w:sz="4" w:space="0" w:color="000000"/>
              <w:right w:val="single" w:sz="4" w:space="0" w:color="000000"/>
            </w:tcBorders>
            <w:shd w:val="clear" w:color="000000" w:fill="C5D7EF"/>
            <w:noWrap/>
            <w:vAlign w:val="bottom"/>
          </w:tcPr>
          <w:p w14:paraId="12325782" w14:textId="681351DF" w:rsidR="00411AD1" w:rsidRPr="00AA59AD" w:rsidRDefault="00411AD1" w:rsidP="00411AD1">
            <w:pPr>
              <w:jc w:val="center"/>
              <w:rPr>
                <w:color w:val="000000"/>
                <w:szCs w:val="24"/>
              </w:rPr>
            </w:pPr>
            <w:r>
              <w:rPr>
                <w:rFonts w:cs="Calibri"/>
                <w:color w:val="000000"/>
                <w:sz w:val="22"/>
                <w:szCs w:val="22"/>
              </w:rPr>
              <w:t>81.60</w:t>
            </w:r>
          </w:p>
        </w:tc>
        <w:tc>
          <w:tcPr>
            <w:tcW w:w="1300" w:type="dxa"/>
            <w:tcBorders>
              <w:top w:val="nil"/>
              <w:left w:val="nil"/>
              <w:bottom w:val="single" w:sz="4" w:space="0" w:color="000000"/>
              <w:right w:val="single" w:sz="4" w:space="0" w:color="000000"/>
            </w:tcBorders>
            <w:shd w:val="clear" w:color="000000" w:fill="C5D7EF"/>
            <w:noWrap/>
            <w:vAlign w:val="bottom"/>
          </w:tcPr>
          <w:p w14:paraId="3053E02F" w14:textId="4838C508" w:rsidR="00411AD1" w:rsidRPr="00AA59AD" w:rsidRDefault="00411AD1" w:rsidP="00411AD1">
            <w:pPr>
              <w:jc w:val="center"/>
              <w:rPr>
                <w:color w:val="000000"/>
                <w:szCs w:val="24"/>
              </w:rPr>
            </w:pPr>
            <w:r>
              <w:rPr>
                <w:rFonts w:cs="Calibri"/>
                <w:color w:val="000000"/>
                <w:sz w:val="22"/>
                <w:szCs w:val="22"/>
              </w:rPr>
              <w:t>83.18</w:t>
            </w:r>
          </w:p>
        </w:tc>
        <w:tc>
          <w:tcPr>
            <w:tcW w:w="1300" w:type="dxa"/>
            <w:tcBorders>
              <w:top w:val="nil"/>
              <w:left w:val="nil"/>
              <w:bottom w:val="single" w:sz="4" w:space="0" w:color="000000"/>
              <w:right w:val="single" w:sz="4" w:space="0" w:color="000000"/>
            </w:tcBorders>
            <w:shd w:val="clear" w:color="000000" w:fill="C5D7EF"/>
            <w:noWrap/>
            <w:vAlign w:val="bottom"/>
          </w:tcPr>
          <w:p w14:paraId="1CCC2944" w14:textId="44EBA8C2" w:rsidR="00411AD1" w:rsidRPr="00AA59AD" w:rsidRDefault="00411AD1" w:rsidP="00411AD1">
            <w:pPr>
              <w:jc w:val="center"/>
              <w:rPr>
                <w:color w:val="000000"/>
                <w:szCs w:val="24"/>
              </w:rPr>
            </w:pPr>
            <w:r>
              <w:rPr>
                <w:rFonts w:cs="Calibri"/>
                <w:color w:val="000000"/>
                <w:sz w:val="22"/>
                <w:szCs w:val="22"/>
              </w:rPr>
              <w:t>84.77</w:t>
            </w:r>
          </w:p>
        </w:tc>
        <w:tc>
          <w:tcPr>
            <w:tcW w:w="1300" w:type="dxa"/>
            <w:tcBorders>
              <w:top w:val="nil"/>
              <w:left w:val="nil"/>
              <w:bottom w:val="single" w:sz="4" w:space="0" w:color="000000"/>
              <w:right w:val="single" w:sz="4" w:space="0" w:color="000000"/>
            </w:tcBorders>
            <w:shd w:val="clear" w:color="000000" w:fill="C5D7EF"/>
            <w:noWrap/>
            <w:vAlign w:val="bottom"/>
          </w:tcPr>
          <w:p w14:paraId="5F57E666" w14:textId="1FB6070D" w:rsidR="00411AD1" w:rsidRPr="00AA59AD" w:rsidRDefault="00411AD1" w:rsidP="00411AD1">
            <w:pPr>
              <w:jc w:val="center"/>
              <w:rPr>
                <w:color w:val="000000"/>
                <w:szCs w:val="24"/>
              </w:rPr>
            </w:pPr>
            <w:r>
              <w:rPr>
                <w:rFonts w:cs="Calibri"/>
                <w:color w:val="000000"/>
                <w:sz w:val="22"/>
                <w:szCs w:val="22"/>
              </w:rPr>
              <w:t>86.37</w:t>
            </w:r>
          </w:p>
        </w:tc>
        <w:tc>
          <w:tcPr>
            <w:tcW w:w="1300" w:type="dxa"/>
            <w:tcBorders>
              <w:top w:val="nil"/>
              <w:left w:val="nil"/>
              <w:bottom w:val="single" w:sz="4" w:space="0" w:color="000000"/>
              <w:right w:val="single" w:sz="4" w:space="0" w:color="000000"/>
            </w:tcBorders>
            <w:shd w:val="clear" w:color="000000" w:fill="C5D7EF"/>
            <w:noWrap/>
            <w:vAlign w:val="bottom"/>
          </w:tcPr>
          <w:p w14:paraId="4A2EC8F2" w14:textId="253938C5" w:rsidR="00411AD1" w:rsidRPr="00AA59AD" w:rsidRDefault="00411AD1" w:rsidP="00411AD1">
            <w:pPr>
              <w:jc w:val="center"/>
              <w:rPr>
                <w:color w:val="000000"/>
                <w:szCs w:val="24"/>
              </w:rPr>
            </w:pPr>
            <w:r>
              <w:rPr>
                <w:rFonts w:cs="Calibri"/>
                <w:color w:val="000000"/>
                <w:sz w:val="22"/>
                <w:szCs w:val="22"/>
              </w:rPr>
              <w:t>87.95</w:t>
            </w:r>
          </w:p>
        </w:tc>
        <w:tc>
          <w:tcPr>
            <w:tcW w:w="1300" w:type="dxa"/>
            <w:tcBorders>
              <w:top w:val="nil"/>
              <w:left w:val="nil"/>
              <w:bottom w:val="single" w:sz="4" w:space="0" w:color="000000"/>
              <w:right w:val="single" w:sz="4" w:space="0" w:color="000000"/>
            </w:tcBorders>
            <w:shd w:val="clear" w:color="000000" w:fill="C5D7EF"/>
            <w:noWrap/>
            <w:vAlign w:val="bottom"/>
          </w:tcPr>
          <w:p w14:paraId="7FDFC959" w14:textId="1F439624" w:rsidR="00411AD1" w:rsidRPr="00AA59AD" w:rsidRDefault="00411AD1" w:rsidP="00411AD1">
            <w:pPr>
              <w:jc w:val="center"/>
              <w:rPr>
                <w:color w:val="000000"/>
                <w:szCs w:val="24"/>
              </w:rPr>
            </w:pPr>
            <w:r>
              <w:rPr>
                <w:rFonts w:cs="Calibri"/>
                <w:color w:val="000000"/>
                <w:sz w:val="22"/>
                <w:szCs w:val="22"/>
              </w:rPr>
              <w:t>89.54</w:t>
            </w:r>
          </w:p>
        </w:tc>
      </w:tr>
      <w:tr w:rsidR="00411AD1" w:rsidRPr="009D5D0E" w14:paraId="24F9C0C8" w14:textId="77777777" w:rsidTr="00A16830">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6EB9294F" w14:textId="77777777" w:rsidR="00411AD1" w:rsidRPr="009D5D0E" w:rsidRDefault="00411AD1" w:rsidP="00411AD1">
            <w:pPr>
              <w:jc w:val="center"/>
              <w:rPr>
                <w:b/>
                <w:bCs/>
                <w:color w:val="FEFEFE"/>
                <w:sz w:val="22"/>
                <w:szCs w:val="22"/>
              </w:rPr>
            </w:pPr>
            <w:r w:rsidRPr="009D5D0E">
              <w:rPr>
                <w:b/>
                <w:bCs/>
                <w:color w:val="FEFEFE"/>
                <w:sz w:val="22"/>
                <w:szCs w:val="22"/>
              </w:rPr>
              <w:t>29</w:t>
            </w:r>
          </w:p>
        </w:tc>
        <w:tc>
          <w:tcPr>
            <w:tcW w:w="1300" w:type="dxa"/>
            <w:tcBorders>
              <w:top w:val="nil"/>
              <w:left w:val="nil"/>
              <w:bottom w:val="single" w:sz="4" w:space="0" w:color="000000"/>
              <w:right w:val="single" w:sz="4" w:space="0" w:color="000000"/>
            </w:tcBorders>
            <w:shd w:val="clear" w:color="auto" w:fill="auto"/>
            <w:noWrap/>
            <w:vAlign w:val="bottom"/>
          </w:tcPr>
          <w:p w14:paraId="5072A9D8" w14:textId="7EE39BDF" w:rsidR="00411AD1" w:rsidRPr="00AA59AD" w:rsidRDefault="00411AD1" w:rsidP="00411AD1">
            <w:pPr>
              <w:jc w:val="center"/>
              <w:rPr>
                <w:color w:val="000000"/>
                <w:szCs w:val="24"/>
              </w:rPr>
            </w:pPr>
            <w:r>
              <w:rPr>
                <w:rFonts w:cs="Calibri"/>
                <w:color w:val="000000"/>
                <w:sz w:val="22"/>
                <w:szCs w:val="22"/>
              </w:rPr>
              <w:t>82.06</w:t>
            </w:r>
          </w:p>
        </w:tc>
        <w:tc>
          <w:tcPr>
            <w:tcW w:w="1300" w:type="dxa"/>
            <w:tcBorders>
              <w:top w:val="nil"/>
              <w:left w:val="nil"/>
              <w:bottom w:val="single" w:sz="4" w:space="0" w:color="000000"/>
              <w:right w:val="single" w:sz="4" w:space="0" w:color="000000"/>
            </w:tcBorders>
            <w:shd w:val="clear" w:color="auto" w:fill="auto"/>
            <w:noWrap/>
            <w:vAlign w:val="bottom"/>
          </w:tcPr>
          <w:p w14:paraId="59EA9DE8" w14:textId="7CDFAE12" w:rsidR="00411AD1" w:rsidRPr="00AA59AD" w:rsidRDefault="00411AD1" w:rsidP="00411AD1">
            <w:pPr>
              <w:jc w:val="center"/>
              <w:rPr>
                <w:color w:val="000000"/>
                <w:szCs w:val="24"/>
              </w:rPr>
            </w:pPr>
            <w:r>
              <w:rPr>
                <w:rFonts w:cs="Calibri"/>
                <w:color w:val="000000"/>
                <w:sz w:val="22"/>
                <w:szCs w:val="22"/>
              </w:rPr>
              <w:t>83.65</w:t>
            </w:r>
          </w:p>
        </w:tc>
        <w:tc>
          <w:tcPr>
            <w:tcW w:w="1300" w:type="dxa"/>
            <w:tcBorders>
              <w:top w:val="nil"/>
              <w:left w:val="nil"/>
              <w:bottom w:val="single" w:sz="4" w:space="0" w:color="000000"/>
              <w:right w:val="single" w:sz="4" w:space="0" w:color="000000"/>
            </w:tcBorders>
            <w:shd w:val="clear" w:color="auto" w:fill="auto"/>
            <w:noWrap/>
            <w:vAlign w:val="bottom"/>
          </w:tcPr>
          <w:p w14:paraId="18B8B057" w14:textId="2C25F6AE" w:rsidR="00411AD1" w:rsidRPr="00AA59AD" w:rsidRDefault="00411AD1" w:rsidP="00411AD1">
            <w:pPr>
              <w:jc w:val="center"/>
              <w:rPr>
                <w:color w:val="000000"/>
                <w:szCs w:val="24"/>
              </w:rPr>
            </w:pPr>
            <w:r>
              <w:rPr>
                <w:rFonts w:cs="Calibri"/>
                <w:color w:val="000000"/>
                <w:sz w:val="22"/>
                <w:szCs w:val="22"/>
              </w:rPr>
              <w:t>85.23</w:t>
            </w:r>
          </w:p>
        </w:tc>
        <w:tc>
          <w:tcPr>
            <w:tcW w:w="1300" w:type="dxa"/>
            <w:tcBorders>
              <w:top w:val="nil"/>
              <w:left w:val="nil"/>
              <w:bottom w:val="single" w:sz="4" w:space="0" w:color="000000"/>
              <w:right w:val="single" w:sz="4" w:space="0" w:color="000000"/>
            </w:tcBorders>
            <w:shd w:val="clear" w:color="auto" w:fill="auto"/>
            <w:noWrap/>
            <w:vAlign w:val="bottom"/>
          </w:tcPr>
          <w:p w14:paraId="0051B208" w14:textId="47753AB7" w:rsidR="00411AD1" w:rsidRPr="00AA59AD" w:rsidRDefault="00411AD1" w:rsidP="00411AD1">
            <w:pPr>
              <w:jc w:val="center"/>
              <w:rPr>
                <w:color w:val="000000"/>
                <w:szCs w:val="24"/>
              </w:rPr>
            </w:pPr>
            <w:r>
              <w:rPr>
                <w:rFonts w:cs="Calibri"/>
                <w:color w:val="000000"/>
                <w:sz w:val="22"/>
                <w:szCs w:val="22"/>
              </w:rPr>
              <w:t>86.83</w:t>
            </w:r>
          </w:p>
        </w:tc>
        <w:tc>
          <w:tcPr>
            <w:tcW w:w="1300" w:type="dxa"/>
            <w:tcBorders>
              <w:top w:val="nil"/>
              <w:left w:val="nil"/>
              <w:bottom w:val="single" w:sz="4" w:space="0" w:color="000000"/>
              <w:right w:val="single" w:sz="4" w:space="0" w:color="000000"/>
            </w:tcBorders>
            <w:shd w:val="clear" w:color="auto" w:fill="auto"/>
            <w:noWrap/>
            <w:vAlign w:val="bottom"/>
          </w:tcPr>
          <w:p w14:paraId="592787C4" w14:textId="775A5F96" w:rsidR="00411AD1" w:rsidRPr="00AA59AD" w:rsidRDefault="00411AD1" w:rsidP="00411AD1">
            <w:pPr>
              <w:jc w:val="center"/>
              <w:rPr>
                <w:color w:val="000000"/>
                <w:szCs w:val="24"/>
              </w:rPr>
            </w:pPr>
            <w:r>
              <w:rPr>
                <w:rFonts w:cs="Calibri"/>
                <w:color w:val="000000"/>
                <w:sz w:val="22"/>
                <w:szCs w:val="22"/>
              </w:rPr>
              <w:t>88.42</w:t>
            </w:r>
          </w:p>
        </w:tc>
        <w:tc>
          <w:tcPr>
            <w:tcW w:w="1300" w:type="dxa"/>
            <w:tcBorders>
              <w:top w:val="nil"/>
              <w:left w:val="nil"/>
              <w:bottom w:val="single" w:sz="4" w:space="0" w:color="000000"/>
              <w:right w:val="single" w:sz="4" w:space="0" w:color="000000"/>
            </w:tcBorders>
            <w:shd w:val="clear" w:color="auto" w:fill="auto"/>
            <w:noWrap/>
            <w:vAlign w:val="bottom"/>
          </w:tcPr>
          <w:p w14:paraId="5C904025" w14:textId="6111E6EA" w:rsidR="00411AD1" w:rsidRPr="00AA59AD" w:rsidRDefault="00411AD1" w:rsidP="00411AD1">
            <w:pPr>
              <w:jc w:val="center"/>
              <w:rPr>
                <w:color w:val="000000"/>
                <w:szCs w:val="24"/>
              </w:rPr>
            </w:pPr>
            <w:r>
              <w:rPr>
                <w:rFonts w:cs="Calibri"/>
                <w:color w:val="000000"/>
                <w:sz w:val="22"/>
                <w:szCs w:val="22"/>
              </w:rPr>
              <w:t>90.01</w:t>
            </w:r>
          </w:p>
        </w:tc>
      </w:tr>
      <w:tr w:rsidR="00411AD1" w:rsidRPr="009D5D0E" w14:paraId="77A30E14" w14:textId="77777777" w:rsidTr="00A16830">
        <w:trPr>
          <w:trHeight w:val="320"/>
        </w:trPr>
        <w:tc>
          <w:tcPr>
            <w:tcW w:w="1300" w:type="dxa"/>
            <w:tcBorders>
              <w:top w:val="nil"/>
              <w:left w:val="single" w:sz="4" w:space="0" w:color="000000"/>
              <w:bottom w:val="single" w:sz="4" w:space="0" w:color="000000"/>
              <w:right w:val="single" w:sz="4" w:space="0" w:color="000000"/>
            </w:tcBorders>
            <w:shd w:val="clear" w:color="000000" w:fill="548CD4"/>
            <w:hideMark/>
          </w:tcPr>
          <w:p w14:paraId="1C657D5E" w14:textId="77777777" w:rsidR="00411AD1" w:rsidRPr="009D5D0E" w:rsidRDefault="00411AD1" w:rsidP="00411AD1">
            <w:pPr>
              <w:jc w:val="center"/>
              <w:rPr>
                <w:b/>
                <w:bCs/>
                <w:color w:val="FEFEFE"/>
                <w:sz w:val="22"/>
                <w:szCs w:val="22"/>
              </w:rPr>
            </w:pPr>
            <w:r w:rsidRPr="009D5D0E">
              <w:rPr>
                <w:b/>
                <w:bCs/>
                <w:color w:val="FEFEFE"/>
                <w:sz w:val="22"/>
                <w:szCs w:val="22"/>
              </w:rPr>
              <w:t>30</w:t>
            </w:r>
          </w:p>
        </w:tc>
        <w:tc>
          <w:tcPr>
            <w:tcW w:w="1300" w:type="dxa"/>
            <w:tcBorders>
              <w:top w:val="nil"/>
              <w:left w:val="nil"/>
              <w:bottom w:val="single" w:sz="4" w:space="0" w:color="000000"/>
              <w:right w:val="single" w:sz="4" w:space="0" w:color="000000"/>
            </w:tcBorders>
            <w:shd w:val="clear" w:color="000000" w:fill="C5D7EF"/>
            <w:noWrap/>
            <w:vAlign w:val="bottom"/>
          </w:tcPr>
          <w:p w14:paraId="7C874846" w14:textId="06D48EBB" w:rsidR="00411AD1" w:rsidRPr="00AA59AD" w:rsidRDefault="00411AD1" w:rsidP="00411AD1">
            <w:pPr>
              <w:jc w:val="center"/>
              <w:rPr>
                <w:color w:val="000000"/>
                <w:szCs w:val="24"/>
              </w:rPr>
            </w:pPr>
            <w:r>
              <w:rPr>
                <w:rFonts w:cs="Calibri"/>
                <w:color w:val="000000"/>
                <w:sz w:val="22"/>
                <w:szCs w:val="22"/>
              </w:rPr>
              <w:t>82.52</w:t>
            </w:r>
          </w:p>
        </w:tc>
        <w:tc>
          <w:tcPr>
            <w:tcW w:w="1300" w:type="dxa"/>
            <w:tcBorders>
              <w:top w:val="nil"/>
              <w:left w:val="nil"/>
              <w:bottom w:val="single" w:sz="4" w:space="0" w:color="000000"/>
              <w:right w:val="single" w:sz="4" w:space="0" w:color="000000"/>
            </w:tcBorders>
            <w:shd w:val="clear" w:color="000000" w:fill="C5D7EF"/>
            <w:noWrap/>
            <w:vAlign w:val="bottom"/>
          </w:tcPr>
          <w:p w14:paraId="6CECB06B" w14:textId="237448BE" w:rsidR="00411AD1" w:rsidRPr="00AA59AD" w:rsidRDefault="00411AD1" w:rsidP="00411AD1">
            <w:pPr>
              <w:jc w:val="center"/>
              <w:rPr>
                <w:color w:val="000000"/>
                <w:szCs w:val="24"/>
              </w:rPr>
            </w:pPr>
            <w:r>
              <w:rPr>
                <w:rFonts w:cs="Calibri"/>
                <w:color w:val="000000"/>
                <w:sz w:val="22"/>
                <w:szCs w:val="22"/>
              </w:rPr>
              <w:t>84.11</w:t>
            </w:r>
          </w:p>
        </w:tc>
        <w:tc>
          <w:tcPr>
            <w:tcW w:w="1300" w:type="dxa"/>
            <w:tcBorders>
              <w:top w:val="nil"/>
              <w:left w:val="nil"/>
              <w:bottom w:val="single" w:sz="4" w:space="0" w:color="000000"/>
              <w:right w:val="single" w:sz="4" w:space="0" w:color="000000"/>
            </w:tcBorders>
            <w:shd w:val="clear" w:color="000000" w:fill="C5D7EF"/>
            <w:noWrap/>
            <w:vAlign w:val="bottom"/>
          </w:tcPr>
          <w:p w14:paraId="4F38F6FA" w14:textId="3F176C54" w:rsidR="00411AD1" w:rsidRPr="00AA59AD" w:rsidRDefault="00411AD1" w:rsidP="00411AD1">
            <w:pPr>
              <w:jc w:val="center"/>
              <w:rPr>
                <w:color w:val="000000"/>
                <w:szCs w:val="24"/>
              </w:rPr>
            </w:pPr>
            <w:r>
              <w:rPr>
                <w:rFonts w:cs="Calibri"/>
                <w:color w:val="000000"/>
                <w:sz w:val="22"/>
                <w:szCs w:val="22"/>
              </w:rPr>
              <w:t>85.70</w:t>
            </w:r>
          </w:p>
        </w:tc>
        <w:tc>
          <w:tcPr>
            <w:tcW w:w="1300" w:type="dxa"/>
            <w:tcBorders>
              <w:top w:val="nil"/>
              <w:left w:val="nil"/>
              <w:bottom w:val="single" w:sz="4" w:space="0" w:color="000000"/>
              <w:right w:val="single" w:sz="4" w:space="0" w:color="000000"/>
            </w:tcBorders>
            <w:shd w:val="clear" w:color="000000" w:fill="C5D7EF"/>
            <w:noWrap/>
            <w:vAlign w:val="bottom"/>
          </w:tcPr>
          <w:p w14:paraId="5767A345" w14:textId="00A39B0D" w:rsidR="00411AD1" w:rsidRPr="00AA59AD" w:rsidRDefault="00411AD1" w:rsidP="00411AD1">
            <w:pPr>
              <w:jc w:val="center"/>
              <w:rPr>
                <w:color w:val="000000"/>
                <w:szCs w:val="24"/>
              </w:rPr>
            </w:pPr>
            <w:r>
              <w:rPr>
                <w:rFonts w:cs="Calibri"/>
                <w:color w:val="000000"/>
                <w:sz w:val="22"/>
                <w:szCs w:val="22"/>
              </w:rPr>
              <w:t>87.29</w:t>
            </w:r>
          </w:p>
        </w:tc>
        <w:tc>
          <w:tcPr>
            <w:tcW w:w="1300" w:type="dxa"/>
            <w:tcBorders>
              <w:top w:val="nil"/>
              <w:left w:val="nil"/>
              <w:bottom w:val="single" w:sz="4" w:space="0" w:color="000000"/>
              <w:right w:val="single" w:sz="4" w:space="0" w:color="000000"/>
            </w:tcBorders>
            <w:shd w:val="clear" w:color="000000" w:fill="C5D7EF"/>
            <w:noWrap/>
            <w:vAlign w:val="bottom"/>
          </w:tcPr>
          <w:p w14:paraId="3DEF6EB9" w14:textId="1F7FEE9B" w:rsidR="00411AD1" w:rsidRPr="00AA59AD" w:rsidRDefault="00411AD1" w:rsidP="00411AD1">
            <w:pPr>
              <w:jc w:val="center"/>
              <w:rPr>
                <w:color w:val="000000"/>
                <w:szCs w:val="24"/>
              </w:rPr>
            </w:pPr>
            <w:r>
              <w:rPr>
                <w:rFonts w:cs="Calibri"/>
                <w:color w:val="000000"/>
                <w:sz w:val="22"/>
                <w:szCs w:val="22"/>
              </w:rPr>
              <w:t>88.88</w:t>
            </w:r>
          </w:p>
        </w:tc>
        <w:tc>
          <w:tcPr>
            <w:tcW w:w="1300" w:type="dxa"/>
            <w:tcBorders>
              <w:top w:val="nil"/>
              <w:left w:val="nil"/>
              <w:bottom w:val="single" w:sz="4" w:space="0" w:color="000000"/>
              <w:right w:val="single" w:sz="4" w:space="0" w:color="000000"/>
            </w:tcBorders>
            <w:shd w:val="clear" w:color="000000" w:fill="C5D7EF"/>
            <w:noWrap/>
            <w:vAlign w:val="bottom"/>
          </w:tcPr>
          <w:p w14:paraId="25779530" w14:textId="09F18296" w:rsidR="00411AD1" w:rsidRPr="00AA59AD" w:rsidRDefault="00411AD1" w:rsidP="00411AD1">
            <w:pPr>
              <w:jc w:val="center"/>
              <w:rPr>
                <w:color w:val="000000"/>
                <w:szCs w:val="24"/>
              </w:rPr>
            </w:pPr>
            <w:r>
              <w:rPr>
                <w:rFonts w:cs="Calibri"/>
                <w:color w:val="000000"/>
                <w:sz w:val="22"/>
                <w:szCs w:val="22"/>
              </w:rPr>
              <w:t>90.47</w:t>
            </w:r>
          </w:p>
        </w:tc>
      </w:tr>
    </w:tbl>
    <w:p w14:paraId="36B6F75F" w14:textId="77777777" w:rsidR="00A95021" w:rsidRDefault="00A95021" w:rsidP="00A95021"/>
    <w:p w14:paraId="72DEE9FB" w14:textId="77777777" w:rsidR="003870BA" w:rsidRDefault="003870BA" w:rsidP="000C6363">
      <w:pPr>
        <w:pStyle w:val="Heading1"/>
      </w:pPr>
      <w:bookmarkStart w:id="188" w:name="_Toc318723788"/>
      <w:bookmarkStart w:id="189" w:name="_Toc73129904"/>
      <w:bookmarkStart w:id="190" w:name="_Toc292870618"/>
      <w:r>
        <w:lastRenderedPageBreak/>
        <w:t>APPENDIX 8: FACULTY SERVICE AREAS (FSAs)</w:t>
      </w:r>
      <w:bookmarkEnd w:id="188"/>
      <w:bookmarkEnd w:id="189"/>
    </w:p>
    <w:p w14:paraId="6CC347DA" w14:textId="4DB98089" w:rsidR="003870BA" w:rsidRDefault="003870BA" w:rsidP="003870BA">
      <w:r>
        <w:t xml:space="preserve">Refer to </w:t>
      </w:r>
      <w:r w:rsidR="009C463E">
        <w:t>section</w:t>
      </w:r>
      <w:r>
        <w:t xml:space="preserve"> G.2</w:t>
      </w:r>
      <w:r w:rsidR="008A09FD">
        <w:t>.0</w:t>
      </w:r>
      <w:r>
        <w:t>.</w:t>
      </w:r>
    </w:p>
    <w:p w14:paraId="1AA87833" w14:textId="77777777" w:rsidR="003870BA" w:rsidRDefault="003870BA" w:rsidP="003870BA">
      <w:pPr>
        <w:pStyle w:val="Heading2"/>
      </w:pPr>
      <w:bookmarkStart w:id="191" w:name="_Toc318723789"/>
      <w:bookmarkStart w:id="192" w:name="_Toc73129905"/>
      <w:r>
        <w:t>APPENDIX 8.1: TABLES OF FACULTY SERVICE AREAS</w:t>
      </w:r>
      <w:bookmarkEnd w:id="191"/>
      <w:bookmarkEnd w:id="192"/>
      <w:r>
        <w:t xml:space="preserve"> </w:t>
      </w:r>
    </w:p>
    <w:p w14:paraId="4C17F5B2" w14:textId="77777777" w:rsidR="003870BA" w:rsidRDefault="003870BA" w:rsidP="003870BA"/>
    <w:p w14:paraId="4E399E35" w14:textId="77777777" w:rsidR="003870BA" w:rsidRDefault="003870BA" w:rsidP="003870BA">
      <w:r>
        <w:t xml:space="preserve">In the following tables, </w:t>
      </w:r>
    </w:p>
    <w:p w14:paraId="13772A5A" w14:textId="77777777" w:rsidR="003870BA" w:rsidRDefault="003870BA" w:rsidP="003870BA">
      <w:pPr>
        <w:pStyle w:val="ListParagraph"/>
        <w:numPr>
          <w:ilvl w:val="0"/>
          <w:numId w:val="29"/>
        </w:numPr>
      </w:pPr>
      <w:r>
        <w:t xml:space="preserve">The “Discipline/Minimum Qualifications” column lists the state discipline(s) that establish minimum qualifications for the FSA. </w:t>
      </w:r>
    </w:p>
    <w:p w14:paraId="5DA08307" w14:textId="77777777" w:rsidR="003870BA" w:rsidRDefault="003870BA" w:rsidP="003870BA">
      <w:pPr>
        <w:pStyle w:val="ListParagraph"/>
        <w:numPr>
          <w:ilvl w:val="0"/>
          <w:numId w:val="29"/>
        </w:numPr>
      </w:pPr>
      <w:r>
        <w:t>The “M?” column indicates whether the state discipline is master’s or non-</w:t>
      </w:r>
      <w:proofErr w:type="gramStart"/>
      <w:r>
        <w:t>master’s</w:t>
      </w:r>
      <w:proofErr w:type="gramEnd"/>
      <w:r>
        <w:t>. “Y” indicates a discipline requiring a master’s degree, a blank indicates that a master’s degree is not required.</w:t>
      </w:r>
    </w:p>
    <w:p w14:paraId="71CF968E" w14:textId="77777777" w:rsidR="003870BA" w:rsidRPr="00BF0F7E" w:rsidRDefault="003870BA" w:rsidP="003870BA">
      <w:pPr>
        <w:pStyle w:val="ListParagraph"/>
        <w:numPr>
          <w:ilvl w:val="0"/>
          <w:numId w:val="29"/>
        </w:numPr>
      </w:pPr>
      <w:r>
        <w:t>The “Subject/Course Area” column for classroom FSAs lists the designators or courses that satisfy the competency requirements for the FSA.</w:t>
      </w:r>
    </w:p>
    <w:p w14:paraId="43CFBED2" w14:textId="77777777" w:rsidR="003870BA" w:rsidRPr="0097302A" w:rsidRDefault="003870BA" w:rsidP="003870BA">
      <w:pPr>
        <w:pStyle w:val="Heading3"/>
        <w:rPr>
          <w:rFonts w:eastAsia="Calibri" w:cs="Calibri"/>
        </w:rPr>
      </w:pPr>
      <w:r>
        <w:t xml:space="preserve">Appendix 8.1.1: </w:t>
      </w:r>
      <w:r w:rsidRPr="0097302A">
        <w:t>Classroom FSAs</w:t>
      </w:r>
    </w:p>
    <w:p w14:paraId="13D8543C" w14:textId="77777777" w:rsidR="003870BA" w:rsidRDefault="003870BA" w:rsidP="003870BA">
      <w:pPr>
        <w:pStyle w:val="Body"/>
        <w:rPr>
          <w:rFonts w:ascii="Calibri" w:eastAsia="Calibri" w:hAnsi="Calibri" w:cs="Calibri"/>
        </w:rPr>
      </w:pPr>
    </w:p>
    <w:tbl>
      <w:tblPr>
        <w:tblW w:w="912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216"/>
        <w:gridCol w:w="2215"/>
        <w:gridCol w:w="2215"/>
        <w:gridCol w:w="611"/>
        <w:gridCol w:w="1868"/>
      </w:tblGrid>
      <w:tr w:rsidR="003870BA" w14:paraId="7BC8BBA3" w14:textId="77777777" w:rsidTr="00AF5EBF">
        <w:trPr>
          <w:trHeight w:val="540"/>
          <w:tblHeader/>
        </w:trPr>
        <w:tc>
          <w:tcPr>
            <w:tcW w:w="2216" w:type="dxa"/>
            <w:tcBorders>
              <w:top w:val="single" w:sz="8" w:space="0" w:color="000000"/>
              <w:left w:val="single" w:sz="8" w:space="0" w:color="000000"/>
              <w:bottom w:val="single" w:sz="8" w:space="0" w:color="000000"/>
              <w:right w:val="single" w:sz="8" w:space="0" w:color="000000"/>
            </w:tcBorders>
            <w:shd w:val="clear" w:color="auto" w:fill="BDC0BF"/>
            <w:tcMar>
              <w:top w:w="80" w:type="dxa"/>
              <w:left w:w="80" w:type="dxa"/>
              <w:bottom w:w="80" w:type="dxa"/>
              <w:right w:w="80" w:type="dxa"/>
            </w:tcMar>
            <w:vAlign w:val="center"/>
          </w:tcPr>
          <w:p w14:paraId="6D244262" w14:textId="77777777" w:rsidR="003870BA" w:rsidRDefault="003870BA" w:rsidP="00AF5EBF">
            <w:pPr>
              <w:pStyle w:val="TableStyle1"/>
              <w:jc w:val="center"/>
            </w:pPr>
            <w:r>
              <w:rPr>
                <w:rFonts w:ascii="Calibri" w:hAnsi="Calibri"/>
                <w:sz w:val="22"/>
                <w:szCs w:val="22"/>
              </w:rPr>
              <w:t>Department</w:t>
            </w:r>
          </w:p>
        </w:tc>
        <w:tc>
          <w:tcPr>
            <w:tcW w:w="2215" w:type="dxa"/>
            <w:tcBorders>
              <w:top w:val="single" w:sz="8" w:space="0" w:color="000000"/>
              <w:left w:val="single" w:sz="8" w:space="0" w:color="000000"/>
              <w:bottom w:val="single" w:sz="8" w:space="0" w:color="000000"/>
              <w:right w:val="single" w:sz="8" w:space="0" w:color="000000"/>
            </w:tcBorders>
            <w:shd w:val="clear" w:color="auto" w:fill="BDC0BF"/>
            <w:tcMar>
              <w:top w:w="80" w:type="dxa"/>
              <w:left w:w="80" w:type="dxa"/>
              <w:bottom w:w="80" w:type="dxa"/>
              <w:right w:w="80" w:type="dxa"/>
            </w:tcMar>
            <w:vAlign w:val="center"/>
          </w:tcPr>
          <w:p w14:paraId="23139979" w14:textId="77777777" w:rsidR="003870BA" w:rsidRDefault="003870BA" w:rsidP="00AF5EBF">
            <w:pPr>
              <w:pStyle w:val="TableStyle1"/>
              <w:jc w:val="center"/>
            </w:pPr>
            <w:r>
              <w:rPr>
                <w:rFonts w:ascii="Calibri" w:hAnsi="Calibri"/>
                <w:sz w:val="22"/>
                <w:szCs w:val="22"/>
              </w:rPr>
              <w:t>Faculty Service Area</w:t>
            </w:r>
          </w:p>
        </w:tc>
        <w:tc>
          <w:tcPr>
            <w:tcW w:w="2215" w:type="dxa"/>
            <w:tcBorders>
              <w:top w:val="single" w:sz="8" w:space="0" w:color="000000"/>
              <w:left w:val="single" w:sz="8" w:space="0" w:color="000000"/>
              <w:bottom w:val="single" w:sz="8" w:space="0" w:color="000000"/>
              <w:right w:val="single" w:sz="8" w:space="0" w:color="000000"/>
            </w:tcBorders>
            <w:shd w:val="clear" w:color="auto" w:fill="BDC0BF"/>
            <w:tcMar>
              <w:top w:w="80" w:type="dxa"/>
              <w:left w:w="80" w:type="dxa"/>
              <w:bottom w:w="80" w:type="dxa"/>
              <w:right w:w="80" w:type="dxa"/>
            </w:tcMar>
            <w:vAlign w:val="center"/>
          </w:tcPr>
          <w:p w14:paraId="41F371C7" w14:textId="77777777" w:rsidR="003870BA" w:rsidRDefault="003870BA" w:rsidP="00AF5EBF">
            <w:pPr>
              <w:pStyle w:val="TableStyle1"/>
              <w:jc w:val="center"/>
            </w:pPr>
            <w:r>
              <w:rPr>
                <w:rFonts w:ascii="Calibri" w:hAnsi="Calibri"/>
                <w:sz w:val="22"/>
                <w:szCs w:val="22"/>
              </w:rPr>
              <w:t>Discipline/Minimum Qualifications</w:t>
            </w:r>
          </w:p>
        </w:tc>
        <w:tc>
          <w:tcPr>
            <w:tcW w:w="611" w:type="dxa"/>
            <w:tcBorders>
              <w:top w:val="single" w:sz="8" w:space="0" w:color="000000"/>
              <w:left w:val="single" w:sz="8" w:space="0" w:color="000000"/>
              <w:bottom w:val="single" w:sz="8" w:space="0" w:color="000000"/>
              <w:right w:val="single" w:sz="8" w:space="0" w:color="000000"/>
            </w:tcBorders>
            <w:shd w:val="clear" w:color="auto" w:fill="BDC0BF"/>
            <w:tcMar>
              <w:top w:w="80" w:type="dxa"/>
              <w:left w:w="80" w:type="dxa"/>
              <w:bottom w:w="80" w:type="dxa"/>
              <w:right w:w="80" w:type="dxa"/>
            </w:tcMar>
            <w:vAlign w:val="center"/>
          </w:tcPr>
          <w:p w14:paraId="3360A953" w14:textId="77777777" w:rsidR="003870BA" w:rsidRDefault="003870BA" w:rsidP="00AF5EBF">
            <w:pPr>
              <w:pStyle w:val="TableStyle1"/>
              <w:jc w:val="center"/>
            </w:pPr>
            <w:r>
              <w:rPr>
                <w:rFonts w:ascii="Calibri" w:hAnsi="Calibri"/>
                <w:sz w:val="22"/>
                <w:szCs w:val="22"/>
              </w:rPr>
              <w:t>M?</w:t>
            </w:r>
          </w:p>
        </w:tc>
        <w:tc>
          <w:tcPr>
            <w:tcW w:w="1868" w:type="dxa"/>
            <w:tcBorders>
              <w:top w:val="single" w:sz="8" w:space="0" w:color="000000"/>
              <w:left w:val="single" w:sz="8" w:space="0" w:color="000000"/>
              <w:bottom w:val="single" w:sz="8" w:space="0" w:color="000000"/>
              <w:right w:val="single" w:sz="8" w:space="0" w:color="000000"/>
            </w:tcBorders>
            <w:shd w:val="clear" w:color="auto" w:fill="BDC0BF"/>
            <w:tcMar>
              <w:top w:w="80" w:type="dxa"/>
              <w:left w:w="80" w:type="dxa"/>
              <w:bottom w:w="80" w:type="dxa"/>
              <w:right w:w="80" w:type="dxa"/>
            </w:tcMar>
            <w:vAlign w:val="center"/>
          </w:tcPr>
          <w:p w14:paraId="1E4C9A50" w14:textId="77777777" w:rsidR="003870BA" w:rsidRDefault="003870BA" w:rsidP="00AF5EBF">
            <w:pPr>
              <w:pStyle w:val="TableStyle1"/>
              <w:jc w:val="center"/>
            </w:pPr>
            <w:r>
              <w:rPr>
                <w:rFonts w:ascii="Calibri" w:hAnsi="Calibri"/>
                <w:sz w:val="22"/>
                <w:szCs w:val="22"/>
              </w:rPr>
              <w:t>Subject/Course Area</w:t>
            </w:r>
          </w:p>
        </w:tc>
      </w:tr>
      <w:tr w:rsidR="003870BA" w14:paraId="46F552D6" w14:textId="77777777" w:rsidTr="00AF5EBF">
        <w:tblPrEx>
          <w:shd w:val="clear" w:color="auto" w:fill="auto"/>
        </w:tblPrEx>
        <w:trPr>
          <w:trHeight w:val="540"/>
        </w:trPr>
        <w:tc>
          <w:tcPr>
            <w:tcW w:w="22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ED34E7B" w14:textId="77777777" w:rsidR="003870BA" w:rsidRDefault="003870BA" w:rsidP="00AF5EBF">
            <w:pPr>
              <w:pStyle w:val="TableStyle2"/>
            </w:pPr>
            <w:r>
              <w:rPr>
                <w:rFonts w:ascii="Calibri" w:hAnsi="Calibri"/>
                <w:sz w:val="22"/>
                <w:szCs w:val="22"/>
              </w:rPr>
              <w:t>Administration of Justice</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B769EAC" w14:textId="77777777" w:rsidR="003870BA" w:rsidRDefault="003870BA" w:rsidP="00AF5EBF">
            <w:pPr>
              <w:pStyle w:val="TableStyle2"/>
            </w:pPr>
            <w:r>
              <w:rPr>
                <w:rFonts w:ascii="Calibri" w:hAnsi="Calibri"/>
                <w:sz w:val="22"/>
                <w:szCs w:val="22"/>
              </w:rPr>
              <w:t>Administration of Justice</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0B20C18" w14:textId="77777777" w:rsidR="003870BA" w:rsidRDefault="003870BA" w:rsidP="00AF5EBF">
            <w:pPr>
              <w:pStyle w:val="TableStyle2"/>
            </w:pPr>
            <w:r>
              <w:rPr>
                <w:rFonts w:ascii="Calibri" w:hAnsi="Calibri"/>
                <w:sz w:val="22"/>
                <w:szCs w:val="22"/>
              </w:rPr>
              <w:t>Administration of Justice</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986C5DF" w14:textId="77777777" w:rsidR="003870BA" w:rsidRDefault="003870BA" w:rsidP="00AF5EBF"/>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261A4A0" w14:textId="77777777" w:rsidR="003870BA" w:rsidRDefault="003870BA" w:rsidP="00AF5EBF">
            <w:pPr>
              <w:pStyle w:val="TableStyle2"/>
            </w:pPr>
            <w:r>
              <w:rPr>
                <w:rFonts w:ascii="Calibri" w:hAnsi="Calibri"/>
                <w:sz w:val="22"/>
                <w:szCs w:val="22"/>
              </w:rPr>
              <w:t>ADM (all)</w:t>
            </w:r>
          </w:p>
        </w:tc>
      </w:tr>
      <w:tr w:rsidR="003870BA" w14:paraId="40BA33CF" w14:textId="77777777" w:rsidTr="00AF5EBF">
        <w:tblPrEx>
          <w:shd w:val="clear" w:color="auto" w:fill="auto"/>
        </w:tblPrEx>
        <w:trPr>
          <w:trHeight w:val="540"/>
        </w:trPr>
        <w:tc>
          <w:tcPr>
            <w:tcW w:w="2216"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C77A4DF" w14:textId="77777777" w:rsidR="003870BA" w:rsidRDefault="003870BA" w:rsidP="00AF5EBF">
            <w:pPr>
              <w:pStyle w:val="TableStyle2"/>
            </w:pPr>
            <w:r>
              <w:rPr>
                <w:rFonts w:ascii="Calibri" w:hAnsi="Calibri"/>
                <w:sz w:val="22"/>
                <w:szCs w:val="22"/>
              </w:rPr>
              <w:t>Adult High School Diploma Program</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4FCE3A4" w14:textId="77777777" w:rsidR="003870BA" w:rsidRDefault="003870BA" w:rsidP="00AF5EBF">
            <w:pPr>
              <w:pStyle w:val="TableStyle2"/>
            </w:pPr>
            <w:r>
              <w:rPr>
                <w:rFonts w:ascii="Calibri" w:hAnsi="Calibri"/>
                <w:sz w:val="22"/>
                <w:szCs w:val="22"/>
              </w:rPr>
              <w:t>Noncredit Computer Information Systems</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4B5E23F" w14:textId="77777777" w:rsidR="003870BA" w:rsidRDefault="003870BA" w:rsidP="00AF5EBF">
            <w:pPr>
              <w:pStyle w:val="TableStyle2"/>
            </w:pPr>
            <w:r>
              <w:rPr>
                <w:rFonts w:ascii="Calibri" w:hAnsi="Calibri"/>
                <w:sz w:val="22"/>
                <w:szCs w:val="22"/>
              </w:rPr>
              <w:t>Short-Term Vocational Education</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0B5524C" w14:textId="77777777" w:rsidR="003870BA" w:rsidRDefault="003870BA" w:rsidP="00AF5EBF"/>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722E50E" w14:textId="77777777" w:rsidR="003870BA" w:rsidRDefault="003870BA" w:rsidP="00AF5EBF">
            <w:pPr>
              <w:pStyle w:val="TableStyle2"/>
            </w:pPr>
            <w:r>
              <w:rPr>
                <w:rFonts w:ascii="Calibri" w:hAnsi="Calibri"/>
                <w:sz w:val="22"/>
                <w:szCs w:val="22"/>
              </w:rPr>
              <w:t>HSWFP (all)</w:t>
            </w:r>
          </w:p>
        </w:tc>
      </w:tr>
      <w:tr w:rsidR="003870BA" w14:paraId="2E841B02" w14:textId="77777777" w:rsidTr="00AF5EBF">
        <w:tblPrEx>
          <w:shd w:val="clear" w:color="auto" w:fill="auto"/>
        </w:tblPrEx>
        <w:trPr>
          <w:trHeight w:val="540"/>
        </w:trPr>
        <w:tc>
          <w:tcPr>
            <w:tcW w:w="2216" w:type="dxa"/>
            <w:vMerge/>
            <w:tcBorders>
              <w:top w:val="single" w:sz="8" w:space="0" w:color="000000"/>
              <w:left w:val="single" w:sz="8" w:space="0" w:color="000000"/>
              <w:bottom w:val="single" w:sz="8" w:space="0" w:color="000000"/>
              <w:right w:val="single" w:sz="8" w:space="0" w:color="000000"/>
            </w:tcBorders>
            <w:shd w:val="clear" w:color="auto" w:fill="auto"/>
          </w:tcPr>
          <w:p w14:paraId="4262715A" w14:textId="77777777" w:rsidR="003870BA" w:rsidRDefault="003870BA" w:rsidP="00AF5EBF"/>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5A36BC7" w14:textId="77777777" w:rsidR="003870BA" w:rsidRDefault="003870BA" w:rsidP="00AF5EBF">
            <w:pPr>
              <w:pStyle w:val="TableStyle2"/>
            </w:pPr>
            <w:r>
              <w:rPr>
                <w:rFonts w:ascii="Calibri" w:hAnsi="Calibri"/>
                <w:sz w:val="22"/>
                <w:szCs w:val="22"/>
              </w:rPr>
              <w:t>Noncredit English</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96A8236" w14:textId="77777777" w:rsidR="003870BA" w:rsidRDefault="003870BA" w:rsidP="00AF5EBF">
            <w:pPr>
              <w:pStyle w:val="TableStyle2"/>
            </w:pPr>
            <w:r>
              <w:rPr>
                <w:rFonts w:ascii="Calibri" w:hAnsi="Calibri"/>
                <w:sz w:val="22"/>
                <w:szCs w:val="22"/>
              </w:rPr>
              <w:t>Basic Skills, Reading/Writing</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612586B" w14:textId="77777777" w:rsidR="003870BA" w:rsidRDefault="003870BA" w:rsidP="00AF5EBF"/>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8D6ABA9" w14:textId="77777777" w:rsidR="003870BA" w:rsidRDefault="003870BA" w:rsidP="00AF5EBF">
            <w:pPr>
              <w:pStyle w:val="TableStyle2"/>
            </w:pPr>
            <w:r>
              <w:rPr>
                <w:rFonts w:ascii="Calibri" w:hAnsi="Calibri"/>
                <w:sz w:val="22"/>
                <w:szCs w:val="22"/>
              </w:rPr>
              <w:t>HSENG (all), NCABE 90, 94</w:t>
            </w:r>
          </w:p>
        </w:tc>
      </w:tr>
      <w:tr w:rsidR="003870BA" w14:paraId="3F9A14A1" w14:textId="77777777" w:rsidTr="00AF5EBF">
        <w:tblPrEx>
          <w:shd w:val="clear" w:color="auto" w:fill="auto"/>
        </w:tblPrEx>
        <w:trPr>
          <w:trHeight w:val="540"/>
        </w:trPr>
        <w:tc>
          <w:tcPr>
            <w:tcW w:w="2216" w:type="dxa"/>
            <w:vMerge/>
            <w:tcBorders>
              <w:top w:val="single" w:sz="8" w:space="0" w:color="000000"/>
              <w:left w:val="single" w:sz="8" w:space="0" w:color="000000"/>
              <w:bottom w:val="single" w:sz="8" w:space="0" w:color="000000"/>
              <w:right w:val="single" w:sz="8" w:space="0" w:color="000000"/>
            </w:tcBorders>
            <w:shd w:val="clear" w:color="auto" w:fill="auto"/>
          </w:tcPr>
          <w:p w14:paraId="1D0CE070" w14:textId="77777777" w:rsidR="003870BA" w:rsidRDefault="003870BA" w:rsidP="00AF5EBF"/>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20AF1D2" w14:textId="77777777" w:rsidR="003870BA" w:rsidRDefault="003870BA" w:rsidP="00AF5EBF">
            <w:pPr>
              <w:pStyle w:val="TableStyle2"/>
            </w:pPr>
            <w:r>
              <w:rPr>
                <w:rFonts w:ascii="Calibri" w:hAnsi="Calibri"/>
                <w:sz w:val="22"/>
                <w:szCs w:val="22"/>
              </w:rPr>
              <w:t>Noncredit Mathematics</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8EBC38E" w14:textId="77777777" w:rsidR="003870BA" w:rsidRDefault="003870BA" w:rsidP="00AF5EBF">
            <w:pPr>
              <w:pStyle w:val="TableStyle2"/>
            </w:pPr>
            <w:r>
              <w:rPr>
                <w:rFonts w:ascii="Calibri" w:hAnsi="Calibri"/>
                <w:sz w:val="22"/>
                <w:szCs w:val="22"/>
              </w:rPr>
              <w:t>Basic Skills, Mathematics</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7B9F641" w14:textId="77777777" w:rsidR="003870BA" w:rsidRDefault="003870BA" w:rsidP="00AF5EBF"/>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428E305" w14:textId="77777777" w:rsidR="003870BA" w:rsidRDefault="003870BA" w:rsidP="00AF5EBF">
            <w:pPr>
              <w:pStyle w:val="TableStyle2"/>
            </w:pPr>
            <w:r>
              <w:rPr>
                <w:rFonts w:ascii="Calibri" w:hAnsi="Calibri"/>
                <w:sz w:val="22"/>
                <w:szCs w:val="22"/>
              </w:rPr>
              <w:t>HSMTH (all)</w:t>
            </w:r>
          </w:p>
        </w:tc>
      </w:tr>
      <w:tr w:rsidR="003870BA" w14:paraId="11FAF0D7" w14:textId="77777777" w:rsidTr="00AF5EBF">
        <w:tblPrEx>
          <w:shd w:val="clear" w:color="auto" w:fill="auto"/>
        </w:tblPrEx>
        <w:trPr>
          <w:trHeight w:val="1060"/>
        </w:trPr>
        <w:tc>
          <w:tcPr>
            <w:tcW w:w="2216" w:type="dxa"/>
            <w:vMerge/>
            <w:tcBorders>
              <w:top w:val="single" w:sz="8" w:space="0" w:color="000000"/>
              <w:left w:val="single" w:sz="8" w:space="0" w:color="000000"/>
              <w:bottom w:val="single" w:sz="8" w:space="0" w:color="000000"/>
              <w:right w:val="single" w:sz="8" w:space="0" w:color="000000"/>
            </w:tcBorders>
            <w:shd w:val="clear" w:color="auto" w:fill="auto"/>
          </w:tcPr>
          <w:p w14:paraId="151627DA" w14:textId="77777777" w:rsidR="003870BA" w:rsidRDefault="003870BA" w:rsidP="00AF5EBF"/>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E0394FD" w14:textId="77777777" w:rsidR="003870BA" w:rsidRDefault="003870BA" w:rsidP="00AF5EBF">
            <w:pPr>
              <w:pStyle w:val="TableStyle2"/>
            </w:pPr>
            <w:r>
              <w:rPr>
                <w:rFonts w:ascii="Calibri" w:hAnsi="Calibri"/>
                <w:sz w:val="22"/>
                <w:szCs w:val="22"/>
              </w:rPr>
              <w:t>Noncredit Social Sciences</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A7769A1" w14:textId="77777777" w:rsidR="003870BA" w:rsidRDefault="003870BA" w:rsidP="00AF5EBF">
            <w:pPr>
              <w:pStyle w:val="TableStyle2"/>
            </w:pPr>
            <w:r>
              <w:rPr>
                <w:rFonts w:ascii="Calibri" w:hAnsi="Calibri"/>
                <w:sz w:val="22"/>
                <w:szCs w:val="22"/>
              </w:rPr>
              <w:t>Basic Skills, Interdisciplinary</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21C166A" w14:textId="77777777" w:rsidR="003870BA" w:rsidRDefault="003870BA" w:rsidP="00AF5EBF"/>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A949A93" w14:textId="77777777" w:rsidR="003870BA" w:rsidRDefault="003870BA" w:rsidP="00AF5EBF">
            <w:pPr>
              <w:pStyle w:val="TableStyle2"/>
            </w:pPr>
            <w:r>
              <w:rPr>
                <w:rFonts w:ascii="Calibri" w:hAnsi="Calibri"/>
                <w:sz w:val="22"/>
                <w:szCs w:val="22"/>
              </w:rPr>
              <w:t>HSAGT (all), HSECN (all), HSUSH (all), HSWHG (all)</w:t>
            </w:r>
          </w:p>
        </w:tc>
      </w:tr>
      <w:tr w:rsidR="003870BA" w14:paraId="492E8650" w14:textId="77777777" w:rsidTr="00AF5EBF">
        <w:tblPrEx>
          <w:shd w:val="clear" w:color="auto" w:fill="auto"/>
        </w:tblPrEx>
        <w:trPr>
          <w:trHeight w:val="280"/>
        </w:trPr>
        <w:tc>
          <w:tcPr>
            <w:tcW w:w="22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2F6301C" w14:textId="77777777" w:rsidR="003870BA" w:rsidRDefault="003870BA" w:rsidP="00AF5EBF">
            <w:pPr>
              <w:pStyle w:val="TableStyle2"/>
            </w:pPr>
            <w:r>
              <w:rPr>
                <w:rFonts w:ascii="Calibri" w:hAnsi="Calibri"/>
                <w:sz w:val="22"/>
                <w:szCs w:val="22"/>
              </w:rPr>
              <w:t>Art</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9A0915E" w14:textId="77777777" w:rsidR="003870BA" w:rsidRDefault="003870BA" w:rsidP="00AF5EBF">
            <w:pPr>
              <w:pStyle w:val="TableStyle2"/>
            </w:pPr>
            <w:r>
              <w:rPr>
                <w:rFonts w:ascii="Calibri" w:hAnsi="Calibri"/>
                <w:sz w:val="22"/>
                <w:szCs w:val="22"/>
              </w:rPr>
              <w:t>Art</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FF58BE7" w14:textId="77777777" w:rsidR="003870BA" w:rsidRDefault="003870BA" w:rsidP="00AF5EBF">
            <w:pPr>
              <w:pStyle w:val="TableStyle2"/>
            </w:pPr>
            <w:r>
              <w:rPr>
                <w:rFonts w:ascii="Calibri" w:hAnsi="Calibri"/>
                <w:sz w:val="22"/>
                <w:szCs w:val="22"/>
              </w:rPr>
              <w:t>Art</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A050511" w14:textId="77777777" w:rsidR="003870BA" w:rsidRDefault="003870BA" w:rsidP="00AF5EBF">
            <w:pPr>
              <w:pStyle w:val="TableStyle2"/>
              <w:jc w:val="center"/>
            </w:pPr>
            <w:r>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DA04973" w14:textId="77777777" w:rsidR="003870BA" w:rsidRDefault="003870BA" w:rsidP="00AF5EBF">
            <w:pPr>
              <w:pStyle w:val="TableStyle2"/>
            </w:pPr>
            <w:r>
              <w:rPr>
                <w:rFonts w:ascii="Calibri" w:hAnsi="Calibri"/>
                <w:sz w:val="22"/>
                <w:szCs w:val="22"/>
              </w:rPr>
              <w:t>ART (all)</w:t>
            </w:r>
          </w:p>
        </w:tc>
      </w:tr>
      <w:tr w:rsidR="003870BA" w14:paraId="201F17D2" w14:textId="77777777" w:rsidTr="00AF5EBF">
        <w:tblPrEx>
          <w:shd w:val="clear" w:color="auto" w:fill="auto"/>
        </w:tblPrEx>
        <w:trPr>
          <w:trHeight w:val="540"/>
        </w:trPr>
        <w:tc>
          <w:tcPr>
            <w:tcW w:w="22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8E3741F" w14:textId="77777777" w:rsidR="003870BA" w:rsidRDefault="003870BA" w:rsidP="00AF5EBF">
            <w:pPr>
              <w:pStyle w:val="TableStyle2"/>
            </w:pPr>
            <w:r>
              <w:rPr>
                <w:rFonts w:ascii="Calibri" w:hAnsi="Calibri"/>
                <w:sz w:val="22"/>
                <w:szCs w:val="22"/>
              </w:rPr>
              <w:t>Automotive Technology</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8EA808E" w14:textId="77777777" w:rsidR="003870BA" w:rsidRDefault="003870BA" w:rsidP="00AF5EBF">
            <w:pPr>
              <w:pStyle w:val="TableStyle2"/>
            </w:pPr>
            <w:r>
              <w:rPr>
                <w:rFonts w:ascii="Calibri" w:hAnsi="Calibri"/>
                <w:sz w:val="22"/>
                <w:szCs w:val="22"/>
              </w:rPr>
              <w:t>Automotive Technology</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752C9BD" w14:textId="77777777" w:rsidR="003870BA" w:rsidRDefault="003870BA" w:rsidP="00AF5EBF">
            <w:pPr>
              <w:pStyle w:val="TableStyle2"/>
            </w:pPr>
            <w:r>
              <w:rPr>
                <w:rFonts w:ascii="Calibri" w:hAnsi="Calibri"/>
                <w:sz w:val="22"/>
                <w:szCs w:val="22"/>
              </w:rPr>
              <w:t>Automotive Technology</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E121EB2" w14:textId="77777777" w:rsidR="003870BA" w:rsidRDefault="003870BA" w:rsidP="00AF5EBF"/>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8304DA1" w14:textId="77777777" w:rsidR="003870BA" w:rsidRDefault="003870BA" w:rsidP="00AF5EBF">
            <w:pPr>
              <w:pStyle w:val="TableStyle2"/>
            </w:pPr>
            <w:r>
              <w:rPr>
                <w:rFonts w:ascii="Calibri" w:hAnsi="Calibri"/>
                <w:sz w:val="22"/>
                <w:szCs w:val="22"/>
              </w:rPr>
              <w:t>AUTO (all)</w:t>
            </w:r>
          </w:p>
        </w:tc>
      </w:tr>
      <w:tr w:rsidR="003870BA" w14:paraId="73AA96AB" w14:textId="77777777" w:rsidTr="00AF5EBF">
        <w:tblPrEx>
          <w:shd w:val="clear" w:color="auto" w:fill="auto"/>
        </w:tblPrEx>
        <w:trPr>
          <w:trHeight w:val="280"/>
        </w:trPr>
        <w:tc>
          <w:tcPr>
            <w:tcW w:w="22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3E19034" w14:textId="77777777" w:rsidR="003870BA" w:rsidRDefault="003870BA" w:rsidP="00AF5EBF">
            <w:pPr>
              <w:pStyle w:val="TableStyle2"/>
            </w:pPr>
            <w:r>
              <w:rPr>
                <w:rFonts w:ascii="Calibri" w:hAnsi="Calibri"/>
                <w:sz w:val="22"/>
                <w:szCs w:val="22"/>
              </w:rPr>
              <w:t>Biological Sciences</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F660E94" w14:textId="77777777" w:rsidR="003870BA" w:rsidRDefault="003870BA" w:rsidP="00AF5EBF">
            <w:pPr>
              <w:pStyle w:val="TableStyle2"/>
            </w:pPr>
            <w:r>
              <w:rPr>
                <w:rFonts w:ascii="Calibri" w:hAnsi="Calibri"/>
                <w:sz w:val="22"/>
                <w:szCs w:val="22"/>
              </w:rPr>
              <w:t>Biological Sciences</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94A2EFC" w14:textId="77777777" w:rsidR="003870BA" w:rsidRDefault="003870BA" w:rsidP="00AF5EBF">
            <w:pPr>
              <w:pStyle w:val="TableStyle2"/>
            </w:pPr>
            <w:r>
              <w:rPr>
                <w:rFonts w:ascii="Calibri" w:hAnsi="Calibri"/>
                <w:sz w:val="22"/>
                <w:szCs w:val="22"/>
              </w:rPr>
              <w:t>Biological Sciences</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DF976FA" w14:textId="77777777" w:rsidR="003870BA" w:rsidRDefault="003870BA" w:rsidP="00AF5EBF">
            <w:pPr>
              <w:pStyle w:val="TableStyle2"/>
              <w:jc w:val="center"/>
            </w:pPr>
            <w:r>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6563135" w14:textId="77777777" w:rsidR="003870BA" w:rsidRDefault="003870BA" w:rsidP="00AF5EBF">
            <w:pPr>
              <w:pStyle w:val="TableStyle2"/>
            </w:pPr>
            <w:r>
              <w:rPr>
                <w:rFonts w:ascii="Calibri" w:hAnsi="Calibri"/>
                <w:sz w:val="22"/>
                <w:szCs w:val="22"/>
              </w:rPr>
              <w:t>BIO (all)</w:t>
            </w:r>
          </w:p>
        </w:tc>
      </w:tr>
      <w:tr w:rsidR="003870BA" w14:paraId="1EEA474E" w14:textId="77777777" w:rsidTr="00AF5EBF">
        <w:tblPrEx>
          <w:shd w:val="clear" w:color="auto" w:fill="auto"/>
        </w:tblPrEx>
        <w:trPr>
          <w:trHeight w:val="540"/>
        </w:trPr>
        <w:tc>
          <w:tcPr>
            <w:tcW w:w="22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26304D8" w14:textId="77777777" w:rsidR="003870BA" w:rsidRDefault="003870BA" w:rsidP="00AF5EBF">
            <w:pPr>
              <w:pStyle w:val="TableStyle2"/>
            </w:pPr>
            <w:r>
              <w:rPr>
                <w:rFonts w:ascii="Calibri" w:hAnsi="Calibri"/>
                <w:sz w:val="22"/>
                <w:szCs w:val="22"/>
              </w:rPr>
              <w:t>Biotech</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BBDD3DE" w14:textId="77777777" w:rsidR="003870BA" w:rsidRDefault="003870BA" w:rsidP="00AF5EBF">
            <w:pPr>
              <w:pStyle w:val="TableStyle2"/>
            </w:pPr>
            <w:r>
              <w:rPr>
                <w:rFonts w:ascii="Calibri" w:hAnsi="Calibri"/>
                <w:sz w:val="22"/>
                <w:szCs w:val="22"/>
              </w:rPr>
              <w:t>Biotechnology/Bioprocessing</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C75E02A" w14:textId="77777777" w:rsidR="003870BA" w:rsidRDefault="003870BA" w:rsidP="00AF5EBF">
            <w:pPr>
              <w:pStyle w:val="TableStyle2"/>
            </w:pPr>
            <w:r>
              <w:rPr>
                <w:rFonts w:ascii="Calibri" w:hAnsi="Calibri"/>
                <w:sz w:val="22"/>
                <w:szCs w:val="22"/>
              </w:rPr>
              <w:t>Biotechnology</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125700A" w14:textId="77777777" w:rsidR="003870BA" w:rsidRDefault="003870BA" w:rsidP="00AF5EBF"/>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4482618" w14:textId="77777777" w:rsidR="003870BA" w:rsidRDefault="003870BA" w:rsidP="00AF5EBF">
            <w:pPr>
              <w:pStyle w:val="TableStyle2"/>
            </w:pPr>
            <w:r>
              <w:rPr>
                <w:rFonts w:ascii="Calibri" w:hAnsi="Calibri"/>
                <w:sz w:val="22"/>
                <w:szCs w:val="22"/>
              </w:rPr>
              <w:t>BTEC (all)</w:t>
            </w:r>
          </w:p>
        </w:tc>
      </w:tr>
      <w:tr w:rsidR="003870BA" w14:paraId="48BE141D" w14:textId="77777777" w:rsidTr="00AF5EBF">
        <w:tblPrEx>
          <w:shd w:val="clear" w:color="auto" w:fill="auto"/>
        </w:tblPrEx>
        <w:trPr>
          <w:trHeight w:val="800"/>
        </w:trPr>
        <w:tc>
          <w:tcPr>
            <w:tcW w:w="22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CBE33FC" w14:textId="77777777" w:rsidR="003870BA" w:rsidRDefault="003870BA" w:rsidP="00AF5EBF">
            <w:pPr>
              <w:pStyle w:val="TableStyle2"/>
            </w:pPr>
            <w:r>
              <w:rPr>
                <w:rFonts w:ascii="Calibri" w:hAnsi="Calibri"/>
                <w:sz w:val="22"/>
                <w:szCs w:val="22"/>
              </w:rPr>
              <w:t>Business &amp; Medical Office Technology</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7DD0A50" w14:textId="77777777" w:rsidR="003870BA" w:rsidRDefault="003870BA" w:rsidP="00AF5EBF">
            <w:pPr>
              <w:pStyle w:val="TableStyle2"/>
            </w:pPr>
            <w:r>
              <w:rPr>
                <w:rFonts w:ascii="Calibri" w:hAnsi="Calibri"/>
                <w:sz w:val="22"/>
                <w:szCs w:val="22"/>
              </w:rPr>
              <w:t>Business &amp; Medical Office Technology</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5E168A5" w14:textId="77777777" w:rsidR="003870BA" w:rsidRDefault="003870BA" w:rsidP="00AF5EBF">
            <w:pPr>
              <w:pStyle w:val="TableStyle2"/>
            </w:pPr>
            <w:r>
              <w:rPr>
                <w:rFonts w:ascii="Calibri" w:hAnsi="Calibri"/>
                <w:sz w:val="22"/>
                <w:szCs w:val="22"/>
              </w:rPr>
              <w:t>Office Technologies OR Health Information Technology</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37843A8" w14:textId="77777777" w:rsidR="003870BA" w:rsidRDefault="003870BA" w:rsidP="00AF5EBF"/>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7C842F9" w14:textId="77777777" w:rsidR="003870BA" w:rsidRDefault="003870BA" w:rsidP="00AF5EBF">
            <w:pPr>
              <w:pStyle w:val="TableStyle2"/>
            </w:pPr>
            <w:r>
              <w:rPr>
                <w:rFonts w:ascii="Calibri" w:hAnsi="Calibri"/>
                <w:sz w:val="22"/>
                <w:szCs w:val="22"/>
              </w:rPr>
              <w:t>BOT (all), MAP (all)</w:t>
            </w:r>
          </w:p>
        </w:tc>
      </w:tr>
      <w:tr w:rsidR="003870BA" w14:paraId="55DC3DC5" w14:textId="77777777" w:rsidTr="00AF5EBF">
        <w:tblPrEx>
          <w:shd w:val="clear" w:color="auto" w:fill="auto"/>
        </w:tblPrEx>
        <w:trPr>
          <w:trHeight w:val="280"/>
        </w:trPr>
        <w:tc>
          <w:tcPr>
            <w:tcW w:w="2216"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F166537" w14:textId="77777777" w:rsidR="003870BA" w:rsidRDefault="003870BA" w:rsidP="00AF5EBF">
            <w:pPr>
              <w:pStyle w:val="TableStyle2"/>
            </w:pPr>
            <w:r>
              <w:rPr>
                <w:rFonts w:ascii="Calibri" w:hAnsi="Calibri"/>
                <w:sz w:val="22"/>
                <w:szCs w:val="22"/>
              </w:rPr>
              <w:lastRenderedPageBreak/>
              <w:t>Business Administration</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935D029" w14:textId="77777777" w:rsidR="003870BA" w:rsidRDefault="003870BA" w:rsidP="00AF5EBF">
            <w:pPr>
              <w:pStyle w:val="TableStyle2"/>
            </w:pPr>
            <w:r>
              <w:rPr>
                <w:rFonts w:ascii="Calibri" w:hAnsi="Calibri"/>
                <w:sz w:val="22"/>
                <w:szCs w:val="22"/>
              </w:rPr>
              <w:t>Accounting</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07FA54B" w14:textId="77777777" w:rsidR="003870BA" w:rsidRDefault="003870BA" w:rsidP="00AF5EBF">
            <w:pPr>
              <w:pStyle w:val="TableStyle2"/>
            </w:pPr>
            <w:r>
              <w:rPr>
                <w:rFonts w:ascii="Calibri" w:hAnsi="Calibri"/>
                <w:sz w:val="22"/>
                <w:szCs w:val="22"/>
              </w:rPr>
              <w:t>Accounting</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BF4CD0B" w14:textId="77777777" w:rsidR="003870BA" w:rsidRDefault="003870BA" w:rsidP="00AF5EBF">
            <w:pPr>
              <w:pStyle w:val="TableStyle2"/>
              <w:jc w:val="center"/>
            </w:pPr>
            <w:r>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96AEB93" w14:textId="77777777" w:rsidR="003870BA" w:rsidRDefault="003870BA" w:rsidP="00AF5EBF">
            <w:pPr>
              <w:pStyle w:val="TableStyle2"/>
            </w:pPr>
            <w:r>
              <w:rPr>
                <w:rFonts w:ascii="Calibri" w:hAnsi="Calibri"/>
                <w:sz w:val="22"/>
                <w:szCs w:val="22"/>
              </w:rPr>
              <w:t>ACCT (all)</w:t>
            </w:r>
          </w:p>
        </w:tc>
      </w:tr>
      <w:tr w:rsidR="003870BA" w14:paraId="6D10E947" w14:textId="77777777" w:rsidTr="00AF5EBF">
        <w:tblPrEx>
          <w:shd w:val="clear" w:color="auto" w:fill="auto"/>
        </w:tblPrEx>
        <w:trPr>
          <w:trHeight w:val="280"/>
        </w:trPr>
        <w:tc>
          <w:tcPr>
            <w:tcW w:w="2216" w:type="dxa"/>
            <w:vMerge/>
            <w:tcBorders>
              <w:top w:val="single" w:sz="8" w:space="0" w:color="000000"/>
              <w:left w:val="single" w:sz="8" w:space="0" w:color="000000"/>
              <w:bottom w:val="single" w:sz="8" w:space="0" w:color="000000"/>
              <w:right w:val="single" w:sz="8" w:space="0" w:color="000000"/>
            </w:tcBorders>
            <w:shd w:val="clear" w:color="auto" w:fill="auto"/>
          </w:tcPr>
          <w:p w14:paraId="7D3A8076" w14:textId="77777777" w:rsidR="003870BA" w:rsidRDefault="003870BA" w:rsidP="00AF5EBF"/>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85F1D29" w14:textId="77777777" w:rsidR="003870BA" w:rsidRDefault="003870BA" w:rsidP="00AF5EBF">
            <w:pPr>
              <w:pStyle w:val="TableStyle2"/>
            </w:pPr>
            <w:r>
              <w:rPr>
                <w:rFonts w:ascii="Calibri" w:hAnsi="Calibri"/>
                <w:sz w:val="22"/>
                <w:szCs w:val="22"/>
              </w:rPr>
              <w:t>Business</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3EE9620" w14:textId="77777777" w:rsidR="003870BA" w:rsidRDefault="003870BA" w:rsidP="00AF5EBF">
            <w:pPr>
              <w:pStyle w:val="TableStyle2"/>
            </w:pPr>
            <w:r>
              <w:rPr>
                <w:rFonts w:ascii="Calibri" w:hAnsi="Calibri"/>
                <w:sz w:val="22"/>
                <w:szCs w:val="22"/>
              </w:rPr>
              <w:t>Business</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301F023" w14:textId="77777777" w:rsidR="003870BA" w:rsidRDefault="003870BA" w:rsidP="00AF5EBF">
            <w:pPr>
              <w:pStyle w:val="TableStyle2"/>
              <w:jc w:val="center"/>
            </w:pPr>
            <w:r>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C66567E" w14:textId="77777777" w:rsidR="003870BA" w:rsidRDefault="003870BA" w:rsidP="00AF5EBF">
            <w:pPr>
              <w:pStyle w:val="TableStyle2"/>
            </w:pPr>
            <w:r>
              <w:rPr>
                <w:rFonts w:ascii="Calibri" w:hAnsi="Calibri"/>
                <w:sz w:val="22"/>
                <w:szCs w:val="22"/>
              </w:rPr>
              <w:t>BUS (all)</w:t>
            </w:r>
          </w:p>
        </w:tc>
      </w:tr>
      <w:tr w:rsidR="003870BA" w14:paraId="183056E9" w14:textId="77777777" w:rsidTr="00AF5EBF">
        <w:tblPrEx>
          <w:shd w:val="clear" w:color="auto" w:fill="auto"/>
        </w:tblPrEx>
        <w:trPr>
          <w:trHeight w:val="280"/>
        </w:trPr>
        <w:tc>
          <w:tcPr>
            <w:tcW w:w="2216" w:type="dxa"/>
            <w:vMerge/>
            <w:tcBorders>
              <w:top w:val="single" w:sz="8" w:space="0" w:color="000000"/>
              <w:left w:val="single" w:sz="8" w:space="0" w:color="000000"/>
              <w:bottom w:val="single" w:sz="8" w:space="0" w:color="000000"/>
              <w:right w:val="single" w:sz="8" w:space="0" w:color="000000"/>
            </w:tcBorders>
            <w:shd w:val="clear" w:color="auto" w:fill="auto"/>
          </w:tcPr>
          <w:p w14:paraId="3CD229E7" w14:textId="77777777" w:rsidR="003870BA" w:rsidRDefault="003870BA" w:rsidP="00AF5EBF"/>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59E45FA" w14:textId="77777777" w:rsidR="003870BA" w:rsidRDefault="003870BA" w:rsidP="00AF5EBF">
            <w:pPr>
              <w:pStyle w:val="TableStyle2"/>
            </w:pPr>
            <w:r>
              <w:rPr>
                <w:rFonts w:ascii="Calibri" w:hAnsi="Calibri"/>
                <w:sz w:val="22"/>
                <w:szCs w:val="22"/>
              </w:rPr>
              <w:t>Real Estate</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3EF7778" w14:textId="77777777" w:rsidR="003870BA" w:rsidRDefault="003870BA" w:rsidP="00AF5EBF">
            <w:pPr>
              <w:pStyle w:val="TableStyle2"/>
            </w:pPr>
            <w:r>
              <w:rPr>
                <w:rFonts w:ascii="Calibri" w:hAnsi="Calibri"/>
                <w:sz w:val="22"/>
                <w:szCs w:val="22"/>
              </w:rPr>
              <w:t>Real Estate</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4C6DC6F" w14:textId="77777777" w:rsidR="003870BA" w:rsidRDefault="003870BA" w:rsidP="00AF5EBF"/>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C035DC0" w14:textId="77777777" w:rsidR="003870BA" w:rsidRDefault="003870BA" w:rsidP="00AF5EBF">
            <w:pPr>
              <w:pStyle w:val="TableStyle2"/>
            </w:pPr>
            <w:r>
              <w:rPr>
                <w:rFonts w:ascii="Calibri" w:hAnsi="Calibri"/>
                <w:sz w:val="22"/>
                <w:szCs w:val="22"/>
              </w:rPr>
              <w:t>REAL (all)</w:t>
            </w:r>
          </w:p>
        </w:tc>
      </w:tr>
      <w:tr w:rsidR="003870BA" w14:paraId="10D9CA8B" w14:textId="77777777" w:rsidTr="00AF5EBF">
        <w:tblPrEx>
          <w:shd w:val="clear" w:color="auto" w:fill="auto"/>
        </w:tblPrEx>
        <w:trPr>
          <w:trHeight w:val="280"/>
        </w:trPr>
        <w:tc>
          <w:tcPr>
            <w:tcW w:w="22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182D90D" w14:textId="77777777" w:rsidR="003870BA" w:rsidRDefault="003870BA" w:rsidP="00AF5EBF">
            <w:pPr>
              <w:pStyle w:val="TableStyle2"/>
            </w:pPr>
            <w:r>
              <w:rPr>
                <w:rFonts w:ascii="Calibri" w:hAnsi="Calibri"/>
                <w:sz w:val="22"/>
                <w:szCs w:val="22"/>
              </w:rPr>
              <w:t>Career Studies</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3CD883C" w14:textId="77777777" w:rsidR="003870BA" w:rsidRDefault="003870BA" w:rsidP="00AF5EBF">
            <w:pPr>
              <w:pStyle w:val="TableStyle2"/>
            </w:pPr>
            <w:r>
              <w:rPr>
                <w:rFonts w:ascii="Calibri" w:hAnsi="Calibri"/>
                <w:sz w:val="22"/>
                <w:szCs w:val="22"/>
              </w:rPr>
              <w:t>Career Counseling</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EF04EB2" w14:textId="77777777" w:rsidR="003870BA" w:rsidRDefault="003870BA" w:rsidP="00AF5EBF">
            <w:pPr>
              <w:pStyle w:val="TableStyle2"/>
            </w:pPr>
            <w:r>
              <w:rPr>
                <w:rFonts w:ascii="Calibri" w:hAnsi="Calibri"/>
                <w:sz w:val="22"/>
                <w:szCs w:val="22"/>
              </w:rPr>
              <w:t>Counseling</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407E7E4" w14:textId="77777777" w:rsidR="003870BA" w:rsidRDefault="003870BA" w:rsidP="00AF5EBF">
            <w:pPr>
              <w:pStyle w:val="TableStyle2"/>
              <w:jc w:val="center"/>
            </w:pPr>
            <w:r>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E57FEE0" w14:textId="77777777" w:rsidR="003870BA" w:rsidRDefault="003870BA" w:rsidP="00AF5EBF">
            <w:pPr>
              <w:pStyle w:val="TableStyle2"/>
            </w:pPr>
            <w:r>
              <w:rPr>
                <w:rFonts w:ascii="Calibri" w:hAnsi="Calibri"/>
                <w:sz w:val="22"/>
                <w:szCs w:val="22"/>
              </w:rPr>
              <w:t>CRLP (all)</w:t>
            </w:r>
          </w:p>
        </w:tc>
      </w:tr>
      <w:tr w:rsidR="003870BA" w14:paraId="6070FDBA" w14:textId="77777777" w:rsidTr="00AF5EBF">
        <w:tblPrEx>
          <w:shd w:val="clear" w:color="auto" w:fill="auto"/>
        </w:tblPrEx>
        <w:trPr>
          <w:trHeight w:val="280"/>
        </w:trPr>
        <w:tc>
          <w:tcPr>
            <w:tcW w:w="22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E3BF105" w14:textId="77777777" w:rsidR="003870BA" w:rsidRDefault="003870BA" w:rsidP="00AF5EBF">
            <w:pPr>
              <w:pStyle w:val="TableStyle2"/>
            </w:pPr>
            <w:r>
              <w:rPr>
                <w:rFonts w:ascii="Calibri" w:hAnsi="Calibri"/>
                <w:sz w:val="22"/>
                <w:szCs w:val="22"/>
              </w:rPr>
              <w:t>Chemistry</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C99FAF9" w14:textId="77777777" w:rsidR="003870BA" w:rsidRDefault="003870BA" w:rsidP="00AF5EBF">
            <w:pPr>
              <w:pStyle w:val="TableStyle2"/>
            </w:pPr>
            <w:r>
              <w:rPr>
                <w:rFonts w:ascii="Calibri" w:hAnsi="Calibri"/>
                <w:sz w:val="22"/>
                <w:szCs w:val="22"/>
              </w:rPr>
              <w:t>Chemistry</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A3DF81A" w14:textId="77777777" w:rsidR="003870BA" w:rsidRDefault="003870BA" w:rsidP="00AF5EBF">
            <w:pPr>
              <w:pStyle w:val="TableStyle2"/>
            </w:pPr>
            <w:r>
              <w:rPr>
                <w:rFonts w:ascii="Calibri" w:hAnsi="Calibri"/>
                <w:sz w:val="22"/>
                <w:szCs w:val="22"/>
              </w:rPr>
              <w:t>Chemistry</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663C886" w14:textId="77777777" w:rsidR="003870BA" w:rsidRDefault="003870BA" w:rsidP="00AF5EBF">
            <w:pPr>
              <w:pStyle w:val="TableStyle2"/>
              <w:jc w:val="center"/>
            </w:pPr>
            <w:r>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D1096AB" w14:textId="77777777" w:rsidR="003870BA" w:rsidRDefault="003870BA" w:rsidP="00AF5EBF">
            <w:pPr>
              <w:pStyle w:val="TableStyle2"/>
            </w:pPr>
            <w:r>
              <w:rPr>
                <w:rFonts w:ascii="Calibri" w:hAnsi="Calibri"/>
                <w:sz w:val="22"/>
                <w:szCs w:val="22"/>
              </w:rPr>
              <w:t>CHEM (all)</w:t>
            </w:r>
          </w:p>
        </w:tc>
      </w:tr>
      <w:tr w:rsidR="003870BA" w14:paraId="2EA5550E" w14:textId="77777777" w:rsidTr="00AF5EBF">
        <w:tblPrEx>
          <w:shd w:val="clear" w:color="auto" w:fill="auto"/>
        </w:tblPrEx>
        <w:trPr>
          <w:trHeight w:val="800"/>
        </w:trPr>
        <w:tc>
          <w:tcPr>
            <w:tcW w:w="22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9C2C014" w14:textId="77777777" w:rsidR="003870BA" w:rsidRDefault="003870BA" w:rsidP="00AF5EBF">
            <w:pPr>
              <w:pStyle w:val="TableStyle2"/>
            </w:pPr>
            <w:r>
              <w:rPr>
                <w:rFonts w:ascii="Calibri" w:hAnsi="Calibri"/>
                <w:sz w:val="22"/>
                <w:szCs w:val="22"/>
              </w:rPr>
              <w:t>Chemistry, Physical Sciences</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F4FB49A" w14:textId="77777777" w:rsidR="003870BA" w:rsidRDefault="003870BA" w:rsidP="00AF5EBF">
            <w:pPr>
              <w:pStyle w:val="TableStyle2"/>
            </w:pPr>
            <w:r>
              <w:rPr>
                <w:rFonts w:ascii="Calibri" w:hAnsi="Calibri"/>
                <w:sz w:val="22"/>
                <w:szCs w:val="22"/>
              </w:rPr>
              <w:t>Physical Science</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FD06304" w14:textId="77777777" w:rsidR="003870BA" w:rsidRDefault="003870BA" w:rsidP="00AF5EBF">
            <w:pPr>
              <w:pStyle w:val="TableStyle2"/>
            </w:pPr>
            <w:r>
              <w:rPr>
                <w:rFonts w:ascii="Calibri" w:hAnsi="Calibri"/>
                <w:sz w:val="22"/>
                <w:szCs w:val="22"/>
              </w:rPr>
              <w:t>Chemistry OR Earth Science OR Physics/Astronomy</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8738005" w14:textId="77777777" w:rsidR="003870BA" w:rsidRDefault="003870BA" w:rsidP="00AF5EBF">
            <w:pPr>
              <w:pStyle w:val="TableStyle2"/>
              <w:jc w:val="center"/>
            </w:pPr>
            <w:r>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2032B69" w14:textId="77777777" w:rsidR="003870BA" w:rsidRDefault="003870BA" w:rsidP="00AF5EBF">
            <w:pPr>
              <w:pStyle w:val="TableStyle2"/>
            </w:pPr>
            <w:r>
              <w:rPr>
                <w:rFonts w:ascii="Calibri" w:hAnsi="Calibri"/>
                <w:sz w:val="22"/>
                <w:szCs w:val="22"/>
              </w:rPr>
              <w:t>PHSN (all)</w:t>
            </w:r>
          </w:p>
        </w:tc>
      </w:tr>
      <w:tr w:rsidR="003870BA" w14:paraId="129F371E" w14:textId="77777777" w:rsidTr="00AF5EBF">
        <w:tblPrEx>
          <w:shd w:val="clear" w:color="auto" w:fill="auto"/>
        </w:tblPrEx>
        <w:trPr>
          <w:trHeight w:val="800"/>
        </w:trPr>
        <w:tc>
          <w:tcPr>
            <w:tcW w:w="2216"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7BCC1DF" w14:textId="77777777" w:rsidR="003870BA" w:rsidRDefault="003870BA" w:rsidP="00AF5EBF">
            <w:pPr>
              <w:pStyle w:val="TableStyle2"/>
            </w:pPr>
            <w:r>
              <w:rPr>
                <w:rFonts w:ascii="Calibri" w:hAnsi="Calibri"/>
                <w:sz w:val="22"/>
                <w:szCs w:val="22"/>
              </w:rPr>
              <w:t>Child Development</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F663BF0" w14:textId="77777777" w:rsidR="003870BA" w:rsidRDefault="003870BA" w:rsidP="00AF5EBF">
            <w:pPr>
              <w:pStyle w:val="TableStyle2"/>
            </w:pPr>
            <w:r>
              <w:rPr>
                <w:rFonts w:ascii="Calibri" w:hAnsi="Calibri"/>
                <w:sz w:val="22"/>
                <w:szCs w:val="22"/>
              </w:rPr>
              <w:t>Child Development/Early Childhood Education</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0163B4E" w14:textId="77777777" w:rsidR="003870BA" w:rsidRDefault="003870BA" w:rsidP="00AF5EBF">
            <w:pPr>
              <w:pStyle w:val="TableStyle2"/>
            </w:pPr>
            <w:r>
              <w:rPr>
                <w:rFonts w:ascii="Calibri" w:hAnsi="Calibri"/>
                <w:sz w:val="22"/>
                <w:szCs w:val="22"/>
              </w:rPr>
              <w:t>Child Development/Early Childhood Education</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FEE065C" w14:textId="77777777" w:rsidR="003870BA" w:rsidRDefault="003870BA" w:rsidP="00AF5EBF">
            <w:pPr>
              <w:pStyle w:val="TableStyle2"/>
              <w:jc w:val="center"/>
            </w:pPr>
            <w:r>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976EE42" w14:textId="77777777" w:rsidR="003870BA" w:rsidRDefault="003870BA" w:rsidP="00AF5EBF">
            <w:pPr>
              <w:pStyle w:val="TableStyle2"/>
            </w:pPr>
            <w:r>
              <w:rPr>
                <w:rFonts w:ascii="Calibri" w:hAnsi="Calibri"/>
                <w:sz w:val="22"/>
                <w:szCs w:val="22"/>
              </w:rPr>
              <w:t>CHLD (all)</w:t>
            </w:r>
          </w:p>
        </w:tc>
      </w:tr>
      <w:tr w:rsidR="003870BA" w14:paraId="15D76CAC" w14:textId="77777777" w:rsidTr="00AF5EBF">
        <w:tblPrEx>
          <w:shd w:val="clear" w:color="auto" w:fill="auto"/>
        </w:tblPrEx>
        <w:trPr>
          <w:trHeight w:val="280"/>
        </w:trPr>
        <w:tc>
          <w:tcPr>
            <w:tcW w:w="2216" w:type="dxa"/>
            <w:vMerge/>
            <w:tcBorders>
              <w:top w:val="single" w:sz="8" w:space="0" w:color="000000"/>
              <w:left w:val="single" w:sz="8" w:space="0" w:color="000000"/>
              <w:bottom w:val="single" w:sz="8" w:space="0" w:color="000000"/>
              <w:right w:val="single" w:sz="8" w:space="0" w:color="000000"/>
            </w:tcBorders>
            <w:shd w:val="clear" w:color="auto" w:fill="auto"/>
          </w:tcPr>
          <w:p w14:paraId="011224E9" w14:textId="77777777" w:rsidR="003870BA" w:rsidRDefault="003870BA" w:rsidP="00AF5EBF"/>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01EBC29" w14:textId="77777777" w:rsidR="003870BA" w:rsidRDefault="003870BA" w:rsidP="00AF5EBF">
            <w:pPr>
              <w:pStyle w:val="TableStyle2"/>
            </w:pPr>
            <w:r>
              <w:rPr>
                <w:rFonts w:ascii="Calibri" w:hAnsi="Calibri"/>
                <w:sz w:val="22"/>
                <w:szCs w:val="22"/>
              </w:rPr>
              <w:t>Education</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6254F9B" w14:textId="77777777" w:rsidR="003870BA" w:rsidRDefault="003870BA" w:rsidP="00AF5EBF">
            <w:pPr>
              <w:pStyle w:val="TableStyle2"/>
            </w:pPr>
            <w:r>
              <w:rPr>
                <w:rFonts w:ascii="Calibri" w:hAnsi="Calibri"/>
                <w:sz w:val="22"/>
                <w:szCs w:val="22"/>
              </w:rPr>
              <w:t>Education</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06BC311" w14:textId="77777777" w:rsidR="003870BA" w:rsidRDefault="003870BA" w:rsidP="00AF5EBF">
            <w:pPr>
              <w:pStyle w:val="TableStyle2"/>
              <w:jc w:val="center"/>
            </w:pPr>
            <w:r>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1272586" w14:textId="77777777" w:rsidR="003870BA" w:rsidRDefault="003870BA" w:rsidP="00AF5EBF">
            <w:pPr>
              <w:pStyle w:val="TableStyle2"/>
            </w:pPr>
            <w:r>
              <w:rPr>
                <w:rFonts w:ascii="Calibri" w:hAnsi="Calibri"/>
                <w:sz w:val="22"/>
                <w:szCs w:val="22"/>
              </w:rPr>
              <w:t>EDUC (all)</w:t>
            </w:r>
          </w:p>
        </w:tc>
      </w:tr>
      <w:tr w:rsidR="003870BA" w14:paraId="1FE1AF5F" w14:textId="77777777" w:rsidTr="00AF5EBF">
        <w:tblPrEx>
          <w:shd w:val="clear" w:color="auto" w:fill="auto"/>
        </w:tblPrEx>
        <w:trPr>
          <w:trHeight w:val="540"/>
        </w:trPr>
        <w:tc>
          <w:tcPr>
            <w:tcW w:w="22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470C7CC" w14:textId="77777777" w:rsidR="003870BA" w:rsidRDefault="003870BA" w:rsidP="00AF5EBF">
            <w:pPr>
              <w:pStyle w:val="TableStyle2"/>
            </w:pPr>
            <w:r>
              <w:rPr>
                <w:rFonts w:ascii="Calibri" w:hAnsi="Calibri"/>
                <w:sz w:val="22"/>
                <w:szCs w:val="22"/>
              </w:rPr>
              <w:t>Communication Studies</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5AD9142" w14:textId="77777777" w:rsidR="003870BA" w:rsidRDefault="003870BA" w:rsidP="00AF5EBF">
            <w:pPr>
              <w:pStyle w:val="TableStyle2"/>
            </w:pPr>
            <w:r>
              <w:rPr>
                <w:rFonts w:ascii="Calibri" w:hAnsi="Calibri"/>
                <w:sz w:val="22"/>
                <w:szCs w:val="22"/>
              </w:rPr>
              <w:t>Communication Studies</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EAA7B01" w14:textId="77777777" w:rsidR="003870BA" w:rsidRDefault="003870BA" w:rsidP="00AF5EBF">
            <w:pPr>
              <w:pStyle w:val="TableStyle2"/>
            </w:pPr>
            <w:r>
              <w:rPr>
                <w:rFonts w:ascii="Calibri" w:hAnsi="Calibri"/>
                <w:sz w:val="22"/>
                <w:szCs w:val="22"/>
              </w:rPr>
              <w:t>Communication Studies</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D3D89BE" w14:textId="77777777" w:rsidR="003870BA" w:rsidRDefault="003870BA" w:rsidP="00AF5EBF">
            <w:pPr>
              <w:pStyle w:val="TableStyle2"/>
              <w:jc w:val="center"/>
            </w:pPr>
            <w:r>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CD9F03B" w14:textId="77777777" w:rsidR="003870BA" w:rsidRDefault="003870BA" w:rsidP="00AF5EBF">
            <w:pPr>
              <w:pStyle w:val="TableStyle2"/>
            </w:pPr>
            <w:r>
              <w:rPr>
                <w:rFonts w:ascii="Calibri" w:hAnsi="Calibri"/>
                <w:sz w:val="22"/>
                <w:szCs w:val="22"/>
              </w:rPr>
              <w:t>COMM (all)</w:t>
            </w:r>
          </w:p>
        </w:tc>
      </w:tr>
      <w:tr w:rsidR="003870BA" w14:paraId="6D4D0136" w14:textId="77777777" w:rsidTr="00AF5EBF">
        <w:tblPrEx>
          <w:shd w:val="clear" w:color="auto" w:fill="auto"/>
        </w:tblPrEx>
        <w:trPr>
          <w:trHeight w:val="280"/>
        </w:trPr>
        <w:tc>
          <w:tcPr>
            <w:tcW w:w="22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011A23C" w14:textId="77777777" w:rsidR="003870BA" w:rsidRDefault="003870BA" w:rsidP="00AF5EBF">
            <w:pPr>
              <w:pStyle w:val="TableStyle2"/>
            </w:pPr>
            <w:r>
              <w:rPr>
                <w:rFonts w:ascii="Calibri" w:hAnsi="Calibri"/>
                <w:sz w:val="22"/>
                <w:szCs w:val="22"/>
              </w:rPr>
              <w:t>Computer Science</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F899FA8" w14:textId="77777777" w:rsidR="003870BA" w:rsidRDefault="003870BA" w:rsidP="00AF5EBF">
            <w:pPr>
              <w:pStyle w:val="TableStyle2"/>
            </w:pPr>
            <w:r>
              <w:rPr>
                <w:rFonts w:ascii="Calibri" w:hAnsi="Calibri"/>
                <w:sz w:val="22"/>
                <w:szCs w:val="22"/>
              </w:rPr>
              <w:t>Computer Science</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DBEAAED" w14:textId="77777777" w:rsidR="003870BA" w:rsidRDefault="003870BA" w:rsidP="00AF5EBF">
            <w:pPr>
              <w:pStyle w:val="TableStyle2"/>
            </w:pPr>
            <w:r>
              <w:rPr>
                <w:rFonts w:ascii="Calibri" w:hAnsi="Calibri"/>
                <w:sz w:val="22"/>
                <w:szCs w:val="22"/>
              </w:rPr>
              <w:t>Computer Science</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6B01719" w14:textId="77777777" w:rsidR="003870BA" w:rsidRDefault="003870BA" w:rsidP="00AF5EBF">
            <w:pPr>
              <w:pStyle w:val="TableStyle2"/>
              <w:jc w:val="center"/>
            </w:pPr>
            <w:r>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C72DB1F" w14:textId="77777777" w:rsidR="003870BA" w:rsidRDefault="003870BA" w:rsidP="00AF5EBF">
            <w:pPr>
              <w:pStyle w:val="TableStyle2"/>
            </w:pPr>
            <w:r>
              <w:rPr>
                <w:rFonts w:ascii="Calibri" w:hAnsi="Calibri"/>
                <w:sz w:val="22"/>
                <w:szCs w:val="22"/>
              </w:rPr>
              <w:t>CS (all)</w:t>
            </w:r>
          </w:p>
        </w:tc>
      </w:tr>
      <w:tr w:rsidR="003870BA" w14:paraId="372DF0BD" w14:textId="77777777" w:rsidTr="00AF5EBF">
        <w:tblPrEx>
          <w:shd w:val="clear" w:color="auto" w:fill="auto"/>
        </w:tblPrEx>
        <w:trPr>
          <w:trHeight w:val="800"/>
        </w:trPr>
        <w:tc>
          <w:tcPr>
            <w:tcW w:w="22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E34635D" w14:textId="77777777" w:rsidR="003870BA" w:rsidRDefault="003870BA" w:rsidP="00AF5EBF">
            <w:pPr>
              <w:pStyle w:val="TableStyle2"/>
            </w:pPr>
            <w:r>
              <w:rPr>
                <w:rFonts w:ascii="Calibri" w:hAnsi="Calibri"/>
                <w:sz w:val="22"/>
                <w:szCs w:val="22"/>
              </w:rPr>
              <w:t xml:space="preserve">Computer Studies &amp; Information Technology </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AD4AC3E" w14:textId="77777777" w:rsidR="003870BA" w:rsidRDefault="003870BA" w:rsidP="00AF5EBF">
            <w:pPr>
              <w:pStyle w:val="TableStyle2"/>
            </w:pPr>
            <w:r>
              <w:rPr>
                <w:rFonts w:ascii="Calibri" w:hAnsi="Calibri"/>
                <w:sz w:val="22"/>
                <w:szCs w:val="22"/>
              </w:rPr>
              <w:t xml:space="preserve">Computer Studies &amp; Information Technology </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BE0AEF9" w14:textId="77777777" w:rsidR="003870BA" w:rsidRDefault="003870BA" w:rsidP="00AF5EBF">
            <w:pPr>
              <w:pStyle w:val="TableStyle2"/>
            </w:pPr>
            <w:r>
              <w:rPr>
                <w:rFonts w:ascii="Calibri" w:hAnsi="Calibri"/>
                <w:sz w:val="22"/>
                <w:szCs w:val="22"/>
              </w:rPr>
              <w:t>Computer Information Systems</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5A56864" w14:textId="77777777" w:rsidR="003870BA" w:rsidRDefault="003870BA" w:rsidP="00AF5EBF"/>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5A28751" w14:textId="77777777" w:rsidR="003870BA" w:rsidRDefault="003870BA" w:rsidP="00AF5EBF">
            <w:pPr>
              <w:pStyle w:val="TableStyle2"/>
            </w:pPr>
            <w:r>
              <w:rPr>
                <w:rFonts w:ascii="Calibri" w:hAnsi="Calibri"/>
                <w:sz w:val="22"/>
                <w:szCs w:val="22"/>
              </w:rPr>
              <w:t>CSIT (all)</w:t>
            </w:r>
          </w:p>
        </w:tc>
      </w:tr>
      <w:tr w:rsidR="003870BA" w14:paraId="7D35B696" w14:textId="77777777" w:rsidTr="00AF5EBF">
        <w:tblPrEx>
          <w:shd w:val="clear" w:color="auto" w:fill="auto"/>
        </w:tblPrEx>
        <w:trPr>
          <w:trHeight w:val="540"/>
        </w:trPr>
        <w:tc>
          <w:tcPr>
            <w:tcW w:w="22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87952FB" w14:textId="77777777" w:rsidR="003870BA" w:rsidRDefault="003870BA" w:rsidP="00AF5EBF">
            <w:pPr>
              <w:pStyle w:val="TableStyle2"/>
            </w:pPr>
            <w:r>
              <w:rPr>
                <w:rFonts w:ascii="Calibri" w:hAnsi="Calibri"/>
                <w:sz w:val="22"/>
                <w:szCs w:val="22"/>
              </w:rPr>
              <w:t>Counseling</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1715C98" w14:textId="77777777" w:rsidR="003870BA" w:rsidRDefault="003870BA" w:rsidP="00AF5EBF">
            <w:pPr>
              <w:pStyle w:val="TableStyle2"/>
            </w:pPr>
            <w:r>
              <w:rPr>
                <w:rFonts w:ascii="Calibri" w:hAnsi="Calibri"/>
                <w:sz w:val="22"/>
                <w:szCs w:val="22"/>
              </w:rPr>
              <w:t>General Counseling (Classroom)</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4FA2555" w14:textId="77777777" w:rsidR="003870BA" w:rsidRDefault="003870BA" w:rsidP="00AF5EBF">
            <w:pPr>
              <w:pStyle w:val="TableStyle2"/>
            </w:pPr>
            <w:r>
              <w:rPr>
                <w:rFonts w:ascii="Calibri" w:hAnsi="Calibri"/>
                <w:sz w:val="22"/>
                <w:szCs w:val="22"/>
              </w:rPr>
              <w:t>Counseling</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B772039" w14:textId="77777777" w:rsidR="003870BA" w:rsidRDefault="003870BA" w:rsidP="00AF5EBF">
            <w:pPr>
              <w:pStyle w:val="TableStyle2"/>
              <w:jc w:val="center"/>
            </w:pPr>
            <w:r>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41BE53A" w14:textId="77777777" w:rsidR="003870BA" w:rsidRDefault="003870BA" w:rsidP="00AF5EBF">
            <w:pPr>
              <w:pStyle w:val="TableStyle2"/>
            </w:pPr>
            <w:r>
              <w:rPr>
                <w:rFonts w:ascii="Calibri" w:hAnsi="Calibri"/>
                <w:sz w:val="22"/>
                <w:szCs w:val="22"/>
              </w:rPr>
              <w:t>COUN (all)</w:t>
            </w:r>
          </w:p>
        </w:tc>
      </w:tr>
      <w:tr w:rsidR="003870BA" w14:paraId="1B391230" w14:textId="77777777" w:rsidTr="00AF5EBF">
        <w:tblPrEx>
          <w:shd w:val="clear" w:color="auto" w:fill="auto"/>
        </w:tblPrEx>
        <w:trPr>
          <w:trHeight w:val="280"/>
        </w:trPr>
        <w:tc>
          <w:tcPr>
            <w:tcW w:w="22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0AA9480" w14:textId="77777777" w:rsidR="003870BA" w:rsidRDefault="003870BA" w:rsidP="00AF5EBF">
            <w:pPr>
              <w:pStyle w:val="TableStyle2"/>
            </w:pPr>
            <w:r>
              <w:rPr>
                <w:rFonts w:ascii="Calibri" w:hAnsi="Calibri"/>
                <w:sz w:val="22"/>
                <w:szCs w:val="22"/>
              </w:rPr>
              <w:t>Dance</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B0FBDA6" w14:textId="77777777" w:rsidR="003870BA" w:rsidRDefault="003870BA" w:rsidP="00AF5EBF">
            <w:pPr>
              <w:pStyle w:val="TableStyle2"/>
            </w:pPr>
            <w:r>
              <w:rPr>
                <w:rFonts w:ascii="Calibri" w:hAnsi="Calibri"/>
                <w:sz w:val="22"/>
                <w:szCs w:val="22"/>
              </w:rPr>
              <w:t>Dance</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5EB90A1" w14:textId="77777777" w:rsidR="003870BA" w:rsidRDefault="003870BA" w:rsidP="00AF5EBF">
            <w:pPr>
              <w:pStyle w:val="TableStyle2"/>
            </w:pPr>
            <w:r>
              <w:rPr>
                <w:rFonts w:ascii="Calibri" w:hAnsi="Calibri"/>
                <w:sz w:val="22"/>
                <w:szCs w:val="22"/>
              </w:rPr>
              <w:t>Dance</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91825C3" w14:textId="77777777" w:rsidR="003870BA" w:rsidRDefault="003870BA" w:rsidP="00AF5EBF">
            <w:pPr>
              <w:pStyle w:val="TableStyle2"/>
              <w:jc w:val="center"/>
            </w:pPr>
            <w:r>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E6D894D" w14:textId="77777777" w:rsidR="003870BA" w:rsidRDefault="003870BA" w:rsidP="00AF5EBF">
            <w:pPr>
              <w:pStyle w:val="TableStyle2"/>
            </w:pPr>
            <w:r>
              <w:rPr>
                <w:rFonts w:ascii="Calibri" w:hAnsi="Calibri"/>
                <w:sz w:val="22"/>
                <w:szCs w:val="22"/>
              </w:rPr>
              <w:t>DNCE (all)</w:t>
            </w:r>
          </w:p>
        </w:tc>
      </w:tr>
      <w:tr w:rsidR="003870BA" w14:paraId="0A72A61E" w14:textId="77777777" w:rsidTr="00AF5EBF">
        <w:tblPrEx>
          <w:shd w:val="clear" w:color="auto" w:fill="auto"/>
        </w:tblPrEx>
        <w:trPr>
          <w:trHeight w:val="1060"/>
        </w:trPr>
        <w:tc>
          <w:tcPr>
            <w:tcW w:w="22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77B6C4A" w14:textId="77777777" w:rsidR="003870BA" w:rsidRDefault="003870BA" w:rsidP="00AF5EBF">
            <w:pPr>
              <w:pStyle w:val="TableStyle2"/>
            </w:pPr>
            <w:r>
              <w:rPr>
                <w:rFonts w:ascii="Calibri" w:hAnsi="Calibri"/>
                <w:sz w:val="22"/>
                <w:szCs w:val="22"/>
              </w:rPr>
              <w:t>Design</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4F63D35" w14:textId="77777777" w:rsidR="003870BA" w:rsidRDefault="003870BA" w:rsidP="00AF5EBF">
            <w:pPr>
              <w:pStyle w:val="TableStyle2"/>
            </w:pPr>
            <w:r>
              <w:rPr>
                <w:rFonts w:ascii="Calibri" w:hAnsi="Calibri"/>
                <w:sz w:val="22"/>
                <w:szCs w:val="22"/>
              </w:rPr>
              <w:t>Design</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596EA82" w14:textId="77777777" w:rsidR="003870BA" w:rsidRDefault="003870BA" w:rsidP="00AF5EBF">
            <w:pPr>
              <w:pStyle w:val="TableStyle2"/>
            </w:pPr>
            <w:r>
              <w:rPr>
                <w:rFonts w:ascii="Calibri" w:hAnsi="Calibri"/>
                <w:sz w:val="22"/>
                <w:szCs w:val="22"/>
              </w:rPr>
              <w:t>Drafting OR Architecture OR Engineering Technology</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9AF1EF3" w14:textId="77777777" w:rsidR="003870BA" w:rsidRDefault="003870BA" w:rsidP="00AF5EBF"/>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E42F9B7" w14:textId="77777777" w:rsidR="003870BA" w:rsidRDefault="003870BA" w:rsidP="00AF5EBF">
            <w:pPr>
              <w:pStyle w:val="TableStyle2"/>
            </w:pPr>
            <w:r>
              <w:rPr>
                <w:rFonts w:ascii="Calibri" w:hAnsi="Calibri"/>
                <w:sz w:val="22"/>
                <w:szCs w:val="22"/>
              </w:rPr>
              <w:t>DESN (all)</w:t>
            </w:r>
          </w:p>
        </w:tc>
      </w:tr>
      <w:tr w:rsidR="003870BA" w14:paraId="097C27F4" w14:textId="77777777" w:rsidTr="00AF5EBF">
        <w:tblPrEx>
          <w:shd w:val="clear" w:color="auto" w:fill="auto"/>
        </w:tblPrEx>
        <w:trPr>
          <w:trHeight w:val="280"/>
        </w:trPr>
        <w:tc>
          <w:tcPr>
            <w:tcW w:w="22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B5B8F0F" w14:textId="77777777" w:rsidR="003870BA" w:rsidRDefault="003870BA" w:rsidP="00AF5EBF">
            <w:pPr>
              <w:pStyle w:val="TableStyle2"/>
            </w:pPr>
            <w:r>
              <w:rPr>
                <w:rFonts w:ascii="Calibri" w:hAnsi="Calibri"/>
                <w:sz w:val="22"/>
                <w:szCs w:val="22"/>
              </w:rPr>
              <w:t>ESL (Credit)</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28C1B33" w14:textId="77777777" w:rsidR="003870BA" w:rsidRDefault="003870BA" w:rsidP="00AF5EBF">
            <w:pPr>
              <w:pStyle w:val="TableStyle2"/>
            </w:pPr>
            <w:r>
              <w:rPr>
                <w:rFonts w:ascii="Calibri" w:hAnsi="Calibri"/>
                <w:sz w:val="22"/>
                <w:szCs w:val="22"/>
              </w:rPr>
              <w:t>ESL</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3FC4AF8" w14:textId="77777777" w:rsidR="003870BA" w:rsidRDefault="003870BA" w:rsidP="00AF5EBF">
            <w:pPr>
              <w:pStyle w:val="TableStyle2"/>
            </w:pPr>
            <w:r>
              <w:rPr>
                <w:rFonts w:ascii="Calibri" w:hAnsi="Calibri"/>
                <w:sz w:val="22"/>
                <w:szCs w:val="22"/>
              </w:rPr>
              <w:t>ESL</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0D4E4F5" w14:textId="77777777" w:rsidR="003870BA" w:rsidRDefault="003870BA" w:rsidP="00AF5EBF">
            <w:pPr>
              <w:pStyle w:val="TableStyle2"/>
              <w:jc w:val="center"/>
            </w:pPr>
            <w:r>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260752D" w14:textId="77777777" w:rsidR="003870BA" w:rsidRDefault="003870BA" w:rsidP="00AF5EBF">
            <w:pPr>
              <w:pStyle w:val="TableStyle2"/>
            </w:pPr>
            <w:r>
              <w:rPr>
                <w:rFonts w:ascii="Calibri" w:hAnsi="Calibri"/>
                <w:sz w:val="22"/>
                <w:szCs w:val="22"/>
              </w:rPr>
              <w:t>ACE (all), ESL (all)</w:t>
            </w:r>
          </w:p>
        </w:tc>
      </w:tr>
      <w:tr w:rsidR="003870BA" w14:paraId="6F2F66A8" w14:textId="77777777" w:rsidTr="00AF5EBF">
        <w:tblPrEx>
          <w:shd w:val="clear" w:color="auto" w:fill="auto"/>
        </w:tblPrEx>
        <w:trPr>
          <w:trHeight w:val="280"/>
        </w:trPr>
        <w:tc>
          <w:tcPr>
            <w:tcW w:w="22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B155EA1" w14:textId="77777777" w:rsidR="003870BA" w:rsidRDefault="003870BA" w:rsidP="00AF5EBF">
            <w:pPr>
              <w:pStyle w:val="TableStyle2"/>
            </w:pPr>
            <w:r>
              <w:rPr>
                <w:rFonts w:ascii="Calibri" w:hAnsi="Calibri"/>
                <w:sz w:val="22"/>
                <w:szCs w:val="22"/>
              </w:rPr>
              <w:t>History</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DDC4005" w14:textId="77777777" w:rsidR="003870BA" w:rsidRDefault="003870BA" w:rsidP="00AF5EBF">
            <w:pPr>
              <w:pStyle w:val="TableStyle2"/>
            </w:pPr>
            <w:r>
              <w:rPr>
                <w:rFonts w:ascii="Calibri" w:hAnsi="Calibri"/>
                <w:sz w:val="22"/>
                <w:szCs w:val="22"/>
              </w:rPr>
              <w:t>History</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590F1A3" w14:textId="77777777" w:rsidR="003870BA" w:rsidRDefault="003870BA" w:rsidP="00AF5EBF">
            <w:pPr>
              <w:pStyle w:val="TableStyle2"/>
            </w:pPr>
            <w:r>
              <w:rPr>
                <w:rFonts w:ascii="Calibri" w:hAnsi="Calibri"/>
                <w:sz w:val="22"/>
                <w:szCs w:val="22"/>
              </w:rPr>
              <w:t>History</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492AA65" w14:textId="77777777" w:rsidR="003870BA" w:rsidRDefault="003870BA" w:rsidP="00AF5EBF">
            <w:pPr>
              <w:pStyle w:val="TableStyle2"/>
              <w:jc w:val="center"/>
            </w:pPr>
            <w:r>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99FB6AA" w14:textId="77777777" w:rsidR="003870BA" w:rsidRDefault="003870BA" w:rsidP="00AF5EBF">
            <w:pPr>
              <w:pStyle w:val="TableStyle2"/>
            </w:pPr>
            <w:r>
              <w:rPr>
                <w:rFonts w:ascii="Calibri" w:hAnsi="Calibri"/>
                <w:sz w:val="22"/>
                <w:szCs w:val="22"/>
              </w:rPr>
              <w:t>HIST (all)</w:t>
            </w:r>
          </w:p>
        </w:tc>
      </w:tr>
      <w:tr w:rsidR="003870BA" w14:paraId="55DB51EF" w14:textId="77777777" w:rsidTr="00AF5EBF">
        <w:tblPrEx>
          <w:shd w:val="clear" w:color="auto" w:fill="auto"/>
        </w:tblPrEx>
        <w:trPr>
          <w:trHeight w:val="1060"/>
        </w:trPr>
        <w:tc>
          <w:tcPr>
            <w:tcW w:w="2216"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8821F24" w14:textId="77777777" w:rsidR="003870BA" w:rsidRDefault="003870BA" w:rsidP="00AF5EBF">
            <w:pPr>
              <w:pStyle w:val="TableStyle2"/>
            </w:pPr>
            <w:r>
              <w:rPr>
                <w:rFonts w:ascii="Calibri" w:hAnsi="Calibri"/>
                <w:sz w:val="22"/>
                <w:szCs w:val="22"/>
              </w:rPr>
              <w:t>Horticulture &amp; Hospitality</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2F14EF8" w14:textId="77777777" w:rsidR="003870BA" w:rsidRDefault="003870BA" w:rsidP="00AF5EBF">
            <w:pPr>
              <w:pStyle w:val="TableStyle2"/>
            </w:pPr>
            <w:r>
              <w:rPr>
                <w:rFonts w:ascii="Calibri" w:hAnsi="Calibri"/>
                <w:sz w:val="22"/>
                <w:szCs w:val="22"/>
              </w:rPr>
              <w:t>Horticulture</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E6F3DFB" w14:textId="77777777" w:rsidR="003870BA" w:rsidRDefault="003870BA" w:rsidP="00AF5EBF">
            <w:pPr>
              <w:pStyle w:val="TableStyle2"/>
            </w:pPr>
            <w:r>
              <w:rPr>
                <w:rFonts w:ascii="Calibri" w:hAnsi="Calibri"/>
                <w:sz w:val="22"/>
                <w:szCs w:val="22"/>
              </w:rPr>
              <w:t>Agricultural Production OR Ornamental Horticulture</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CA9C7BE" w14:textId="77777777" w:rsidR="003870BA" w:rsidRDefault="003870BA" w:rsidP="00AF5EBF"/>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8606A4F" w14:textId="77777777" w:rsidR="003870BA" w:rsidRDefault="003870BA" w:rsidP="00AF5EBF">
            <w:pPr>
              <w:pStyle w:val="TableStyle2"/>
            </w:pPr>
            <w:r>
              <w:rPr>
                <w:rFonts w:ascii="Calibri" w:hAnsi="Calibri"/>
                <w:sz w:val="22"/>
                <w:szCs w:val="22"/>
              </w:rPr>
              <w:t>HORT (all)</w:t>
            </w:r>
          </w:p>
        </w:tc>
      </w:tr>
      <w:tr w:rsidR="003870BA" w14:paraId="423A0255" w14:textId="77777777" w:rsidTr="00AF5EBF">
        <w:tblPrEx>
          <w:shd w:val="clear" w:color="auto" w:fill="auto"/>
        </w:tblPrEx>
        <w:trPr>
          <w:trHeight w:val="540"/>
        </w:trPr>
        <w:tc>
          <w:tcPr>
            <w:tcW w:w="2216" w:type="dxa"/>
            <w:vMerge/>
            <w:tcBorders>
              <w:top w:val="single" w:sz="8" w:space="0" w:color="000000"/>
              <w:left w:val="single" w:sz="8" w:space="0" w:color="000000"/>
              <w:bottom w:val="single" w:sz="8" w:space="0" w:color="000000"/>
              <w:right w:val="single" w:sz="8" w:space="0" w:color="000000"/>
            </w:tcBorders>
            <w:shd w:val="clear" w:color="auto" w:fill="auto"/>
          </w:tcPr>
          <w:p w14:paraId="59E3139E" w14:textId="77777777" w:rsidR="003870BA" w:rsidRDefault="003870BA" w:rsidP="00AF5EBF"/>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7746D69" w14:textId="77777777" w:rsidR="003870BA" w:rsidRDefault="003870BA" w:rsidP="00AF5EBF">
            <w:pPr>
              <w:pStyle w:val="TableStyle2"/>
            </w:pPr>
            <w:r>
              <w:rPr>
                <w:rFonts w:ascii="Calibri" w:hAnsi="Calibri"/>
                <w:sz w:val="22"/>
                <w:szCs w:val="22"/>
              </w:rPr>
              <w:t>Hospitality</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8964D41" w14:textId="77777777" w:rsidR="003870BA" w:rsidRDefault="003870BA" w:rsidP="00AF5EBF">
            <w:pPr>
              <w:pStyle w:val="TableStyle2"/>
            </w:pPr>
            <w:r>
              <w:rPr>
                <w:rFonts w:ascii="Calibri" w:hAnsi="Calibri"/>
                <w:sz w:val="22"/>
                <w:szCs w:val="22"/>
              </w:rPr>
              <w:t>Hotel and Motel Services</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91E970C" w14:textId="77777777" w:rsidR="003870BA" w:rsidRDefault="003870BA" w:rsidP="00AF5EBF"/>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595786F" w14:textId="77777777" w:rsidR="003870BA" w:rsidRDefault="003870BA" w:rsidP="00AF5EBF">
            <w:pPr>
              <w:pStyle w:val="TableStyle2"/>
            </w:pPr>
            <w:r>
              <w:rPr>
                <w:rFonts w:ascii="Calibri" w:hAnsi="Calibri"/>
                <w:sz w:val="22"/>
                <w:szCs w:val="22"/>
              </w:rPr>
              <w:t>HOSP (all)</w:t>
            </w:r>
          </w:p>
        </w:tc>
      </w:tr>
      <w:tr w:rsidR="003870BA" w14:paraId="58687B96" w14:textId="77777777" w:rsidTr="00AF5EBF">
        <w:tblPrEx>
          <w:shd w:val="clear" w:color="auto" w:fill="auto"/>
        </w:tblPrEx>
        <w:trPr>
          <w:trHeight w:val="280"/>
        </w:trPr>
        <w:tc>
          <w:tcPr>
            <w:tcW w:w="2216"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6783FB6" w14:textId="77777777" w:rsidR="003870BA" w:rsidRDefault="003870BA" w:rsidP="00AF5EBF">
            <w:pPr>
              <w:pStyle w:val="TableStyle2"/>
            </w:pPr>
            <w:r>
              <w:rPr>
                <w:rFonts w:ascii="Calibri" w:hAnsi="Calibri"/>
                <w:sz w:val="22"/>
                <w:szCs w:val="22"/>
              </w:rPr>
              <w:lastRenderedPageBreak/>
              <w:t>International Languages</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E30F1E0" w14:textId="77777777" w:rsidR="003870BA" w:rsidRDefault="003870BA" w:rsidP="00AF5EBF">
            <w:pPr>
              <w:pStyle w:val="TableStyle2"/>
            </w:pPr>
            <w:r>
              <w:rPr>
                <w:rFonts w:ascii="Calibri" w:hAnsi="Calibri"/>
                <w:sz w:val="22"/>
                <w:szCs w:val="22"/>
              </w:rPr>
              <w:t>Chinese</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6BBE02A" w14:textId="77777777" w:rsidR="003870BA" w:rsidRDefault="003870BA" w:rsidP="00AF5EBF">
            <w:pPr>
              <w:pStyle w:val="TableStyle2"/>
            </w:pPr>
            <w:r>
              <w:rPr>
                <w:rFonts w:ascii="Calibri" w:hAnsi="Calibri"/>
                <w:sz w:val="22"/>
                <w:szCs w:val="22"/>
              </w:rPr>
              <w:t>Foreign Languages</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093712A" w14:textId="77777777" w:rsidR="003870BA" w:rsidRDefault="003870BA" w:rsidP="00AF5EBF">
            <w:pPr>
              <w:pStyle w:val="TableStyle2"/>
              <w:jc w:val="center"/>
            </w:pPr>
            <w:r>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3694427" w14:textId="77777777" w:rsidR="003870BA" w:rsidRDefault="003870BA" w:rsidP="00AF5EBF">
            <w:pPr>
              <w:pStyle w:val="TableStyle2"/>
            </w:pPr>
            <w:r>
              <w:rPr>
                <w:rFonts w:ascii="Calibri" w:hAnsi="Calibri"/>
                <w:sz w:val="22"/>
                <w:szCs w:val="22"/>
              </w:rPr>
              <w:t>CHNS (all)</w:t>
            </w:r>
          </w:p>
        </w:tc>
      </w:tr>
      <w:tr w:rsidR="003870BA" w14:paraId="2F48D66D" w14:textId="77777777" w:rsidTr="00AF5EBF">
        <w:tblPrEx>
          <w:shd w:val="clear" w:color="auto" w:fill="auto"/>
        </w:tblPrEx>
        <w:trPr>
          <w:trHeight w:val="280"/>
        </w:trPr>
        <w:tc>
          <w:tcPr>
            <w:tcW w:w="2216" w:type="dxa"/>
            <w:vMerge/>
            <w:tcBorders>
              <w:top w:val="single" w:sz="8" w:space="0" w:color="000000"/>
              <w:left w:val="single" w:sz="8" w:space="0" w:color="000000"/>
              <w:bottom w:val="single" w:sz="8" w:space="0" w:color="000000"/>
              <w:right w:val="single" w:sz="8" w:space="0" w:color="000000"/>
            </w:tcBorders>
            <w:shd w:val="clear" w:color="auto" w:fill="auto"/>
          </w:tcPr>
          <w:p w14:paraId="3B5A0727" w14:textId="77777777" w:rsidR="003870BA" w:rsidRDefault="003870BA" w:rsidP="00AF5EBF"/>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7D13EF5" w14:textId="77777777" w:rsidR="003870BA" w:rsidRDefault="003870BA" w:rsidP="00AF5EBF">
            <w:pPr>
              <w:pStyle w:val="TableStyle2"/>
            </w:pPr>
            <w:r>
              <w:rPr>
                <w:rFonts w:ascii="Calibri" w:hAnsi="Calibri"/>
                <w:sz w:val="22"/>
                <w:szCs w:val="22"/>
              </w:rPr>
              <w:t>French</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169040A" w14:textId="77777777" w:rsidR="003870BA" w:rsidRDefault="003870BA" w:rsidP="00AF5EBF">
            <w:pPr>
              <w:pStyle w:val="TableStyle2"/>
            </w:pPr>
            <w:r>
              <w:rPr>
                <w:rFonts w:ascii="Calibri" w:hAnsi="Calibri"/>
                <w:sz w:val="22"/>
                <w:szCs w:val="22"/>
              </w:rPr>
              <w:t>Foreign Languages</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4CCAE9A" w14:textId="77777777" w:rsidR="003870BA" w:rsidRDefault="003870BA" w:rsidP="00AF5EBF">
            <w:pPr>
              <w:pStyle w:val="TableStyle2"/>
              <w:jc w:val="center"/>
            </w:pPr>
            <w:r>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B5321EA" w14:textId="77777777" w:rsidR="003870BA" w:rsidRDefault="003870BA" w:rsidP="00AF5EBF">
            <w:pPr>
              <w:pStyle w:val="TableStyle2"/>
            </w:pPr>
            <w:r>
              <w:rPr>
                <w:rFonts w:ascii="Calibri" w:hAnsi="Calibri"/>
                <w:sz w:val="22"/>
                <w:szCs w:val="22"/>
              </w:rPr>
              <w:t>FREN (all)</w:t>
            </w:r>
          </w:p>
        </w:tc>
      </w:tr>
      <w:tr w:rsidR="003870BA" w14:paraId="66934394" w14:textId="77777777" w:rsidTr="00AF5EBF">
        <w:tblPrEx>
          <w:shd w:val="clear" w:color="auto" w:fill="auto"/>
        </w:tblPrEx>
        <w:trPr>
          <w:trHeight w:val="280"/>
        </w:trPr>
        <w:tc>
          <w:tcPr>
            <w:tcW w:w="2216" w:type="dxa"/>
            <w:vMerge/>
            <w:tcBorders>
              <w:top w:val="single" w:sz="8" w:space="0" w:color="000000"/>
              <w:left w:val="single" w:sz="8" w:space="0" w:color="000000"/>
              <w:bottom w:val="single" w:sz="8" w:space="0" w:color="000000"/>
              <w:right w:val="single" w:sz="8" w:space="0" w:color="000000"/>
            </w:tcBorders>
            <w:shd w:val="clear" w:color="auto" w:fill="auto"/>
          </w:tcPr>
          <w:p w14:paraId="1856EF93" w14:textId="77777777" w:rsidR="003870BA" w:rsidRDefault="003870BA" w:rsidP="00AF5EBF"/>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A319FAC" w14:textId="77777777" w:rsidR="003870BA" w:rsidRDefault="003870BA" w:rsidP="00AF5EBF">
            <w:pPr>
              <w:pStyle w:val="TableStyle2"/>
            </w:pPr>
            <w:r>
              <w:rPr>
                <w:rFonts w:ascii="Calibri" w:hAnsi="Calibri"/>
                <w:sz w:val="22"/>
                <w:szCs w:val="22"/>
              </w:rPr>
              <w:t>German</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CC773B2" w14:textId="77777777" w:rsidR="003870BA" w:rsidRDefault="003870BA" w:rsidP="00AF5EBF">
            <w:pPr>
              <w:pStyle w:val="TableStyle2"/>
            </w:pPr>
            <w:r>
              <w:rPr>
                <w:rFonts w:ascii="Calibri" w:hAnsi="Calibri"/>
                <w:sz w:val="22"/>
                <w:szCs w:val="22"/>
              </w:rPr>
              <w:t>Foreign Languages</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AAE4C87" w14:textId="77777777" w:rsidR="003870BA" w:rsidRDefault="003870BA" w:rsidP="00AF5EBF">
            <w:pPr>
              <w:pStyle w:val="TableStyle2"/>
              <w:jc w:val="center"/>
            </w:pPr>
            <w:r>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BBAC138" w14:textId="77777777" w:rsidR="003870BA" w:rsidRDefault="003870BA" w:rsidP="00AF5EBF">
            <w:pPr>
              <w:pStyle w:val="TableStyle2"/>
            </w:pPr>
            <w:r>
              <w:rPr>
                <w:rFonts w:ascii="Calibri" w:hAnsi="Calibri"/>
                <w:sz w:val="22"/>
                <w:szCs w:val="22"/>
              </w:rPr>
              <w:t>GRMN (all)</w:t>
            </w:r>
          </w:p>
        </w:tc>
      </w:tr>
      <w:tr w:rsidR="003870BA" w14:paraId="39761913" w14:textId="77777777" w:rsidTr="00AF5EBF">
        <w:tblPrEx>
          <w:shd w:val="clear" w:color="auto" w:fill="auto"/>
        </w:tblPrEx>
        <w:trPr>
          <w:trHeight w:val="280"/>
        </w:trPr>
        <w:tc>
          <w:tcPr>
            <w:tcW w:w="2216" w:type="dxa"/>
            <w:vMerge/>
            <w:tcBorders>
              <w:top w:val="single" w:sz="8" w:space="0" w:color="000000"/>
              <w:left w:val="single" w:sz="8" w:space="0" w:color="000000"/>
              <w:bottom w:val="single" w:sz="8" w:space="0" w:color="000000"/>
              <w:right w:val="single" w:sz="8" w:space="0" w:color="000000"/>
            </w:tcBorders>
            <w:shd w:val="clear" w:color="auto" w:fill="auto"/>
          </w:tcPr>
          <w:p w14:paraId="3A94747C" w14:textId="77777777" w:rsidR="003870BA" w:rsidRDefault="003870BA" w:rsidP="00AF5EBF"/>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C458C37" w14:textId="77777777" w:rsidR="003870BA" w:rsidRDefault="003870BA" w:rsidP="00AF5EBF">
            <w:pPr>
              <w:pStyle w:val="TableStyle2"/>
            </w:pPr>
            <w:r>
              <w:rPr>
                <w:rFonts w:ascii="Calibri" w:hAnsi="Calibri"/>
                <w:sz w:val="22"/>
                <w:szCs w:val="22"/>
              </w:rPr>
              <w:t>Italian</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3210BA6" w14:textId="77777777" w:rsidR="003870BA" w:rsidRDefault="003870BA" w:rsidP="00AF5EBF">
            <w:pPr>
              <w:pStyle w:val="TableStyle2"/>
            </w:pPr>
            <w:r>
              <w:rPr>
                <w:rFonts w:ascii="Calibri" w:hAnsi="Calibri"/>
                <w:sz w:val="22"/>
                <w:szCs w:val="22"/>
              </w:rPr>
              <w:t>Foreign Languages</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5C8A7E9" w14:textId="77777777" w:rsidR="003870BA" w:rsidRDefault="003870BA" w:rsidP="00AF5EBF">
            <w:pPr>
              <w:pStyle w:val="TableStyle2"/>
              <w:jc w:val="center"/>
            </w:pPr>
            <w:r>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DDE6FDB" w14:textId="77777777" w:rsidR="003870BA" w:rsidRDefault="003870BA" w:rsidP="00AF5EBF">
            <w:pPr>
              <w:pStyle w:val="TableStyle2"/>
            </w:pPr>
            <w:r>
              <w:rPr>
                <w:rFonts w:ascii="Calibri" w:hAnsi="Calibri"/>
                <w:sz w:val="22"/>
                <w:szCs w:val="22"/>
              </w:rPr>
              <w:t>ITAL (all)</w:t>
            </w:r>
          </w:p>
        </w:tc>
      </w:tr>
      <w:tr w:rsidR="003870BA" w14:paraId="0155F3A2" w14:textId="77777777" w:rsidTr="00AF5EBF">
        <w:tblPrEx>
          <w:shd w:val="clear" w:color="auto" w:fill="auto"/>
        </w:tblPrEx>
        <w:trPr>
          <w:trHeight w:val="280"/>
        </w:trPr>
        <w:tc>
          <w:tcPr>
            <w:tcW w:w="2216" w:type="dxa"/>
            <w:vMerge/>
            <w:tcBorders>
              <w:top w:val="single" w:sz="8" w:space="0" w:color="000000"/>
              <w:left w:val="single" w:sz="8" w:space="0" w:color="000000"/>
              <w:bottom w:val="single" w:sz="8" w:space="0" w:color="000000"/>
              <w:right w:val="single" w:sz="8" w:space="0" w:color="000000"/>
            </w:tcBorders>
            <w:shd w:val="clear" w:color="auto" w:fill="auto"/>
          </w:tcPr>
          <w:p w14:paraId="02ACB2B1" w14:textId="77777777" w:rsidR="003870BA" w:rsidRDefault="003870BA" w:rsidP="00AF5EBF"/>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64FDA09" w14:textId="77777777" w:rsidR="003870BA" w:rsidRDefault="003870BA" w:rsidP="00AF5EBF">
            <w:pPr>
              <w:pStyle w:val="TableStyle2"/>
            </w:pPr>
            <w:r>
              <w:rPr>
                <w:rFonts w:ascii="Calibri" w:hAnsi="Calibri"/>
                <w:sz w:val="22"/>
                <w:szCs w:val="22"/>
              </w:rPr>
              <w:t>Japanese</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06C6BC8" w14:textId="77777777" w:rsidR="003870BA" w:rsidRDefault="003870BA" w:rsidP="00AF5EBF">
            <w:pPr>
              <w:pStyle w:val="TableStyle2"/>
            </w:pPr>
            <w:r>
              <w:rPr>
                <w:rFonts w:ascii="Calibri" w:hAnsi="Calibri"/>
                <w:sz w:val="22"/>
                <w:szCs w:val="22"/>
              </w:rPr>
              <w:t>Foreign Languages</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A6FA056" w14:textId="77777777" w:rsidR="003870BA" w:rsidRDefault="003870BA" w:rsidP="00AF5EBF">
            <w:pPr>
              <w:pStyle w:val="TableStyle2"/>
              <w:jc w:val="center"/>
            </w:pPr>
            <w:r>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766E46D" w14:textId="77777777" w:rsidR="003870BA" w:rsidRDefault="003870BA" w:rsidP="00AF5EBF">
            <w:pPr>
              <w:pStyle w:val="TableStyle2"/>
            </w:pPr>
            <w:r>
              <w:rPr>
                <w:rFonts w:ascii="Calibri" w:hAnsi="Calibri"/>
                <w:sz w:val="22"/>
                <w:szCs w:val="22"/>
              </w:rPr>
              <w:t>JAPN (all)</w:t>
            </w:r>
          </w:p>
        </w:tc>
      </w:tr>
      <w:tr w:rsidR="003870BA" w14:paraId="3FB8CC7D" w14:textId="77777777" w:rsidTr="00AF5EBF">
        <w:tblPrEx>
          <w:shd w:val="clear" w:color="auto" w:fill="auto"/>
        </w:tblPrEx>
        <w:trPr>
          <w:trHeight w:val="280"/>
        </w:trPr>
        <w:tc>
          <w:tcPr>
            <w:tcW w:w="2216" w:type="dxa"/>
            <w:vMerge/>
            <w:tcBorders>
              <w:top w:val="single" w:sz="8" w:space="0" w:color="000000"/>
              <w:left w:val="single" w:sz="8" w:space="0" w:color="000000"/>
              <w:bottom w:val="single" w:sz="8" w:space="0" w:color="000000"/>
              <w:right w:val="single" w:sz="8" w:space="0" w:color="000000"/>
            </w:tcBorders>
            <w:shd w:val="clear" w:color="auto" w:fill="auto"/>
          </w:tcPr>
          <w:p w14:paraId="59702CA5" w14:textId="77777777" w:rsidR="003870BA" w:rsidRDefault="003870BA" w:rsidP="00AF5EBF"/>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F6DA8E2" w14:textId="77777777" w:rsidR="003870BA" w:rsidRDefault="003870BA" w:rsidP="00AF5EBF">
            <w:pPr>
              <w:pStyle w:val="TableStyle2"/>
            </w:pPr>
            <w:r>
              <w:rPr>
                <w:rFonts w:ascii="Calibri" w:hAnsi="Calibri"/>
                <w:sz w:val="22"/>
                <w:szCs w:val="22"/>
              </w:rPr>
              <w:t>Spanish</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CF4BD77" w14:textId="77777777" w:rsidR="003870BA" w:rsidRDefault="003870BA" w:rsidP="00AF5EBF">
            <w:pPr>
              <w:pStyle w:val="TableStyle2"/>
            </w:pPr>
            <w:r>
              <w:rPr>
                <w:rFonts w:ascii="Calibri" w:hAnsi="Calibri"/>
                <w:sz w:val="22"/>
                <w:szCs w:val="22"/>
              </w:rPr>
              <w:t>Foreign Languages</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415767F" w14:textId="77777777" w:rsidR="003870BA" w:rsidRDefault="003870BA" w:rsidP="00AF5EBF">
            <w:pPr>
              <w:pStyle w:val="TableStyle2"/>
              <w:jc w:val="center"/>
            </w:pPr>
            <w:r>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66F87C8" w14:textId="77777777" w:rsidR="003870BA" w:rsidRDefault="003870BA" w:rsidP="00AF5EBF">
            <w:pPr>
              <w:pStyle w:val="TableStyle2"/>
            </w:pPr>
            <w:r>
              <w:rPr>
                <w:rFonts w:ascii="Calibri" w:hAnsi="Calibri"/>
                <w:sz w:val="22"/>
                <w:szCs w:val="22"/>
              </w:rPr>
              <w:t>SPAN (all)</w:t>
            </w:r>
          </w:p>
        </w:tc>
      </w:tr>
      <w:tr w:rsidR="003870BA" w14:paraId="3C6C76A9" w14:textId="77777777" w:rsidTr="00AF5EBF">
        <w:tblPrEx>
          <w:shd w:val="clear" w:color="auto" w:fill="auto"/>
        </w:tblPrEx>
        <w:trPr>
          <w:trHeight w:val="540"/>
        </w:trPr>
        <w:tc>
          <w:tcPr>
            <w:tcW w:w="22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F89A02B" w14:textId="77777777" w:rsidR="003870BA" w:rsidRDefault="003870BA" w:rsidP="00AF5EBF">
            <w:pPr>
              <w:pStyle w:val="TableStyle2"/>
            </w:pPr>
            <w:r>
              <w:rPr>
                <w:rFonts w:ascii="Calibri" w:hAnsi="Calibri"/>
                <w:sz w:val="22"/>
                <w:szCs w:val="22"/>
              </w:rPr>
              <w:t>Kinesiology, Health &amp; Nutrition</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DD25368" w14:textId="77777777" w:rsidR="003870BA" w:rsidRDefault="003870BA" w:rsidP="00AF5EBF">
            <w:pPr>
              <w:pStyle w:val="TableStyle2"/>
            </w:pPr>
            <w:r>
              <w:rPr>
                <w:rFonts w:ascii="Calibri" w:hAnsi="Calibri"/>
                <w:sz w:val="22"/>
                <w:szCs w:val="22"/>
              </w:rPr>
              <w:t>Health</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8D6A90E" w14:textId="77777777" w:rsidR="003870BA" w:rsidRDefault="003870BA" w:rsidP="00AF5EBF">
            <w:pPr>
              <w:pStyle w:val="TableStyle2"/>
            </w:pPr>
            <w:r>
              <w:rPr>
                <w:rFonts w:ascii="Calibri" w:hAnsi="Calibri"/>
                <w:sz w:val="22"/>
                <w:szCs w:val="22"/>
              </w:rPr>
              <w:t>Health</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E20439E" w14:textId="77777777" w:rsidR="003870BA" w:rsidRDefault="003870BA" w:rsidP="00AF5EBF">
            <w:pPr>
              <w:pStyle w:val="TableStyle2"/>
              <w:jc w:val="center"/>
            </w:pPr>
            <w:r>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6CEF3D1" w14:textId="77777777" w:rsidR="003870BA" w:rsidRDefault="003870BA" w:rsidP="00AF5EBF">
            <w:pPr>
              <w:pStyle w:val="TableStyle2"/>
            </w:pPr>
            <w:r>
              <w:rPr>
                <w:rFonts w:ascii="Calibri" w:hAnsi="Calibri"/>
                <w:sz w:val="22"/>
                <w:szCs w:val="22"/>
              </w:rPr>
              <w:t>HEAL (all)</w:t>
            </w:r>
          </w:p>
        </w:tc>
      </w:tr>
      <w:tr w:rsidR="003870BA" w:rsidRPr="00D27FEF" w14:paraId="7FB4856A" w14:textId="77777777" w:rsidTr="00AF5EBF">
        <w:tblPrEx>
          <w:shd w:val="clear" w:color="auto" w:fill="auto"/>
        </w:tblPrEx>
        <w:trPr>
          <w:trHeight w:val="280"/>
        </w:trPr>
        <w:tc>
          <w:tcPr>
            <w:tcW w:w="2216"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8111427" w14:textId="77777777" w:rsidR="003870BA" w:rsidRPr="00EC3F6C" w:rsidRDefault="003870BA" w:rsidP="00AF5EBF">
            <w:pPr>
              <w:pStyle w:val="TableStyle2"/>
              <w:rPr>
                <w:rFonts w:ascii="Calibri" w:hAnsi="Calibri"/>
              </w:rPr>
            </w:pPr>
            <w:r w:rsidRPr="00BF0F7E">
              <w:rPr>
                <w:rFonts w:ascii="Calibri" w:hAnsi="Calibri"/>
                <w:sz w:val="22"/>
                <w:szCs w:val="22"/>
              </w:rPr>
              <w:t xml:space="preserve">Kinesiology, Health </w:t>
            </w:r>
            <w:r w:rsidRPr="00EC3F6C">
              <w:rPr>
                <w:rFonts w:ascii="Calibri" w:hAnsi="Calibri"/>
                <w:sz w:val="22"/>
                <w:szCs w:val="22"/>
              </w:rPr>
              <w:t>&amp; Nutrition</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23EDF15" w14:textId="77777777" w:rsidR="003870BA" w:rsidRPr="00EC3F6C" w:rsidRDefault="003870BA" w:rsidP="00AF5EBF">
            <w:pPr>
              <w:pStyle w:val="TableStyle2"/>
              <w:rPr>
                <w:rFonts w:ascii="Calibri" w:hAnsi="Calibri"/>
              </w:rPr>
            </w:pPr>
            <w:r w:rsidRPr="00BF0F7E">
              <w:rPr>
                <w:rFonts w:ascii="Calibri" w:hAnsi="Calibri"/>
                <w:sz w:val="22"/>
                <w:szCs w:val="22"/>
              </w:rPr>
              <w:t>Kinesiology</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100E3F9" w14:textId="77777777" w:rsidR="003870BA" w:rsidRPr="00EC3F6C" w:rsidRDefault="003870BA" w:rsidP="00AF5EBF">
            <w:pPr>
              <w:pStyle w:val="TableStyle2"/>
              <w:rPr>
                <w:rFonts w:ascii="Calibri" w:hAnsi="Calibri"/>
              </w:rPr>
            </w:pPr>
            <w:r w:rsidRPr="00BF0F7E">
              <w:rPr>
                <w:rFonts w:ascii="Calibri" w:hAnsi="Calibri"/>
                <w:sz w:val="22"/>
                <w:szCs w:val="22"/>
              </w:rPr>
              <w:t>Kinesiology</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A369BE8" w14:textId="77777777" w:rsidR="003870BA" w:rsidRPr="00EC3F6C" w:rsidRDefault="003870BA" w:rsidP="00AF5EBF">
            <w:pPr>
              <w:pStyle w:val="TableStyle2"/>
              <w:jc w:val="center"/>
              <w:rPr>
                <w:rFonts w:ascii="Calibri" w:hAnsi="Calibri"/>
              </w:rPr>
            </w:pPr>
            <w:r w:rsidRPr="00BF0F7E">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C07BB97" w14:textId="77777777" w:rsidR="003870BA" w:rsidRPr="00EC3F6C" w:rsidRDefault="003870BA" w:rsidP="00AF5EBF">
            <w:pPr>
              <w:pStyle w:val="TableStyle2"/>
              <w:rPr>
                <w:rFonts w:ascii="Calibri" w:hAnsi="Calibri"/>
              </w:rPr>
            </w:pPr>
            <w:r w:rsidRPr="00BF0F7E">
              <w:rPr>
                <w:rFonts w:ascii="Calibri" w:hAnsi="Calibri"/>
                <w:sz w:val="22"/>
                <w:szCs w:val="22"/>
              </w:rPr>
              <w:t>KINE (all)</w:t>
            </w:r>
          </w:p>
        </w:tc>
      </w:tr>
      <w:tr w:rsidR="003870BA" w:rsidRPr="00D27FEF" w14:paraId="2ED3ADED" w14:textId="77777777" w:rsidTr="00AF5EBF">
        <w:tblPrEx>
          <w:shd w:val="clear" w:color="auto" w:fill="auto"/>
        </w:tblPrEx>
        <w:trPr>
          <w:trHeight w:val="280"/>
        </w:trPr>
        <w:tc>
          <w:tcPr>
            <w:tcW w:w="2216" w:type="dxa"/>
            <w:vMerge/>
            <w:tcBorders>
              <w:top w:val="single" w:sz="8" w:space="0" w:color="000000"/>
              <w:left w:val="single" w:sz="8" w:space="0" w:color="000000"/>
              <w:bottom w:val="single" w:sz="8" w:space="0" w:color="000000"/>
              <w:right w:val="single" w:sz="8" w:space="0" w:color="000000"/>
            </w:tcBorders>
            <w:shd w:val="clear" w:color="auto" w:fill="auto"/>
          </w:tcPr>
          <w:p w14:paraId="4B6F338F" w14:textId="77777777" w:rsidR="003870BA" w:rsidRPr="00D27FEF" w:rsidRDefault="003870BA" w:rsidP="00AF5EBF">
            <w:pPr>
              <w:tabs>
                <w:tab w:val="center" w:pos="4320"/>
                <w:tab w:val="right" w:pos="8640"/>
              </w:tabs>
            </w:pP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419DF20" w14:textId="77777777" w:rsidR="003870BA" w:rsidRPr="00EC3F6C" w:rsidRDefault="003870BA" w:rsidP="00AF5EBF">
            <w:pPr>
              <w:pStyle w:val="TableStyle2"/>
              <w:rPr>
                <w:rFonts w:ascii="Calibri" w:hAnsi="Calibri"/>
              </w:rPr>
            </w:pPr>
            <w:r w:rsidRPr="00D27FEF">
              <w:rPr>
                <w:rFonts w:ascii="Calibri" w:hAnsi="Calibri"/>
                <w:sz w:val="22"/>
                <w:szCs w:val="22"/>
              </w:rPr>
              <w:t>Massage Therapy</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F9190DC" w14:textId="77777777" w:rsidR="003870BA" w:rsidRPr="00EC3F6C" w:rsidRDefault="003870BA" w:rsidP="00AF5EBF">
            <w:pPr>
              <w:pStyle w:val="TableStyle2"/>
              <w:rPr>
                <w:rFonts w:ascii="Calibri" w:hAnsi="Calibri"/>
              </w:rPr>
            </w:pPr>
            <w:r w:rsidRPr="00BF0F7E">
              <w:rPr>
                <w:rFonts w:ascii="Calibri" w:hAnsi="Calibri"/>
                <w:sz w:val="22"/>
                <w:szCs w:val="22"/>
              </w:rPr>
              <w:t>Health Care Ancillaries</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E6F37A4" w14:textId="77777777" w:rsidR="003870BA" w:rsidRPr="00BF0F7E" w:rsidRDefault="003870BA" w:rsidP="00AF5EBF"/>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BB661D3" w14:textId="77777777" w:rsidR="003870BA" w:rsidRPr="00EC3F6C" w:rsidRDefault="003870BA" w:rsidP="00AF5EBF">
            <w:pPr>
              <w:pStyle w:val="TableStyle2"/>
              <w:rPr>
                <w:rFonts w:ascii="Calibri" w:hAnsi="Calibri"/>
              </w:rPr>
            </w:pPr>
            <w:r w:rsidRPr="00EC3F6C">
              <w:rPr>
                <w:rFonts w:ascii="Calibri" w:hAnsi="Calibri"/>
                <w:sz w:val="22"/>
                <w:szCs w:val="22"/>
              </w:rPr>
              <w:t>MASG (all)</w:t>
            </w:r>
          </w:p>
        </w:tc>
      </w:tr>
      <w:tr w:rsidR="003870BA" w:rsidRPr="00D27FEF" w14:paraId="653C51F3" w14:textId="77777777" w:rsidTr="00AF5EBF">
        <w:tblPrEx>
          <w:shd w:val="clear" w:color="auto" w:fill="auto"/>
        </w:tblPrEx>
        <w:trPr>
          <w:trHeight w:val="540"/>
        </w:trPr>
        <w:tc>
          <w:tcPr>
            <w:tcW w:w="2216" w:type="dxa"/>
            <w:vMerge/>
            <w:tcBorders>
              <w:top w:val="single" w:sz="8" w:space="0" w:color="000000"/>
              <w:left w:val="single" w:sz="8" w:space="0" w:color="000000"/>
              <w:bottom w:val="single" w:sz="8" w:space="0" w:color="000000"/>
              <w:right w:val="single" w:sz="8" w:space="0" w:color="000000"/>
            </w:tcBorders>
            <w:shd w:val="clear" w:color="auto" w:fill="auto"/>
          </w:tcPr>
          <w:p w14:paraId="09C42183" w14:textId="77777777" w:rsidR="003870BA" w:rsidRPr="00D27FEF" w:rsidRDefault="003870BA" w:rsidP="00AF5EBF">
            <w:pPr>
              <w:tabs>
                <w:tab w:val="center" w:pos="4320"/>
                <w:tab w:val="right" w:pos="8640"/>
              </w:tabs>
            </w:pP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4464BD9" w14:textId="77777777" w:rsidR="003870BA" w:rsidRPr="00EC3F6C" w:rsidRDefault="003870BA" w:rsidP="00AF5EBF">
            <w:pPr>
              <w:pStyle w:val="TableStyle2"/>
              <w:rPr>
                <w:rFonts w:ascii="Calibri" w:hAnsi="Calibri"/>
              </w:rPr>
            </w:pPr>
            <w:r w:rsidRPr="00D27FEF">
              <w:rPr>
                <w:rFonts w:ascii="Calibri" w:hAnsi="Calibri"/>
                <w:sz w:val="22"/>
                <w:szCs w:val="22"/>
              </w:rPr>
              <w:t>Nutritional Science/Dietetics</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7D89295" w14:textId="77777777" w:rsidR="003870BA" w:rsidRPr="00EC3F6C" w:rsidRDefault="003870BA" w:rsidP="00AF5EBF">
            <w:pPr>
              <w:pStyle w:val="TableStyle2"/>
              <w:rPr>
                <w:rFonts w:ascii="Calibri" w:hAnsi="Calibri"/>
              </w:rPr>
            </w:pPr>
            <w:r w:rsidRPr="00BF0F7E">
              <w:rPr>
                <w:rFonts w:ascii="Calibri" w:hAnsi="Calibri"/>
                <w:sz w:val="22"/>
                <w:szCs w:val="22"/>
              </w:rPr>
              <w:t>Nutritional Science/Dietetics</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A7C344C" w14:textId="77777777" w:rsidR="003870BA" w:rsidRPr="00BF0F7E" w:rsidRDefault="003870BA" w:rsidP="00AF5EBF"/>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9EF1D19" w14:textId="77777777" w:rsidR="003870BA" w:rsidRPr="00EC3F6C" w:rsidRDefault="003870BA" w:rsidP="00AF5EBF">
            <w:pPr>
              <w:pStyle w:val="TableStyle2"/>
              <w:rPr>
                <w:rFonts w:ascii="Calibri" w:hAnsi="Calibri"/>
              </w:rPr>
            </w:pPr>
            <w:r w:rsidRPr="00EC3F6C">
              <w:rPr>
                <w:rFonts w:ascii="Calibri" w:hAnsi="Calibri"/>
                <w:sz w:val="22"/>
                <w:szCs w:val="22"/>
              </w:rPr>
              <w:t>NUTR (all)</w:t>
            </w:r>
          </w:p>
        </w:tc>
      </w:tr>
      <w:tr w:rsidR="003870BA" w:rsidRPr="00D27FEF" w14:paraId="48D33B4D" w14:textId="77777777" w:rsidTr="00AF5EBF">
        <w:tblPrEx>
          <w:shd w:val="clear" w:color="auto" w:fill="auto"/>
        </w:tblPrEx>
        <w:trPr>
          <w:trHeight w:val="540"/>
        </w:trPr>
        <w:tc>
          <w:tcPr>
            <w:tcW w:w="22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620B982" w14:textId="77777777" w:rsidR="003870BA" w:rsidRPr="00EC3F6C" w:rsidRDefault="003870BA" w:rsidP="00AF5EBF">
            <w:pPr>
              <w:pStyle w:val="TableStyle2"/>
              <w:rPr>
                <w:rFonts w:ascii="Calibri" w:hAnsi="Calibri"/>
              </w:rPr>
            </w:pPr>
            <w:r w:rsidRPr="00D27FEF">
              <w:rPr>
                <w:rFonts w:ascii="Calibri" w:hAnsi="Calibri"/>
                <w:sz w:val="22"/>
                <w:szCs w:val="22"/>
              </w:rPr>
              <w:t>Letters (Pre-Transfer and Transfer)</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0798F16" w14:textId="77777777" w:rsidR="003870BA" w:rsidRPr="00EC3F6C" w:rsidRDefault="003870BA" w:rsidP="00AF5EBF">
            <w:pPr>
              <w:pStyle w:val="TableStyle2"/>
              <w:rPr>
                <w:rFonts w:ascii="Calibri" w:hAnsi="Calibri"/>
              </w:rPr>
            </w:pPr>
            <w:r w:rsidRPr="00BF0F7E">
              <w:rPr>
                <w:rFonts w:ascii="Calibri" w:hAnsi="Calibri"/>
                <w:sz w:val="22"/>
                <w:szCs w:val="22"/>
              </w:rPr>
              <w:t>Reading</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2731730" w14:textId="77777777" w:rsidR="003870BA" w:rsidRPr="00EC3F6C" w:rsidRDefault="003870BA" w:rsidP="00AF5EBF">
            <w:pPr>
              <w:pStyle w:val="TableStyle2"/>
              <w:rPr>
                <w:rFonts w:ascii="Calibri" w:hAnsi="Calibri"/>
              </w:rPr>
            </w:pPr>
            <w:r w:rsidRPr="00BF0F7E">
              <w:rPr>
                <w:rFonts w:ascii="Calibri" w:hAnsi="Calibri"/>
                <w:sz w:val="22"/>
                <w:szCs w:val="22"/>
              </w:rPr>
              <w:t>Reading</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44D37E5" w14:textId="77777777" w:rsidR="003870BA" w:rsidRPr="00EC3F6C" w:rsidRDefault="003870BA" w:rsidP="00AF5EBF">
            <w:pPr>
              <w:pStyle w:val="TableStyle2"/>
              <w:jc w:val="center"/>
              <w:rPr>
                <w:rFonts w:ascii="Calibri" w:hAnsi="Calibri"/>
              </w:rPr>
            </w:pPr>
            <w:r w:rsidRPr="00BF0F7E">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1663386" w14:textId="77777777" w:rsidR="003870BA" w:rsidRPr="00EC3F6C" w:rsidRDefault="003870BA" w:rsidP="00AF5EBF">
            <w:pPr>
              <w:pStyle w:val="TableStyle2"/>
              <w:rPr>
                <w:rFonts w:ascii="Calibri" w:hAnsi="Calibri"/>
              </w:rPr>
            </w:pPr>
            <w:r w:rsidRPr="00BF0F7E">
              <w:rPr>
                <w:rFonts w:ascii="Calibri" w:hAnsi="Calibri"/>
                <w:sz w:val="22"/>
                <w:szCs w:val="22"/>
              </w:rPr>
              <w:t>READ (all)</w:t>
            </w:r>
          </w:p>
        </w:tc>
      </w:tr>
      <w:tr w:rsidR="003870BA" w:rsidRPr="00D27FEF" w14:paraId="063411AE" w14:textId="77777777" w:rsidTr="00AF5EBF">
        <w:tblPrEx>
          <w:shd w:val="clear" w:color="auto" w:fill="auto"/>
        </w:tblPrEx>
        <w:trPr>
          <w:trHeight w:val="540"/>
        </w:trPr>
        <w:tc>
          <w:tcPr>
            <w:tcW w:w="2216"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A96C579" w14:textId="77777777" w:rsidR="003870BA" w:rsidRPr="00EC3F6C" w:rsidRDefault="003870BA" w:rsidP="00AF5EBF">
            <w:pPr>
              <w:pStyle w:val="TableStyle2"/>
              <w:rPr>
                <w:rFonts w:ascii="Calibri" w:hAnsi="Calibri"/>
              </w:rPr>
            </w:pPr>
            <w:r w:rsidRPr="00D27FEF">
              <w:rPr>
                <w:rFonts w:ascii="Calibri" w:hAnsi="Calibri"/>
                <w:sz w:val="22"/>
                <w:szCs w:val="22"/>
              </w:rPr>
              <w:t>Letters (Pre-Transfer)</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522A9B8" w14:textId="77777777" w:rsidR="003870BA" w:rsidRPr="00EC3F6C" w:rsidRDefault="003870BA" w:rsidP="00AF5EBF">
            <w:pPr>
              <w:pStyle w:val="TableStyle2"/>
              <w:rPr>
                <w:rFonts w:ascii="Calibri" w:hAnsi="Calibri"/>
              </w:rPr>
            </w:pPr>
            <w:r w:rsidRPr="00BF0F7E">
              <w:rPr>
                <w:rFonts w:ascii="Calibri" w:hAnsi="Calibri"/>
                <w:sz w:val="22"/>
                <w:szCs w:val="22"/>
              </w:rPr>
              <w:t>Developmental English</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DD5CDDD" w14:textId="77777777" w:rsidR="003870BA" w:rsidRPr="00EC3F6C" w:rsidRDefault="003870BA" w:rsidP="00AF5EBF">
            <w:pPr>
              <w:pStyle w:val="TableStyle2"/>
              <w:rPr>
                <w:rFonts w:ascii="Calibri" w:hAnsi="Calibri"/>
              </w:rPr>
            </w:pPr>
            <w:r w:rsidRPr="00BF0F7E">
              <w:rPr>
                <w:rFonts w:ascii="Calibri" w:hAnsi="Calibri"/>
                <w:sz w:val="22"/>
                <w:szCs w:val="22"/>
              </w:rPr>
              <w:t>English</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E475ED7" w14:textId="77777777" w:rsidR="003870BA" w:rsidRPr="00EC3F6C" w:rsidRDefault="003870BA" w:rsidP="00AF5EBF">
            <w:pPr>
              <w:pStyle w:val="TableStyle2"/>
              <w:jc w:val="center"/>
              <w:rPr>
                <w:rFonts w:ascii="Calibri" w:hAnsi="Calibri"/>
              </w:rPr>
            </w:pPr>
            <w:r w:rsidRPr="00BF0F7E">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30E49D9" w14:textId="77777777" w:rsidR="003870BA" w:rsidRPr="00EC3F6C" w:rsidRDefault="003870BA" w:rsidP="00AF5EBF">
            <w:pPr>
              <w:pStyle w:val="TableStyle2"/>
              <w:rPr>
                <w:rFonts w:ascii="Calibri" w:hAnsi="Calibri"/>
              </w:rPr>
            </w:pPr>
            <w:r w:rsidRPr="00BF0F7E">
              <w:rPr>
                <w:rFonts w:ascii="Calibri" w:hAnsi="Calibri"/>
                <w:sz w:val="22"/>
                <w:szCs w:val="22"/>
              </w:rPr>
              <w:t>ENGL (numbered 99 or lower)</w:t>
            </w:r>
          </w:p>
        </w:tc>
      </w:tr>
      <w:tr w:rsidR="003870BA" w:rsidRPr="00D27FEF" w14:paraId="446725C9" w14:textId="77777777" w:rsidTr="00AF5EBF">
        <w:tblPrEx>
          <w:shd w:val="clear" w:color="auto" w:fill="auto"/>
        </w:tblPrEx>
        <w:trPr>
          <w:trHeight w:val="500"/>
        </w:trPr>
        <w:tc>
          <w:tcPr>
            <w:tcW w:w="2216" w:type="dxa"/>
            <w:vMerge/>
            <w:tcBorders>
              <w:top w:val="single" w:sz="8" w:space="0" w:color="000000"/>
              <w:left w:val="single" w:sz="8" w:space="0" w:color="000000"/>
              <w:bottom w:val="single" w:sz="8" w:space="0" w:color="000000"/>
              <w:right w:val="single" w:sz="8" w:space="0" w:color="000000"/>
            </w:tcBorders>
            <w:shd w:val="clear" w:color="auto" w:fill="auto"/>
          </w:tcPr>
          <w:p w14:paraId="1696FFD4" w14:textId="77777777" w:rsidR="003870BA" w:rsidRPr="00D27FEF" w:rsidRDefault="003870BA" w:rsidP="00AF5EBF">
            <w:pPr>
              <w:tabs>
                <w:tab w:val="center" w:pos="4320"/>
                <w:tab w:val="right" w:pos="8640"/>
              </w:tabs>
            </w:pP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9E123A9" w14:textId="77777777" w:rsidR="003870BA" w:rsidRPr="00EC3F6C" w:rsidRDefault="003870BA" w:rsidP="00AF5EBF">
            <w:pPr>
              <w:pStyle w:val="TableStyle2"/>
              <w:rPr>
                <w:rFonts w:ascii="Calibri" w:hAnsi="Calibri"/>
              </w:rPr>
            </w:pPr>
            <w:r w:rsidRPr="00D27FEF">
              <w:rPr>
                <w:rFonts w:ascii="Calibri" w:hAnsi="Calibri"/>
                <w:sz w:val="22"/>
                <w:szCs w:val="22"/>
              </w:rPr>
              <w:t>Special Education</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D21D45A" w14:textId="77777777" w:rsidR="003870BA" w:rsidRPr="00EC3F6C" w:rsidRDefault="003870BA" w:rsidP="00AF5EBF">
            <w:pPr>
              <w:pStyle w:val="TableStyle2"/>
              <w:rPr>
                <w:rFonts w:ascii="Calibri" w:hAnsi="Calibri"/>
              </w:rPr>
            </w:pPr>
            <w:r w:rsidRPr="00EC3F6C">
              <w:rPr>
                <w:rFonts w:ascii="Calibri" w:hAnsi="Calibri"/>
              </w:rPr>
              <w:t>Special Education (see Title 5, §53414)</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5DC3EE2" w14:textId="77777777" w:rsidR="003870BA" w:rsidRPr="00EC3F6C" w:rsidRDefault="003870BA" w:rsidP="00AF5EBF">
            <w:pPr>
              <w:pStyle w:val="TableStyle2"/>
              <w:jc w:val="center"/>
              <w:rPr>
                <w:rFonts w:ascii="Calibri" w:hAnsi="Calibri"/>
              </w:rPr>
            </w:pPr>
            <w:r w:rsidRPr="00BF0F7E">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D655B2A" w14:textId="77777777" w:rsidR="003870BA" w:rsidRPr="00EC3F6C" w:rsidRDefault="003870BA" w:rsidP="00AF5EBF">
            <w:pPr>
              <w:pStyle w:val="TableStyle2"/>
              <w:rPr>
                <w:rFonts w:ascii="Calibri" w:hAnsi="Calibri"/>
              </w:rPr>
            </w:pPr>
            <w:r w:rsidRPr="00BF0F7E">
              <w:rPr>
                <w:rFonts w:ascii="Calibri" w:hAnsi="Calibri"/>
                <w:sz w:val="22"/>
                <w:szCs w:val="22"/>
              </w:rPr>
              <w:t>LRNS (all)</w:t>
            </w:r>
          </w:p>
        </w:tc>
      </w:tr>
      <w:tr w:rsidR="003870BA" w:rsidRPr="00D27FEF" w14:paraId="5CBD1142" w14:textId="77777777" w:rsidTr="00AF5EBF">
        <w:tblPrEx>
          <w:shd w:val="clear" w:color="auto" w:fill="auto"/>
        </w:tblPrEx>
        <w:trPr>
          <w:trHeight w:val="800"/>
        </w:trPr>
        <w:tc>
          <w:tcPr>
            <w:tcW w:w="2216"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4216D75" w14:textId="77777777" w:rsidR="003870BA" w:rsidRPr="00EC3F6C" w:rsidRDefault="003870BA" w:rsidP="00AF5EBF">
            <w:pPr>
              <w:pStyle w:val="TableStyle2"/>
              <w:rPr>
                <w:rFonts w:ascii="Calibri" w:hAnsi="Calibri"/>
              </w:rPr>
            </w:pPr>
            <w:r w:rsidRPr="00D27FEF">
              <w:rPr>
                <w:rFonts w:ascii="Calibri" w:hAnsi="Calibri"/>
                <w:sz w:val="22"/>
                <w:szCs w:val="22"/>
              </w:rPr>
              <w:t>Letters (Transfer)</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170E863" w14:textId="77777777" w:rsidR="003870BA" w:rsidRPr="00EC3F6C" w:rsidRDefault="003870BA" w:rsidP="00AF5EBF">
            <w:pPr>
              <w:pStyle w:val="TableStyle2"/>
              <w:rPr>
                <w:rFonts w:ascii="Calibri" w:hAnsi="Calibri"/>
              </w:rPr>
            </w:pPr>
            <w:r w:rsidRPr="00BF0F7E">
              <w:rPr>
                <w:rFonts w:ascii="Calibri" w:hAnsi="Calibri"/>
                <w:sz w:val="22"/>
                <w:szCs w:val="22"/>
              </w:rPr>
              <w:t>College Level English</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38FF15B" w14:textId="77777777" w:rsidR="003870BA" w:rsidRPr="00EC3F6C" w:rsidRDefault="003870BA" w:rsidP="00AF5EBF">
            <w:pPr>
              <w:pStyle w:val="TableStyle2"/>
              <w:rPr>
                <w:rFonts w:ascii="Calibri" w:hAnsi="Calibri"/>
              </w:rPr>
            </w:pPr>
            <w:r w:rsidRPr="00BF0F7E">
              <w:rPr>
                <w:rFonts w:ascii="Calibri" w:hAnsi="Calibri"/>
                <w:sz w:val="22"/>
                <w:szCs w:val="22"/>
              </w:rPr>
              <w:t>English</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42B36A0" w14:textId="77777777" w:rsidR="003870BA" w:rsidRPr="00EC3F6C" w:rsidRDefault="003870BA" w:rsidP="00AF5EBF">
            <w:pPr>
              <w:pStyle w:val="TableStyle2"/>
              <w:jc w:val="center"/>
              <w:rPr>
                <w:rFonts w:ascii="Calibri" w:hAnsi="Calibri"/>
              </w:rPr>
            </w:pPr>
            <w:r w:rsidRPr="00BF0F7E">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8DBA105" w14:textId="77777777" w:rsidR="003870BA" w:rsidRPr="00EC3F6C" w:rsidRDefault="003870BA" w:rsidP="00AF5EBF">
            <w:pPr>
              <w:pStyle w:val="TableStyle2"/>
              <w:rPr>
                <w:rFonts w:ascii="Calibri" w:hAnsi="Calibri"/>
              </w:rPr>
            </w:pPr>
            <w:r w:rsidRPr="00BF0F7E">
              <w:rPr>
                <w:rFonts w:ascii="Calibri" w:hAnsi="Calibri"/>
                <w:sz w:val="22"/>
                <w:szCs w:val="22"/>
              </w:rPr>
              <w:t>ENGL (numbered 100 or higher), LING (all), LIT (all)</w:t>
            </w:r>
          </w:p>
        </w:tc>
      </w:tr>
      <w:tr w:rsidR="003870BA" w:rsidRPr="00D27FEF" w14:paraId="6427937A" w14:textId="77777777" w:rsidTr="00AF5EBF">
        <w:tblPrEx>
          <w:shd w:val="clear" w:color="auto" w:fill="auto"/>
        </w:tblPrEx>
        <w:trPr>
          <w:trHeight w:val="540"/>
        </w:trPr>
        <w:tc>
          <w:tcPr>
            <w:tcW w:w="2216" w:type="dxa"/>
            <w:vMerge/>
            <w:tcBorders>
              <w:top w:val="single" w:sz="8" w:space="0" w:color="000000"/>
              <w:left w:val="single" w:sz="8" w:space="0" w:color="000000"/>
              <w:bottom w:val="single" w:sz="8" w:space="0" w:color="000000"/>
              <w:right w:val="single" w:sz="8" w:space="0" w:color="000000"/>
            </w:tcBorders>
            <w:shd w:val="clear" w:color="auto" w:fill="auto"/>
          </w:tcPr>
          <w:p w14:paraId="5C4C0603" w14:textId="77777777" w:rsidR="003870BA" w:rsidRPr="00D27FEF" w:rsidRDefault="003870BA" w:rsidP="00AF5EBF">
            <w:pPr>
              <w:tabs>
                <w:tab w:val="center" w:pos="4320"/>
                <w:tab w:val="right" w:pos="8640"/>
              </w:tabs>
            </w:pP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B8F96A6" w14:textId="77777777" w:rsidR="003870BA" w:rsidRPr="00EC3F6C" w:rsidRDefault="003870BA" w:rsidP="00AF5EBF">
            <w:pPr>
              <w:pStyle w:val="TableStyle2"/>
              <w:rPr>
                <w:rFonts w:ascii="Calibri" w:hAnsi="Calibri"/>
              </w:rPr>
            </w:pPr>
            <w:r w:rsidRPr="00D27FEF">
              <w:rPr>
                <w:rFonts w:ascii="Calibri" w:hAnsi="Calibri"/>
                <w:sz w:val="22"/>
                <w:szCs w:val="22"/>
              </w:rPr>
              <w:t>Humanities</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E935E47" w14:textId="77777777" w:rsidR="003870BA" w:rsidRPr="00EC3F6C" w:rsidRDefault="003870BA" w:rsidP="00AF5EBF">
            <w:pPr>
              <w:pStyle w:val="TableStyle2"/>
              <w:rPr>
                <w:rFonts w:ascii="Calibri" w:hAnsi="Calibri"/>
              </w:rPr>
            </w:pPr>
            <w:r w:rsidRPr="00BF0F7E">
              <w:rPr>
                <w:rFonts w:ascii="Calibri" w:hAnsi="Calibri"/>
                <w:sz w:val="22"/>
                <w:szCs w:val="22"/>
              </w:rPr>
              <w:t>Interdisciplinary Studies in Humanities</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694D349" w14:textId="77777777" w:rsidR="003870BA" w:rsidRPr="00EC3F6C" w:rsidRDefault="003870BA" w:rsidP="00AF5EBF">
            <w:pPr>
              <w:pStyle w:val="TableStyle2"/>
              <w:jc w:val="center"/>
              <w:rPr>
                <w:rFonts w:ascii="Calibri" w:hAnsi="Calibri"/>
              </w:rPr>
            </w:pPr>
            <w:r w:rsidRPr="00BF0F7E">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67A7D59" w14:textId="77777777" w:rsidR="003870BA" w:rsidRPr="00EC3F6C" w:rsidRDefault="003870BA" w:rsidP="00AF5EBF">
            <w:pPr>
              <w:pStyle w:val="TableStyle2"/>
              <w:rPr>
                <w:rFonts w:ascii="Calibri" w:hAnsi="Calibri"/>
              </w:rPr>
            </w:pPr>
            <w:r w:rsidRPr="00BF0F7E">
              <w:rPr>
                <w:rFonts w:ascii="Calibri" w:hAnsi="Calibri"/>
                <w:sz w:val="22"/>
                <w:szCs w:val="22"/>
              </w:rPr>
              <w:t>HUMN (all)</w:t>
            </w:r>
          </w:p>
        </w:tc>
      </w:tr>
      <w:tr w:rsidR="003870BA" w:rsidRPr="00D27FEF" w14:paraId="39D7B1CE" w14:textId="77777777" w:rsidTr="00AF5EBF">
        <w:tblPrEx>
          <w:shd w:val="clear" w:color="auto" w:fill="auto"/>
        </w:tblPrEx>
        <w:trPr>
          <w:trHeight w:val="1060"/>
        </w:trPr>
        <w:tc>
          <w:tcPr>
            <w:tcW w:w="22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D51887C" w14:textId="77777777" w:rsidR="003870BA" w:rsidRPr="00EC3F6C" w:rsidRDefault="003870BA" w:rsidP="00AF5EBF">
            <w:pPr>
              <w:pStyle w:val="TableStyle2"/>
              <w:rPr>
                <w:rFonts w:ascii="Calibri" w:hAnsi="Calibri"/>
              </w:rPr>
            </w:pPr>
            <w:r w:rsidRPr="00D27FEF">
              <w:rPr>
                <w:rFonts w:ascii="Calibri" w:hAnsi="Calibri"/>
                <w:sz w:val="22"/>
                <w:szCs w:val="22"/>
              </w:rPr>
              <w:t>Library</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BEDDCBC" w14:textId="77777777" w:rsidR="003870BA" w:rsidRPr="00EC3F6C" w:rsidRDefault="003870BA" w:rsidP="00AF5EBF">
            <w:pPr>
              <w:pStyle w:val="TableStyle2"/>
              <w:rPr>
                <w:rFonts w:ascii="Calibri" w:hAnsi="Calibri"/>
              </w:rPr>
            </w:pPr>
            <w:r w:rsidRPr="00BF0F7E">
              <w:rPr>
                <w:rFonts w:ascii="Calibri" w:hAnsi="Calibri"/>
                <w:sz w:val="22"/>
                <w:szCs w:val="22"/>
              </w:rPr>
              <w:t>Library Science (includes classroom and non-classroom services)</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F39CA0D" w14:textId="77777777" w:rsidR="003870BA" w:rsidRPr="00EC3F6C" w:rsidRDefault="003870BA" w:rsidP="00AF5EBF">
            <w:pPr>
              <w:pStyle w:val="TableStyle2"/>
              <w:rPr>
                <w:rFonts w:ascii="Calibri" w:hAnsi="Calibri"/>
              </w:rPr>
            </w:pPr>
            <w:r w:rsidRPr="00BF0F7E">
              <w:rPr>
                <w:rFonts w:ascii="Calibri" w:hAnsi="Calibri"/>
                <w:sz w:val="22"/>
                <w:szCs w:val="22"/>
              </w:rPr>
              <w:t>Library Science</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7091F94" w14:textId="77777777" w:rsidR="003870BA" w:rsidRPr="00EC3F6C" w:rsidRDefault="003870BA" w:rsidP="00AF5EBF">
            <w:pPr>
              <w:pStyle w:val="TableStyle2"/>
              <w:jc w:val="center"/>
              <w:rPr>
                <w:rFonts w:ascii="Calibri" w:hAnsi="Calibri"/>
              </w:rPr>
            </w:pPr>
            <w:r w:rsidRPr="00BF0F7E">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40D35D9" w14:textId="77777777" w:rsidR="003870BA" w:rsidRPr="00EC3F6C" w:rsidRDefault="003870BA" w:rsidP="00AF5EBF">
            <w:pPr>
              <w:pStyle w:val="TableStyle2"/>
              <w:rPr>
                <w:rFonts w:ascii="Calibri" w:hAnsi="Calibri"/>
              </w:rPr>
            </w:pPr>
            <w:r w:rsidRPr="00BF0F7E">
              <w:rPr>
                <w:rFonts w:ascii="Calibri" w:hAnsi="Calibri"/>
                <w:sz w:val="22"/>
                <w:szCs w:val="22"/>
              </w:rPr>
              <w:t>LIBR (all)</w:t>
            </w:r>
          </w:p>
        </w:tc>
      </w:tr>
      <w:tr w:rsidR="003870BA" w:rsidRPr="00D27FEF" w14:paraId="29FD4854" w14:textId="77777777" w:rsidTr="00AF5EBF">
        <w:tblPrEx>
          <w:shd w:val="clear" w:color="auto" w:fill="auto"/>
        </w:tblPrEx>
        <w:trPr>
          <w:trHeight w:val="280"/>
        </w:trPr>
        <w:tc>
          <w:tcPr>
            <w:tcW w:w="22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2CCFBF0" w14:textId="77777777" w:rsidR="003870BA" w:rsidRPr="00EC3F6C" w:rsidRDefault="003870BA" w:rsidP="00AF5EBF">
            <w:pPr>
              <w:pStyle w:val="TableStyle2"/>
              <w:rPr>
                <w:rFonts w:ascii="Calibri" w:hAnsi="Calibri"/>
              </w:rPr>
            </w:pPr>
            <w:r w:rsidRPr="00D27FEF">
              <w:rPr>
                <w:rFonts w:ascii="Calibri" w:hAnsi="Calibri"/>
                <w:sz w:val="22"/>
                <w:szCs w:val="22"/>
              </w:rPr>
              <w:t>Mathematics</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CE9E055" w14:textId="77777777" w:rsidR="003870BA" w:rsidRPr="00EC3F6C" w:rsidRDefault="003870BA" w:rsidP="00AF5EBF">
            <w:pPr>
              <w:pStyle w:val="TableStyle2"/>
              <w:rPr>
                <w:rFonts w:ascii="Calibri" w:hAnsi="Calibri"/>
              </w:rPr>
            </w:pPr>
            <w:r w:rsidRPr="00BF0F7E">
              <w:rPr>
                <w:rFonts w:ascii="Calibri" w:hAnsi="Calibri"/>
                <w:sz w:val="22"/>
                <w:szCs w:val="22"/>
              </w:rPr>
              <w:t>Mathematics</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34FF4EC" w14:textId="77777777" w:rsidR="003870BA" w:rsidRPr="00EC3F6C" w:rsidRDefault="003870BA" w:rsidP="00AF5EBF">
            <w:pPr>
              <w:pStyle w:val="TableStyle2"/>
              <w:rPr>
                <w:rFonts w:ascii="Calibri" w:hAnsi="Calibri"/>
              </w:rPr>
            </w:pPr>
            <w:r w:rsidRPr="00BF0F7E">
              <w:rPr>
                <w:rFonts w:ascii="Calibri" w:hAnsi="Calibri"/>
                <w:sz w:val="22"/>
                <w:szCs w:val="22"/>
              </w:rPr>
              <w:t>Mathematics</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D73C59E" w14:textId="77777777" w:rsidR="003870BA" w:rsidRPr="00EC3F6C" w:rsidRDefault="003870BA" w:rsidP="00AF5EBF">
            <w:pPr>
              <w:pStyle w:val="TableStyle2"/>
              <w:jc w:val="center"/>
              <w:rPr>
                <w:rFonts w:ascii="Calibri" w:hAnsi="Calibri"/>
              </w:rPr>
            </w:pPr>
            <w:r w:rsidRPr="00BF0F7E">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D712DF7" w14:textId="77777777" w:rsidR="003870BA" w:rsidRPr="00EC3F6C" w:rsidRDefault="003870BA" w:rsidP="00AF5EBF">
            <w:pPr>
              <w:pStyle w:val="TableStyle2"/>
              <w:rPr>
                <w:rFonts w:ascii="Calibri" w:hAnsi="Calibri"/>
              </w:rPr>
            </w:pPr>
            <w:r w:rsidRPr="00BF0F7E">
              <w:rPr>
                <w:rFonts w:ascii="Calibri" w:hAnsi="Calibri"/>
                <w:sz w:val="22"/>
                <w:szCs w:val="22"/>
              </w:rPr>
              <w:t>MATH (all)</w:t>
            </w:r>
          </w:p>
        </w:tc>
      </w:tr>
      <w:tr w:rsidR="003870BA" w:rsidRPr="00D27FEF" w14:paraId="2C8C8184" w14:textId="77777777" w:rsidTr="00AF5EBF">
        <w:tblPrEx>
          <w:shd w:val="clear" w:color="auto" w:fill="auto"/>
        </w:tblPrEx>
        <w:trPr>
          <w:trHeight w:val="800"/>
        </w:trPr>
        <w:tc>
          <w:tcPr>
            <w:tcW w:w="22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4CC920F" w14:textId="77777777" w:rsidR="003870BA" w:rsidRPr="00EC3F6C" w:rsidRDefault="003870BA" w:rsidP="00AF5EBF">
            <w:pPr>
              <w:pStyle w:val="TableStyle2"/>
              <w:rPr>
                <w:rFonts w:ascii="Calibri" w:hAnsi="Calibri"/>
              </w:rPr>
            </w:pPr>
            <w:r w:rsidRPr="00D27FEF">
              <w:rPr>
                <w:rFonts w:ascii="Calibri" w:hAnsi="Calibri"/>
                <w:sz w:val="22"/>
                <w:szCs w:val="22"/>
              </w:rPr>
              <w:t>Media Arts &amp; Technologies</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70C3797" w14:textId="77777777" w:rsidR="003870BA" w:rsidRPr="00EC3F6C" w:rsidRDefault="003870BA" w:rsidP="00AF5EBF">
            <w:pPr>
              <w:pStyle w:val="TableStyle2"/>
              <w:rPr>
                <w:rFonts w:ascii="Calibri" w:hAnsi="Calibri"/>
              </w:rPr>
            </w:pPr>
            <w:r w:rsidRPr="00BF0F7E">
              <w:rPr>
                <w:rFonts w:ascii="Calibri" w:hAnsi="Calibri"/>
                <w:sz w:val="22"/>
                <w:szCs w:val="22"/>
              </w:rPr>
              <w:t xml:space="preserve">Media Arts &amp; </w:t>
            </w:r>
            <w:r w:rsidRPr="00EC3F6C">
              <w:rPr>
                <w:rFonts w:ascii="Calibri" w:hAnsi="Calibri"/>
                <w:sz w:val="22"/>
                <w:szCs w:val="22"/>
              </w:rPr>
              <w:t>Technologies</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ABD9CA8" w14:textId="77777777" w:rsidR="003870BA" w:rsidRPr="00EC3F6C" w:rsidRDefault="003870BA" w:rsidP="00AF5EBF">
            <w:pPr>
              <w:pStyle w:val="TableStyle2"/>
              <w:rPr>
                <w:rFonts w:ascii="Calibri" w:hAnsi="Calibri"/>
              </w:rPr>
            </w:pPr>
            <w:r w:rsidRPr="00BF0F7E">
              <w:rPr>
                <w:rFonts w:ascii="Calibri" w:hAnsi="Calibri"/>
                <w:sz w:val="22"/>
                <w:szCs w:val="22"/>
              </w:rPr>
              <w:t>Graphic Arts OR Media Production OR Multimedia</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72FBC16" w14:textId="77777777" w:rsidR="003870BA" w:rsidRPr="00BF0F7E" w:rsidRDefault="003870BA" w:rsidP="00AF5EBF"/>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D4F76C7" w14:textId="77777777" w:rsidR="003870BA" w:rsidRPr="00EC3F6C" w:rsidRDefault="003870BA" w:rsidP="00AF5EBF">
            <w:pPr>
              <w:pStyle w:val="TableStyle2"/>
              <w:rPr>
                <w:rFonts w:ascii="Calibri" w:hAnsi="Calibri"/>
              </w:rPr>
            </w:pPr>
            <w:r w:rsidRPr="00EC3F6C">
              <w:rPr>
                <w:rFonts w:ascii="Calibri" w:hAnsi="Calibri"/>
                <w:sz w:val="22"/>
                <w:szCs w:val="22"/>
              </w:rPr>
              <w:t>MAT (all)</w:t>
            </w:r>
          </w:p>
        </w:tc>
      </w:tr>
      <w:tr w:rsidR="003870BA" w14:paraId="471FD3CE" w14:textId="77777777" w:rsidTr="00AF5EBF">
        <w:tblPrEx>
          <w:shd w:val="clear" w:color="auto" w:fill="auto"/>
        </w:tblPrEx>
        <w:trPr>
          <w:trHeight w:val="540"/>
        </w:trPr>
        <w:tc>
          <w:tcPr>
            <w:tcW w:w="22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5517AE6" w14:textId="77777777" w:rsidR="003870BA" w:rsidRDefault="003870BA" w:rsidP="00AF5EBF">
            <w:pPr>
              <w:pStyle w:val="TableStyle2"/>
            </w:pPr>
            <w:r>
              <w:rPr>
                <w:rFonts w:ascii="Calibri" w:hAnsi="Calibri"/>
                <w:sz w:val="22"/>
                <w:szCs w:val="22"/>
              </w:rPr>
              <w:t>Music</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1E48A25" w14:textId="77777777" w:rsidR="003870BA" w:rsidRDefault="003870BA" w:rsidP="00AF5EBF">
            <w:pPr>
              <w:pStyle w:val="TableStyle2"/>
            </w:pPr>
            <w:r>
              <w:rPr>
                <w:rFonts w:ascii="Calibri" w:hAnsi="Calibri"/>
                <w:sz w:val="22"/>
                <w:szCs w:val="22"/>
              </w:rPr>
              <w:t>Music</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79476F1" w14:textId="77777777" w:rsidR="003870BA" w:rsidRDefault="003870BA" w:rsidP="00AF5EBF">
            <w:pPr>
              <w:pStyle w:val="TableStyle2"/>
            </w:pPr>
            <w:r>
              <w:rPr>
                <w:rFonts w:ascii="Calibri" w:hAnsi="Calibri"/>
                <w:sz w:val="22"/>
                <w:szCs w:val="22"/>
              </w:rPr>
              <w:t>Music</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5A40306" w14:textId="77777777" w:rsidR="003870BA" w:rsidRDefault="003870BA" w:rsidP="00AF5EBF">
            <w:pPr>
              <w:pStyle w:val="TableStyle2"/>
              <w:jc w:val="center"/>
            </w:pPr>
            <w:r>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014C03D" w14:textId="77777777" w:rsidR="003870BA" w:rsidRDefault="003870BA" w:rsidP="00AF5EBF">
            <w:pPr>
              <w:pStyle w:val="TableStyle2"/>
            </w:pPr>
            <w:r>
              <w:rPr>
                <w:rFonts w:ascii="Calibri" w:hAnsi="Calibri"/>
                <w:sz w:val="22"/>
                <w:szCs w:val="22"/>
              </w:rPr>
              <w:t>MTEC (all), MUS (all)</w:t>
            </w:r>
          </w:p>
        </w:tc>
      </w:tr>
      <w:tr w:rsidR="003870BA" w14:paraId="06E30332" w14:textId="77777777" w:rsidTr="00AF5EBF">
        <w:tblPrEx>
          <w:shd w:val="clear" w:color="auto" w:fill="auto"/>
        </w:tblPrEx>
        <w:trPr>
          <w:trHeight w:val="540"/>
        </w:trPr>
        <w:tc>
          <w:tcPr>
            <w:tcW w:w="22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B0D520A" w14:textId="77777777" w:rsidR="003870BA" w:rsidRDefault="003870BA" w:rsidP="00AF5EBF">
            <w:pPr>
              <w:pStyle w:val="TableStyle2"/>
            </w:pPr>
            <w:r>
              <w:rPr>
                <w:rFonts w:ascii="Calibri" w:hAnsi="Calibri"/>
                <w:sz w:val="22"/>
                <w:szCs w:val="22"/>
              </w:rPr>
              <w:lastRenderedPageBreak/>
              <w:t>Noncredit ESL</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911190F" w14:textId="77777777" w:rsidR="003870BA" w:rsidRDefault="003870BA" w:rsidP="00AF5EBF">
            <w:pPr>
              <w:pStyle w:val="TableStyle2"/>
            </w:pPr>
            <w:r>
              <w:rPr>
                <w:rFonts w:ascii="Calibri" w:hAnsi="Calibri"/>
                <w:sz w:val="22"/>
                <w:szCs w:val="22"/>
              </w:rPr>
              <w:t>Noncredit ESL</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FFB1C9B" w14:textId="77777777" w:rsidR="003870BA" w:rsidRDefault="003870BA" w:rsidP="00AF5EBF">
            <w:pPr>
              <w:pStyle w:val="TableStyle2"/>
            </w:pPr>
            <w:r>
              <w:rPr>
                <w:rFonts w:ascii="Calibri" w:hAnsi="Calibri"/>
                <w:sz w:val="22"/>
                <w:szCs w:val="22"/>
              </w:rPr>
              <w:t>ESL: Noncredit Instruction</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F853D13" w14:textId="77777777" w:rsidR="003870BA" w:rsidRDefault="003870BA" w:rsidP="00AF5EBF"/>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584E8C7" w14:textId="77777777" w:rsidR="003870BA" w:rsidRDefault="003870BA" w:rsidP="00AF5EBF">
            <w:pPr>
              <w:pStyle w:val="TableStyle2"/>
            </w:pPr>
            <w:r>
              <w:rPr>
                <w:rFonts w:ascii="Calibri" w:hAnsi="Calibri"/>
                <w:sz w:val="22"/>
                <w:szCs w:val="22"/>
              </w:rPr>
              <w:t>NCESL (all)</w:t>
            </w:r>
          </w:p>
        </w:tc>
      </w:tr>
      <w:tr w:rsidR="003870BA" w14:paraId="4F4D5E9C" w14:textId="77777777" w:rsidTr="00AF5EBF">
        <w:tblPrEx>
          <w:shd w:val="clear" w:color="auto" w:fill="auto"/>
        </w:tblPrEx>
        <w:trPr>
          <w:trHeight w:val="540"/>
        </w:trPr>
        <w:tc>
          <w:tcPr>
            <w:tcW w:w="2216" w:type="dxa"/>
            <w:vMerge w:val="restart"/>
            <w:tcBorders>
              <w:top w:val="single" w:sz="8" w:space="0" w:color="000000"/>
              <w:left w:val="single" w:sz="8" w:space="0" w:color="000000"/>
              <w:right w:val="single" w:sz="8" w:space="0" w:color="000000"/>
            </w:tcBorders>
            <w:shd w:val="clear" w:color="auto" w:fill="auto"/>
            <w:tcMar>
              <w:top w:w="80" w:type="dxa"/>
              <w:left w:w="80" w:type="dxa"/>
              <w:bottom w:w="80" w:type="dxa"/>
              <w:right w:w="80" w:type="dxa"/>
            </w:tcMar>
            <w:vAlign w:val="center"/>
          </w:tcPr>
          <w:p w14:paraId="4DFE5407" w14:textId="77777777" w:rsidR="003870BA" w:rsidRDefault="003870BA" w:rsidP="00AF5EBF">
            <w:pPr>
              <w:pStyle w:val="TableStyle2"/>
            </w:pPr>
            <w:r>
              <w:rPr>
                <w:rFonts w:ascii="Calibri" w:hAnsi="Calibri"/>
                <w:sz w:val="22"/>
                <w:szCs w:val="22"/>
              </w:rPr>
              <w:t>Nursing &amp; Allied Health</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0EA7998" w14:textId="77777777" w:rsidR="003870BA" w:rsidRDefault="003870BA" w:rsidP="00AF5EBF">
            <w:pPr>
              <w:pStyle w:val="TableStyle2"/>
            </w:pPr>
            <w:r>
              <w:rPr>
                <w:rFonts w:ascii="Calibri" w:hAnsi="Calibri"/>
                <w:sz w:val="22"/>
                <w:szCs w:val="22"/>
              </w:rPr>
              <w:t>LVN Nursing</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E478906" w14:textId="77777777" w:rsidR="003870BA" w:rsidRDefault="003870BA" w:rsidP="00AF5EBF">
            <w:pPr>
              <w:pStyle w:val="TableStyle2"/>
            </w:pPr>
            <w:r>
              <w:rPr>
                <w:rFonts w:ascii="Calibri" w:hAnsi="Calibri"/>
                <w:sz w:val="22"/>
                <w:szCs w:val="22"/>
              </w:rPr>
              <w:t>Licensed Vocational Nursing</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96065A1" w14:textId="77777777" w:rsidR="003870BA" w:rsidRDefault="003870BA" w:rsidP="00AF5EBF"/>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22778AD" w14:textId="77777777" w:rsidR="003870BA" w:rsidRDefault="003870BA" w:rsidP="00AF5EBF">
            <w:pPr>
              <w:pStyle w:val="TableStyle2"/>
            </w:pPr>
            <w:r>
              <w:rPr>
                <w:rFonts w:ascii="Calibri" w:hAnsi="Calibri"/>
                <w:sz w:val="22"/>
                <w:szCs w:val="22"/>
              </w:rPr>
              <w:t>NURS 170, 171, 172, 173, 274, 275</w:t>
            </w:r>
          </w:p>
        </w:tc>
      </w:tr>
      <w:tr w:rsidR="003870BA" w14:paraId="3DAB8747" w14:textId="77777777" w:rsidTr="00AF5EBF">
        <w:tblPrEx>
          <w:shd w:val="clear" w:color="auto" w:fill="auto"/>
        </w:tblPrEx>
        <w:trPr>
          <w:trHeight w:val="800"/>
        </w:trPr>
        <w:tc>
          <w:tcPr>
            <w:tcW w:w="2216" w:type="dxa"/>
            <w:vMerge/>
            <w:tcBorders>
              <w:left w:val="single" w:sz="8" w:space="0" w:color="000000"/>
              <w:right w:val="single" w:sz="8" w:space="0" w:color="000000"/>
            </w:tcBorders>
            <w:shd w:val="clear" w:color="auto" w:fill="auto"/>
          </w:tcPr>
          <w:p w14:paraId="663377BD" w14:textId="77777777" w:rsidR="003870BA" w:rsidRDefault="003870BA" w:rsidP="00AF5EBF"/>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F856B2B" w14:textId="77777777" w:rsidR="003870BA" w:rsidRDefault="003870BA" w:rsidP="00AF5EBF">
            <w:pPr>
              <w:pStyle w:val="TableStyle2"/>
            </w:pPr>
            <w:r>
              <w:rPr>
                <w:rFonts w:ascii="Calibri" w:hAnsi="Calibri"/>
                <w:sz w:val="22"/>
                <w:szCs w:val="22"/>
              </w:rPr>
              <w:t>Nursing Assistant</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C6D44D6" w14:textId="77777777" w:rsidR="003870BA" w:rsidRDefault="003870BA" w:rsidP="00AF5EBF">
            <w:pPr>
              <w:pStyle w:val="TableStyle2"/>
            </w:pPr>
            <w:r>
              <w:rPr>
                <w:rFonts w:ascii="Calibri" w:hAnsi="Calibri"/>
                <w:sz w:val="22"/>
                <w:szCs w:val="22"/>
              </w:rPr>
              <w:t>Health Care Ancillaries OR Licensed Vocational Nursing</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6F69505" w14:textId="77777777" w:rsidR="003870BA" w:rsidRDefault="003870BA" w:rsidP="00AF5EBF"/>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CBF9B09" w14:textId="77777777" w:rsidR="003870BA" w:rsidRDefault="003870BA" w:rsidP="00AF5EBF">
            <w:pPr>
              <w:pStyle w:val="TableStyle2"/>
            </w:pPr>
            <w:r>
              <w:rPr>
                <w:rFonts w:ascii="Calibri" w:hAnsi="Calibri"/>
                <w:sz w:val="22"/>
                <w:szCs w:val="22"/>
              </w:rPr>
              <w:t>NURS 160, 163</w:t>
            </w:r>
          </w:p>
        </w:tc>
      </w:tr>
      <w:tr w:rsidR="003870BA" w14:paraId="270BA7C9" w14:textId="77777777" w:rsidTr="00AF5EBF">
        <w:tblPrEx>
          <w:shd w:val="clear" w:color="auto" w:fill="auto"/>
        </w:tblPrEx>
        <w:trPr>
          <w:trHeight w:val="800"/>
        </w:trPr>
        <w:tc>
          <w:tcPr>
            <w:tcW w:w="2216" w:type="dxa"/>
            <w:vMerge/>
            <w:tcBorders>
              <w:left w:val="single" w:sz="8" w:space="0" w:color="000000"/>
              <w:right w:val="single" w:sz="8" w:space="0" w:color="000000"/>
            </w:tcBorders>
            <w:shd w:val="clear" w:color="auto" w:fill="auto"/>
          </w:tcPr>
          <w:p w14:paraId="787194EB" w14:textId="77777777" w:rsidR="003870BA" w:rsidRDefault="003870BA" w:rsidP="00AF5EBF"/>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86AEB51" w14:textId="77777777" w:rsidR="003870BA" w:rsidRDefault="003870BA" w:rsidP="00AF5EBF">
            <w:pPr>
              <w:pStyle w:val="TableStyle2"/>
            </w:pPr>
            <w:r>
              <w:rPr>
                <w:rFonts w:ascii="Calibri" w:hAnsi="Calibri"/>
                <w:sz w:val="22"/>
                <w:szCs w:val="22"/>
              </w:rPr>
              <w:t>Nursing Prerequisites</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8D24449" w14:textId="77777777" w:rsidR="003870BA" w:rsidRDefault="003870BA" w:rsidP="00AF5EBF">
            <w:pPr>
              <w:pStyle w:val="TableStyle2"/>
            </w:pPr>
            <w:r>
              <w:rPr>
                <w:rFonts w:ascii="Calibri" w:hAnsi="Calibri"/>
                <w:sz w:val="22"/>
                <w:szCs w:val="22"/>
              </w:rPr>
              <w:t>Health Care Ancillaries OR Licensed Vocational Nursing</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59297C3" w14:textId="77777777" w:rsidR="003870BA" w:rsidRDefault="003870BA" w:rsidP="00AF5EBF"/>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3D4D567" w14:textId="77777777" w:rsidR="003870BA" w:rsidRDefault="003870BA" w:rsidP="00AF5EBF">
            <w:pPr>
              <w:pStyle w:val="TableStyle2"/>
            </w:pPr>
            <w:r>
              <w:rPr>
                <w:rFonts w:ascii="Calibri" w:hAnsi="Calibri"/>
                <w:sz w:val="22"/>
                <w:szCs w:val="22"/>
              </w:rPr>
              <w:t>NURS 151, 155, 166; PHAR 100</w:t>
            </w:r>
          </w:p>
        </w:tc>
      </w:tr>
      <w:tr w:rsidR="003870BA" w14:paraId="24E983AC" w14:textId="77777777" w:rsidTr="00AF5EBF">
        <w:tblPrEx>
          <w:shd w:val="clear" w:color="auto" w:fill="auto"/>
        </w:tblPrEx>
        <w:trPr>
          <w:trHeight w:val="1320"/>
        </w:trPr>
        <w:tc>
          <w:tcPr>
            <w:tcW w:w="2216" w:type="dxa"/>
            <w:vMerge/>
            <w:tcBorders>
              <w:left w:val="single" w:sz="8" w:space="0" w:color="000000"/>
              <w:right w:val="single" w:sz="8" w:space="0" w:color="000000"/>
            </w:tcBorders>
            <w:shd w:val="clear" w:color="auto" w:fill="auto"/>
            <w:tcMar>
              <w:top w:w="80" w:type="dxa"/>
              <w:left w:w="80" w:type="dxa"/>
              <w:bottom w:w="80" w:type="dxa"/>
              <w:right w:w="80" w:type="dxa"/>
            </w:tcMar>
            <w:vAlign w:val="center"/>
          </w:tcPr>
          <w:p w14:paraId="05309BEC" w14:textId="77777777" w:rsidR="003870BA" w:rsidRDefault="003870BA" w:rsidP="00AF5EBF">
            <w:pPr>
              <w:pStyle w:val="TableStyle2"/>
            </w:pP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4DA4E4E" w14:textId="77777777" w:rsidR="003870BA" w:rsidRDefault="003870BA" w:rsidP="00AF5EBF">
            <w:pPr>
              <w:pStyle w:val="TableStyle2"/>
            </w:pPr>
            <w:r>
              <w:rPr>
                <w:rFonts w:ascii="Calibri" w:hAnsi="Calibri"/>
                <w:sz w:val="22"/>
                <w:szCs w:val="22"/>
              </w:rPr>
              <w:t>RN Nursing</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5FAC833" w14:textId="77777777" w:rsidR="003870BA" w:rsidRDefault="003870BA" w:rsidP="00AF5EBF">
            <w:pPr>
              <w:pStyle w:val="TableStyle2"/>
            </w:pPr>
            <w:r>
              <w:rPr>
                <w:rFonts w:ascii="Calibri" w:hAnsi="Calibri"/>
                <w:sz w:val="22"/>
                <w:szCs w:val="22"/>
              </w:rPr>
              <w:t>Nursing</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0DF1967" w14:textId="77777777" w:rsidR="003870BA" w:rsidRDefault="003870BA" w:rsidP="00AF5EBF">
            <w:pPr>
              <w:pStyle w:val="TableStyle2"/>
              <w:jc w:val="center"/>
            </w:pPr>
            <w:r>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9DE6C32" w14:textId="54957070" w:rsidR="003870BA" w:rsidRDefault="003870BA" w:rsidP="00AF5EBF">
            <w:pPr>
              <w:pStyle w:val="TableStyle2"/>
            </w:pPr>
            <w:r>
              <w:rPr>
                <w:rFonts w:ascii="Calibri" w:hAnsi="Calibri"/>
                <w:sz w:val="22"/>
                <w:szCs w:val="22"/>
              </w:rPr>
              <w:t xml:space="preserve">NURS 180, 181, 182, 183, 280, 281, </w:t>
            </w:r>
            <w:r w:rsidR="00D90E64">
              <w:rPr>
                <w:rFonts w:ascii="Calibri" w:hAnsi="Calibri"/>
                <w:sz w:val="22"/>
                <w:szCs w:val="22"/>
              </w:rPr>
              <w:t xml:space="preserve">282, </w:t>
            </w:r>
            <w:r>
              <w:rPr>
                <w:rFonts w:ascii="Calibri" w:hAnsi="Calibri"/>
                <w:sz w:val="22"/>
                <w:szCs w:val="22"/>
              </w:rPr>
              <w:t>283, 284, 284L, 288, 290, 296-1; PHAR 201</w:t>
            </w:r>
          </w:p>
        </w:tc>
      </w:tr>
      <w:tr w:rsidR="003870BA" w14:paraId="6FBCAAAB" w14:textId="77777777" w:rsidTr="00AF5EBF">
        <w:tblPrEx>
          <w:shd w:val="clear" w:color="auto" w:fill="auto"/>
        </w:tblPrEx>
        <w:trPr>
          <w:trHeight w:val="280"/>
        </w:trPr>
        <w:tc>
          <w:tcPr>
            <w:tcW w:w="2216" w:type="dxa"/>
            <w:vMerge/>
            <w:tcBorders>
              <w:left w:val="single" w:sz="8" w:space="0" w:color="000000"/>
              <w:bottom w:val="single" w:sz="8" w:space="0" w:color="000000"/>
              <w:right w:val="single" w:sz="8" w:space="0" w:color="000000"/>
            </w:tcBorders>
            <w:shd w:val="clear" w:color="auto" w:fill="auto"/>
          </w:tcPr>
          <w:p w14:paraId="2D6D183B" w14:textId="77777777" w:rsidR="003870BA" w:rsidRDefault="003870BA" w:rsidP="00AF5EBF"/>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D47527E" w14:textId="77777777" w:rsidR="003870BA" w:rsidRDefault="003870BA" w:rsidP="00AF5EBF">
            <w:pPr>
              <w:pStyle w:val="TableStyle2"/>
            </w:pPr>
            <w:r>
              <w:rPr>
                <w:rFonts w:ascii="Calibri" w:hAnsi="Calibri"/>
                <w:sz w:val="22"/>
                <w:szCs w:val="22"/>
              </w:rPr>
              <w:t>Surgical Technology</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4349B6B" w14:textId="77777777" w:rsidR="003870BA" w:rsidRDefault="003870BA" w:rsidP="00AF5EBF">
            <w:pPr>
              <w:pStyle w:val="TableStyle2"/>
            </w:pPr>
            <w:r>
              <w:rPr>
                <w:rFonts w:ascii="Calibri" w:hAnsi="Calibri"/>
                <w:sz w:val="22"/>
                <w:szCs w:val="22"/>
              </w:rPr>
              <w:t>Surgical Technology</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13B2413" w14:textId="77777777" w:rsidR="003870BA" w:rsidRDefault="003870BA" w:rsidP="00AF5EBF"/>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4E3BC54" w14:textId="77777777" w:rsidR="003870BA" w:rsidRDefault="003870BA" w:rsidP="00AF5EBF">
            <w:pPr>
              <w:pStyle w:val="TableStyle2"/>
            </w:pPr>
            <w:r>
              <w:rPr>
                <w:rFonts w:ascii="Calibri" w:hAnsi="Calibri"/>
                <w:sz w:val="22"/>
                <w:szCs w:val="22"/>
              </w:rPr>
              <w:t>SURG (all)</w:t>
            </w:r>
          </w:p>
        </w:tc>
      </w:tr>
      <w:tr w:rsidR="003870BA" w14:paraId="63B5C74A" w14:textId="77777777" w:rsidTr="00AF5EBF">
        <w:tblPrEx>
          <w:shd w:val="clear" w:color="auto" w:fill="auto"/>
        </w:tblPrEx>
        <w:trPr>
          <w:trHeight w:val="280"/>
        </w:trPr>
        <w:tc>
          <w:tcPr>
            <w:tcW w:w="2216"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3EC5F41" w14:textId="77777777" w:rsidR="003870BA" w:rsidRDefault="003870BA" w:rsidP="00AF5EBF">
            <w:pPr>
              <w:pStyle w:val="TableStyle2"/>
            </w:pPr>
            <w:r>
              <w:rPr>
                <w:rFonts w:ascii="Calibri" w:hAnsi="Calibri"/>
                <w:sz w:val="22"/>
                <w:szCs w:val="22"/>
              </w:rPr>
              <w:t>Philosophy &amp; Religious Studies</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E0F0148" w14:textId="77777777" w:rsidR="003870BA" w:rsidRDefault="003870BA" w:rsidP="00AF5EBF">
            <w:pPr>
              <w:pStyle w:val="TableStyle2"/>
            </w:pPr>
            <w:r>
              <w:rPr>
                <w:rFonts w:ascii="Calibri" w:hAnsi="Calibri"/>
                <w:sz w:val="22"/>
                <w:szCs w:val="22"/>
              </w:rPr>
              <w:t>Philosophy</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0B0D143" w14:textId="77777777" w:rsidR="003870BA" w:rsidRDefault="003870BA" w:rsidP="00AF5EBF">
            <w:pPr>
              <w:pStyle w:val="TableStyle2"/>
            </w:pPr>
            <w:r>
              <w:rPr>
                <w:rFonts w:ascii="Calibri" w:hAnsi="Calibri"/>
                <w:sz w:val="22"/>
                <w:szCs w:val="22"/>
              </w:rPr>
              <w:t>Philosophy</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A58FAB0" w14:textId="77777777" w:rsidR="003870BA" w:rsidRDefault="003870BA" w:rsidP="00AF5EBF">
            <w:pPr>
              <w:pStyle w:val="TableStyle2"/>
              <w:jc w:val="center"/>
            </w:pPr>
            <w:r>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2961BCF" w14:textId="77777777" w:rsidR="003870BA" w:rsidRDefault="003870BA" w:rsidP="00AF5EBF">
            <w:pPr>
              <w:pStyle w:val="TableStyle2"/>
            </w:pPr>
            <w:r>
              <w:rPr>
                <w:rFonts w:ascii="Calibri" w:hAnsi="Calibri"/>
                <w:sz w:val="22"/>
                <w:szCs w:val="22"/>
              </w:rPr>
              <w:t>PHIL (all)</w:t>
            </w:r>
          </w:p>
        </w:tc>
      </w:tr>
      <w:tr w:rsidR="003870BA" w14:paraId="5DC56509" w14:textId="77777777" w:rsidTr="00AF5EBF">
        <w:tblPrEx>
          <w:shd w:val="clear" w:color="auto" w:fill="auto"/>
        </w:tblPrEx>
        <w:trPr>
          <w:trHeight w:val="280"/>
        </w:trPr>
        <w:tc>
          <w:tcPr>
            <w:tcW w:w="2216" w:type="dxa"/>
            <w:vMerge/>
            <w:tcBorders>
              <w:top w:val="single" w:sz="8" w:space="0" w:color="000000"/>
              <w:left w:val="single" w:sz="8" w:space="0" w:color="000000"/>
              <w:bottom w:val="single" w:sz="8" w:space="0" w:color="000000"/>
              <w:right w:val="single" w:sz="8" w:space="0" w:color="000000"/>
            </w:tcBorders>
            <w:shd w:val="clear" w:color="auto" w:fill="auto"/>
          </w:tcPr>
          <w:p w14:paraId="4FAB3BB9" w14:textId="77777777" w:rsidR="003870BA" w:rsidRDefault="003870BA" w:rsidP="00AF5EBF"/>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71EF9E0" w14:textId="77777777" w:rsidR="003870BA" w:rsidRDefault="003870BA" w:rsidP="00AF5EBF">
            <w:pPr>
              <w:pStyle w:val="TableStyle2"/>
            </w:pPr>
            <w:r>
              <w:rPr>
                <w:rFonts w:ascii="Calibri" w:hAnsi="Calibri"/>
                <w:sz w:val="22"/>
                <w:szCs w:val="22"/>
              </w:rPr>
              <w:t>Religious Studies</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A650620" w14:textId="77777777" w:rsidR="003870BA" w:rsidRDefault="003870BA" w:rsidP="00AF5EBF">
            <w:pPr>
              <w:pStyle w:val="TableStyle2"/>
            </w:pPr>
            <w:r>
              <w:rPr>
                <w:rFonts w:ascii="Calibri" w:hAnsi="Calibri"/>
                <w:sz w:val="22"/>
                <w:szCs w:val="22"/>
              </w:rPr>
              <w:t>Religious Studies</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0A8EE4B" w14:textId="77777777" w:rsidR="003870BA" w:rsidRDefault="003870BA" w:rsidP="00AF5EBF">
            <w:pPr>
              <w:pStyle w:val="TableStyle2"/>
              <w:jc w:val="center"/>
            </w:pPr>
            <w:r>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BCA5FAE" w14:textId="77777777" w:rsidR="003870BA" w:rsidRDefault="003870BA" w:rsidP="00AF5EBF">
            <w:pPr>
              <w:pStyle w:val="TableStyle2"/>
            </w:pPr>
            <w:r>
              <w:rPr>
                <w:rFonts w:ascii="Calibri" w:hAnsi="Calibri"/>
                <w:sz w:val="22"/>
                <w:szCs w:val="22"/>
              </w:rPr>
              <w:t>RELG (all)</w:t>
            </w:r>
          </w:p>
        </w:tc>
      </w:tr>
      <w:tr w:rsidR="003870BA" w14:paraId="2B9A92F5" w14:textId="77777777" w:rsidTr="00AF5EBF">
        <w:tblPrEx>
          <w:shd w:val="clear" w:color="auto" w:fill="auto"/>
        </w:tblPrEx>
        <w:trPr>
          <w:trHeight w:val="280"/>
        </w:trPr>
        <w:tc>
          <w:tcPr>
            <w:tcW w:w="2216"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8C1E767" w14:textId="77777777" w:rsidR="003870BA" w:rsidRDefault="003870BA" w:rsidP="00AF5EBF">
            <w:pPr>
              <w:pStyle w:val="TableStyle2"/>
            </w:pPr>
            <w:r>
              <w:rPr>
                <w:rFonts w:ascii="Calibri" w:hAnsi="Calibri"/>
                <w:sz w:val="22"/>
                <w:szCs w:val="22"/>
              </w:rPr>
              <w:t>Physical Sciences</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1D75227" w14:textId="77777777" w:rsidR="003870BA" w:rsidRDefault="003870BA" w:rsidP="00AF5EBF">
            <w:pPr>
              <w:pStyle w:val="TableStyle2"/>
            </w:pPr>
            <w:r>
              <w:rPr>
                <w:rFonts w:ascii="Calibri" w:hAnsi="Calibri"/>
                <w:sz w:val="22"/>
                <w:szCs w:val="22"/>
              </w:rPr>
              <w:t>Astronomy</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C778632" w14:textId="77777777" w:rsidR="003870BA" w:rsidRDefault="003870BA" w:rsidP="00AF5EBF">
            <w:pPr>
              <w:pStyle w:val="TableStyle2"/>
            </w:pPr>
            <w:r>
              <w:rPr>
                <w:rFonts w:ascii="Calibri" w:hAnsi="Calibri"/>
                <w:sz w:val="22"/>
                <w:szCs w:val="22"/>
              </w:rPr>
              <w:t>Physics/Astronomy</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06418D0" w14:textId="77777777" w:rsidR="003870BA" w:rsidRDefault="003870BA" w:rsidP="00AF5EBF">
            <w:pPr>
              <w:pStyle w:val="TableStyle2"/>
              <w:jc w:val="center"/>
            </w:pPr>
            <w:r>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B18A5B9" w14:textId="77777777" w:rsidR="003870BA" w:rsidRDefault="003870BA" w:rsidP="00AF5EBF">
            <w:pPr>
              <w:pStyle w:val="TableStyle2"/>
            </w:pPr>
            <w:r>
              <w:rPr>
                <w:rFonts w:ascii="Calibri" w:hAnsi="Calibri"/>
                <w:sz w:val="22"/>
                <w:szCs w:val="22"/>
              </w:rPr>
              <w:t>ASTR (all)</w:t>
            </w:r>
          </w:p>
        </w:tc>
      </w:tr>
      <w:tr w:rsidR="003870BA" w14:paraId="615D91F7" w14:textId="77777777" w:rsidTr="00AF5EBF">
        <w:tblPrEx>
          <w:shd w:val="clear" w:color="auto" w:fill="auto"/>
        </w:tblPrEx>
        <w:trPr>
          <w:trHeight w:val="540"/>
        </w:trPr>
        <w:tc>
          <w:tcPr>
            <w:tcW w:w="2216" w:type="dxa"/>
            <w:vMerge/>
            <w:tcBorders>
              <w:top w:val="single" w:sz="8" w:space="0" w:color="000000"/>
              <w:left w:val="single" w:sz="8" w:space="0" w:color="000000"/>
              <w:bottom w:val="single" w:sz="8" w:space="0" w:color="000000"/>
              <w:right w:val="single" w:sz="8" w:space="0" w:color="000000"/>
            </w:tcBorders>
            <w:shd w:val="clear" w:color="auto" w:fill="auto"/>
          </w:tcPr>
          <w:p w14:paraId="64049871" w14:textId="77777777" w:rsidR="003870BA" w:rsidRDefault="003870BA" w:rsidP="00AF5EBF"/>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F592648" w14:textId="77777777" w:rsidR="003870BA" w:rsidRDefault="003870BA" w:rsidP="00AF5EBF">
            <w:pPr>
              <w:pStyle w:val="TableStyle2"/>
            </w:pPr>
            <w:r>
              <w:rPr>
                <w:rFonts w:ascii="Calibri" w:hAnsi="Calibri"/>
                <w:sz w:val="22"/>
                <w:szCs w:val="22"/>
              </w:rPr>
              <w:t>Earth Science</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A1E5BF8" w14:textId="77777777" w:rsidR="003870BA" w:rsidRDefault="003870BA" w:rsidP="00AF5EBF">
            <w:pPr>
              <w:pStyle w:val="TableStyle2"/>
            </w:pPr>
            <w:r>
              <w:rPr>
                <w:rFonts w:ascii="Calibri" w:hAnsi="Calibri"/>
                <w:sz w:val="22"/>
                <w:szCs w:val="22"/>
              </w:rPr>
              <w:t>Earth Science OR Geography</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9BAFB55" w14:textId="77777777" w:rsidR="003870BA" w:rsidRDefault="003870BA" w:rsidP="00AF5EBF">
            <w:pPr>
              <w:pStyle w:val="TableStyle2"/>
              <w:jc w:val="center"/>
            </w:pPr>
            <w:r>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548B53C" w14:textId="77777777" w:rsidR="003870BA" w:rsidRDefault="003870BA" w:rsidP="00AF5EBF">
            <w:pPr>
              <w:pStyle w:val="TableStyle2"/>
            </w:pPr>
            <w:r>
              <w:rPr>
                <w:rFonts w:ascii="Calibri" w:hAnsi="Calibri"/>
                <w:sz w:val="22"/>
                <w:szCs w:val="22"/>
              </w:rPr>
              <w:t>EART (all)</w:t>
            </w:r>
          </w:p>
        </w:tc>
      </w:tr>
      <w:tr w:rsidR="003870BA" w14:paraId="2073926B" w14:textId="77777777" w:rsidTr="00AF5EBF">
        <w:tblPrEx>
          <w:shd w:val="clear" w:color="auto" w:fill="auto"/>
        </w:tblPrEx>
        <w:trPr>
          <w:trHeight w:val="280"/>
        </w:trPr>
        <w:tc>
          <w:tcPr>
            <w:tcW w:w="2216" w:type="dxa"/>
            <w:vMerge/>
            <w:tcBorders>
              <w:top w:val="single" w:sz="8" w:space="0" w:color="000000"/>
              <w:left w:val="single" w:sz="8" w:space="0" w:color="000000"/>
              <w:bottom w:val="single" w:sz="8" w:space="0" w:color="000000"/>
              <w:right w:val="single" w:sz="8" w:space="0" w:color="000000"/>
            </w:tcBorders>
            <w:shd w:val="clear" w:color="auto" w:fill="auto"/>
          </w:tcPr>
          <w:p w14:paraId="5DB5A265" w14:textId="77777777" w:rsidR="003870BA" w:rsidRDefault="003870BA" w:rsidP="00AF5EBF"/>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C23EB96" w14:textId="77777777" w:rsidR="003870BA" w:rsidRDefault="003870BA" w:rsidP="00AF5EBF">
            <w:pPr>
              <w:pStyle w:val="TableStyle2"/>
            </w:pPr>
            <w:r>
              <w:rPr>
                <w:rFonts w:ascii="Calibri" w:hAnsi="Calibri"/>
                <w:sz w:val="22"/>
                <w:szCs w:val="22"/>
              </w:rPr>
              <w:t>Geology</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911ACBD" w14:textId="77777777" w:rsidR="003870BA" w:rsidRDefault="003870BA" w:rsidP="00AF5EBF">
            <w:pPr>
              <w:pStyle w:val="TableStyle2"/>
            </w:pPr>
            <w:r>
              <w:rPr>
                <w:rFonts w:ascii="Calibri" w:hAnsi="Calibri"/>
                <w:sz w:val="22"/>
                <w:szCs w:val="22"/>
              </w:rPr>
              <w:t>Earth Science</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61CA0EF" w14:textId="77777777" w:rsidR="003870BA" w:rsidRDefault="003870BA" w:rsidP="00AF5EBF">
            <w:pPr>
              <w:pStyle w:val="TableStyle2"/>
              <w:jc w:val="center"/>
            </w:pPr>
            <w:r>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356B53C" w14:textId="77777777" w:rsidR="003870BA" w:rsidRDefault="003870BA" w:rsidP="00AF5EBF">
            <w:pPr>
              <w:pStyle w:val="TableStyle2"/>
            </w:pPr>
            <w:r>
              <w:rPr>
                <w:rFonts w:ascii="Calibri" w:hAnsi="Calibri"/>
                <w:sz w:val="22"/>
                <w:szCs w:val="22"/>
              </w:rPr>
              <w:t>GEOL (all)</w:t>
            </w:r>
          </w:p>
        </w:tc>
      </w:tr>
      <w:tr w:rsidR="003870BA" w14:paraId="7A5C7D3B" w14:textId="77777777" w:rsidTr="00AF5EBF">
        <w:tblPrEx>
          <w:shd w:val="clear" w:color="auto" w:fill="auto"/>
        </w:tblPrEx>
        <w:trPr>
          <w:trHeight w:val="280"/>
        </w:trPr>
        <w:tc>
          <w:tcPr>
            <w:tcW w:w="2216" w:type="dxa"/>
            <w:vMerge/>
            <w:tcBorders>
              <w:top w:val="single" w:sz="8" w:space="0" w:color="000000"/>
              <w:left w:val="single" w:sz="8" w:space="0" w:color="000000"/>
              <w:bottom w:val="single" w:sz="8" w:space="0" w:color="000000"/>
              <w:right w:val="single" w:sz="8" w:space="0" w:color="000000"/>
            </w:tcBorders>
            <w:shd w:val="clear" w:color="auto" w:fill="auto"/>
          </w:tcPr>
          <w:p w14:paraId="0CC4E1A0" w14:textId="77777777" w:rsidR="003870BA" w:rsidRDefault="003870BA" w:rsidP="00AF5EBF"/>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81066ED" w14:textId="77777777" w:rsidR="003870BA" w:rsidRDefault="003870BA" w:rsidP="00AF5EBF">
            <w:pPr>
              <w:pStyle w:val="TableStyle2"/>
            </w:pPr>
            <w:r>
              <w:rPr>
                <w:rFonts w:ascii="Calibri" w:hAnsi="Calibri"/>
                <w:sz w:val="22"/>
                <w:szCs w:val="22"/>
              </w:rPr>
              <w:t>Oceanography</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8498DF5" w14:textId="77777777" w:rsidR="003870BA" w:rsidRDefault="003870BA" w:rsidP="00AF5EBF">
            <w:pPr>
              <w:pStyle w:val="TableStyle2"/>
            </w:pPr>
            <w:r>
              <w:rPr>
                <w:rFonts w:ascii="Calibri" w:hAnsi="Calibri"/>
                <w:sz w:val="22"/>
                <w:szCs w:val="22"/>
              </w:rPr>
              <w:t>Earth Science</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8D7AD39" w14:textId="77777777" w:rsidR="003870BA" w:rsidRDefault="003870BA" w:rsidP="00AF5EBF">
            <w:pPr>
              <w:pStyle w:val="TableStyle2"/>
              <w:jc w:val="center"/>
            </w:pPr>
            <w:r>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51D268A" w14:textId="77777777" w:rsidR="003870BA" w:rsidRDefault="003870BA" w:rsidP="00AF5EBF">
            <w:pPr>
              <w:pStyle w:val="TableStyle2"/>
            </w:pPr>
            <w:r>
              <w:rPr>
                <w:rFonts w:ascii="Calibri" w:hAnsi="Calibri"/>
                <w:sz w:val="22"/>
                <w:szCs w:val="22"/>
              </w:rPr>
              <w:t>OCEA (all)</w:t>
            </w:r>
          </w:p>
        </w:tc>
      </w:tr>
      <w:tr w:rsidR="003870BA" w14:paraId="788F28C5" w14:textId="77777777" w:rsidTr="00AF5EBF">
        <w:tblPrEx>
          <w:shd w:val="clear" w:color="auto" w:fill="auto"/>
        </w:tblPrEx>
        <w:trPr>
          <w:trHeight w:val="280"/>
        </w:trPr>
        <w:tc>
          <w:tcPr>
            <w:tcW w:w="2216" w:type="dxa"/>
            <w:vMerge/>
            <w:tcBorders>
              <w:top w:val="single" w:sz="8" w:space="0" w:color="000000"/>
              <w:left w:val="single" w:sz="8" w:space="0" w:color="000000"/>
              <w:bottom w:val="single" w:sz="8" w:space="0" w:color="000000"/>
              <w:right w:val="single" w:sz="8" w:space="0" w:color="000000"/>
            </w:tcBorders>
            <w:shd w:val="clear" w:color="auto" w:fill="auto"/>
          </w:tcPr>
          <w:p w14:paraId="493D3F70" w14:textId="77777777" w:rsidR="003870BA" w:rsidRDefault="003870BA" w:rsidP="00AF5EBF"/>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DB78108" w14:textId="77777777" w:rsidR="003870BA" w:rsidRDefault="003870BA" w:rsidP="00AF5EBF">
            <w:pPr>
              <w:pStyle w:val="TableStyle2"/>
            </w:pPr>
            <w:r>
              <w:rPr>
                <w:rFonts w:ascii="Calibri" w:hAnsi="Calibri"/>
                <w:sz w:val="22"/>
                <w:szCs w:val="22"/>
              </w:rPr>
              <w:t>Physics</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3DDE57A" w14:textId="77777777" w:rsidR="003870BA" w:rsidRDefault="003870BA" w:rsidP="00AF5EBF">
            <w:pPr>
              <w:pStyle w:val="TableStyle2"/>
            </w:pPr>
            <w:r>
              <w:rPr>
                <w:rFonts w:ascii="Calibri" w:hAnsi="Calibri"/>
                <w:sz w:val="22"/>
                <w:szCs w:val="22"/>
              </w:rPr>
              <w:t>Physics/Astronomy</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2B93D6E" w14:textId="77777777" w:rsidR="003870BA" w:rsidRDefault="003870BA" w:rsidP="00AF5EBF">
            <w:pPr>
              <w:pStyle w:val="TableStyle2"/>
              <w:jc w:val="center"/>
            </w:pPr>
            <w:r>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7768312" w14:textId="77777777" w:rsidR="003870BA" w:rsidRDefault="003870BA" w:rsidP="00AF5EBF">
            <w:pPr>
              <w:pStyle w:val="TableStyle2"/>
            </w:pPr>
            <w:r>
              <w:rPr>
                <w:rFonts w:ascii="Calibri" w:hAnsi="Calibri"/>
                <w:sz w:val="22"/>
                <w:szCs w:val="22"/>
              </w:rPr>
              <w:t>PHYS (all)</w:t>
            </w:r>
          </w:p>
        </w:tc>
      </w:tr>
      <w:tr w:rsidR="003870BA" w14:paraId="7395DA5B" w14:textId="77777777" w:rsidTr="00AF5EBF">
        <w:tblPrEx>
          <w:shd w:val="clear" w:color="auto" w:fill="auto"/>
        </w:tblPrEx>
        <w:trPr>
          <w:trHeight w:val="540"/>
        </w:trPr>
        <w:tc>
          <w:tcPr>
            <w:tcW w:w="2216"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71C089A" w14:textId="77777777" w:rsidR="003870BA" w:rsidRDefault="003870BA" w:rsidP="00AF5EBF">
            <w:pPr>
              <w:pStyle w:val="TableStyle2"/>
            </w:pPr>
            <w:r>
              <w:rPr>
                <w:rFonts w:ascii="Calibri" w:hAnsi="Calibri"/>
                <w:sz w:val="22"/>
                <w:szCs w:val="22"/>
              </w:rPr>
              <w:t>Psychology</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982B94F" w14:textId="77777777" w:rsidR="003870BA" w:rsidRDefault="003870BA" w:rsidP="00AF5EBF">
            <w:pPr>
              <w:pStyle w:val="TableStyle2"/>
            </w:pPr>
            <w:r>
              <w:rPr>
                <w:rFonts w:ascii="Calibri" w:hAnsi="Calibri"/>
                <w:sz w:val="22"/>
                <w:szCs w:val="22"/>
              </w:rPr>
              <w:t>Gerontology</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70C02D6" w14:textId="77777777" w:rsidR="003870BA" w:rsidRDefault="003870BA" w:rsidP="00AF5EBF">
            <w:pPr>
              <w:pStyle w:val="TableStyle2"/>
            </w:pPr>
            <w:r>
              <w:rPr>
                <w:rFonts w:ascii="Calibri" w:hAnsi="Calibri"/>
                <w:sz w:val="22"/>
                <w:szCs w:val="22"/>
              </w:rPr>
              <w:t>Gerontology OR Psychology</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2D59E64" w14:textId="77777777" w:rsidR="003870BA" w:rsidRDefault="003870BA" w:rsidP="00AF5EBF">
            <w:pPr>
              <w:pStyle w:val="TableStyle2"/>
              <w:jc w:val="center"/>
            </w:pPr>
            <w:r>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82A2338" w14:textId="77777777" w:rsidR="003870BA" w:rsidRDefault="003870BA" w:rsidP="00AF5EBF">
            <w:pPr>
              <w:pStyle w:val="TableStyle2"/>
            </w:pPr>
            <w:r>
              <w:rPr>
                <w:rFonts w:ascii="Calibri" w:hAnsi="Calibri"/>
                <w:sz w:val="22"/>
                <w:szCs w:val="22"/>
              </w:rPr>
              <w:t>GERO (all)</w:t>
            </w:r>
          </w:p>
        </w:tc>
      </w:tr>
      <w:tr w:rsidR="003870BA" w14:paraId="5FA42631" w14:textId="77777777" w:rsidTr="00AF5EBF">
        <w:tblPrEx>
          <w:shd w:val="clear" w:color="auto" w:fill="auto"/>
        </w:tblPrEx>
        <w:trPr>
          <w:trHeight w:val="280"/>
        </w:trPr>
        <w:tc>
          <w:tcPr>
            <w:tcW w:w="2216" w:type="dxa"/>
            <w:vMerge/>
            <w:tcBorders>
              <w:top w:val="single" w:sz="8" w:space="0" w:color="000000"/>
              <w:left w:val="single" w:sz="8" w:space="0" w:color="000000"/>
              <w:bottom w:val="single" w:sz="8" w:space="0" w:color="000000"/>
              <w:right w:val="single" w:sz="8" w:space="0" w:color="000000"/>
            </w:tcBorders>
            <w:shd w:val="clear" w:color="auto" w:fill="auto"/>
          </w:tcPr>
          <w:p w14:paraId="56E6CC0B" w14:textId="77777777" w:rsidR="003870BA" w:rsidRDefault="003870BA" w:rsidP="00AF5EBF"/>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F2EACEB" w14:textId="77777777" w:rsidR="003870BA" w:rsidRDefault="003870BA" w:rsidP="00AF5EBF">
            <w:pPr>
              <w:pStyle w:val="TableStyle2"/>
            </w:pPr>
            <w:r>
              <w:rPr>
                <w:rFonts w:ascii="Calibri" w:hAnsi="Calibri"/>
                <w:sz w:val="22"/>
                <w:szCs w:val="22"/>
              </w:rPr>
              <w:t>Psychology</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CAC94ED" w14:textId="77777777" w:rsidR="003870BA" w:rsidRDefault="003870BA" w:rsidP="00AF5EBF">
            <w:pPr>
              <w:pStyle w:val="TableStyle2"/>
            </w:pPr>
            <w:r>
              <w:rPr>
                <w:rFonts w:ascii="Calibri" w:hAnsi="Calibri"/>
                <w:sz w:val="22"/>
                <w:szCs w:val="22"/>
              </w:rPr>
              <w:t>Psychology</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3DA351F" w14:textId="77777777" w:rsidR="003870BA" w:rsidRDefault="003870BA" w:rsidP="00AF5EBF">
            <w:pPr>
              <w:pStyle w:val="TableStyle2"/>
              <w:jc w:val="center"/>
            </w:pPr>
            <w:r>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534A4D3" w14:textId="77777777" w:rsidR="003870BA" w:rsidRDefault="003870BA" w:rsidP="00AF5EBF">
            <w:pPr>
              <w:pStyle w:val="TableStyle2"/>
            </w:pPr>
            <w:r>
              <w:rPr>
                <w:rFonts w:ascii="Calibri" w:hAnsi="Calibri"/>
                <w:sz w:val="22"/>
                <w:szCs w:val="22"/>
              </w:rPr>
              <w:t>PSYC (all)</w:t>
            </w:r>
          </w:p>
        </w:tc>
      </w:tr>
      <w:tr w:rsidR="003870BA" w14:paraId="1B47D546" w14:textId="77777777" w:rsidTr="00AF5EBF">
        <w:tblPrEx>
          <w:shd w:val="clear" w:color="auto" w:fill="auto"/>
        </w:tblPrEx>
        <w:trPr>
          <w:trHeight w:val="280"/>
        </w:trPr>
        <w:tc>
          <w:tcPr>
            <w:tcW w:w="2216"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75A0316" w14:textId="77777777" w:rsidR="003870BA" w:rsidRDefault="003870BA" w:rsidP="00AF5EBF">
            <w:pPr>
              <w:pStyle w:val="TableStyle2"/>
            </w:pPr>
            <w:r>
              <w:rPr>
                <w:rFonts w:ascii="Calibri" w:hAnsi="Calibri"/>
                <w:sz w:val="22"/>
                <w:szCs w:val="22"/>
              </w:rPr>
              <w:t>Social Sciences</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335424E" w14:textId="77777777" w:rsidR="003870BA" w:rsidRDefault="003870BA" w:rsidP="00AF5EBF">
            <w:pPr>
              <w:pStyle w:val="TableStyle2"/>
            </w:pPr>
            <w:r>
              <w:rPr>
                <w:rFonts w:ascii="Calibri" w:hAnsi="Calibri"/>
                <w:sz w:val="22"/>
                <w:szCs w:val="22"/>
              </w:rPr>
              <w:t>Anthropology</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D3D5F9B" w14:textId="77777777" w:rsidR="003870BA" w:rsidRDefault="003870BA" w:rsidP="00AF5EBF">
            <w:pPr>
              <w:pStyle w:val="TableStyle2"/>
            </w:pPr>
            <w:r>
              <w:rPr>
                <w:rFonts w:ascii="Calibri" w:hAnsi="Calibri"/>
                <w:sz w:val="22"/>
                <w:szCs w:val="22"/>
              </w:rPr>
              <w:t>Anthropology</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689C322" w14:textId="77777777" w:rsidR="003870BA" w:rsidRDefault="003870BA" w:rsidP="00AF5EBF">
            <w:pPr>
              <w:pStyle w:val="TableStyle2"/>
              <w:jc w:val="center"/>
            </w:pPr>
            <w:r>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E0FB2B6" w14:textId="77777777" w:rsidR="003870BA" w:rsidRDefault="003870BA" w:rsidP="00AF5EBF">
            <w:pPr>
              <w:pStyle w:val="TableStyle2"/>
            </w:pPr>
            <w:r>
              <w:rPr>
                <w:rFonts w:ascii="Calibri" w:hAnsi="Calibri"/>
                <w:sz w:val="22"/>
                <w:szCs w:val="22"/>
              </w:rPr>
              <w:t>ANTH (all)</w:t>
            </w:r>
          </w:p>
        </w:tc>
      </w:tr>
      <w:tr w:rsidR="003870BA" w14:paraId="6B73287E" w14:textId="77777777" w:rsidTr="00AF5EBF">
        <w:tblPrEx>
          <w:shd w:val="clear" w:color="auto" w:fill="auto"/>
        </w:tblPrEx>
        <w:trPr>
          <w:trHeight w:val="280"/>
        </w:trPr>
        <w:tc>
          <w:tcPr>
            <w:tcW w:w="2216" w:type="dxa"/>
            <w:vMerge/>
            <w:tcBorders>
              <w:top w:val="single" w:sz="8" w:space="0" w:color="000000"/>
              <w:left w:val="single" w:sz="8" w:space="0" w:color="000000"/>
              <w:bottom w:val="single" w:sz="8" w:space="0" w:color="000000"/>
              <w:right w:val="single" w:sz="8" w:space="0" w:color="000000"/>
            </w:tcBorders>
            <w:shd w:val="clear" w:color="auto" w:fill="auto"/>
          </w:tcPr>
          <w:p w14:paraId="2DCD9A26" w14:textId="77777777" w:rsidR="003870BA" w:rsidRDefault="003870BA" w:rsidP="00AF5EBF"/>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39F74BA" w14:textId="77777777" w:rsidR="003870BA" w:rsidRDefault="003870BA" w:rsidP="00AF5EBF">
            <w:pPr>
              <w:pStyle w:val="TableStyle2"/>
            </w:pPr>
            <w:r>
              <w:rPr>
                <w:rFonts w:ascii="Calibri" w:hAnsi="Calibri"/>
                <w:sz w:val="22"/>
                <w:szCs w:val="22"/>
              </w:rPr>
              <w:t>Economics</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74DE400" w14:textId="77777777" w:rsidR="003870BA" w:rsidRDefault="003870BA" w:rsidP="00AF5EBF">
            <w:pPr>
              <w:pStyle w:val="TableStyle2"/>
            </w:pPr>
            <w:r>
              <w:rPr>
                <w:rFonts w:ascii="Calibri" w:hAnsi="Calibri"/>
                <w:sz w:val="22"/>
                <w:szCs w:val="22"/>
              </w:rPr>
              <w:t>Economics</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230CB6F" w14:textId="77777777" w:rsidR="003870BA" w:rsidRDefault="003870BA" w:rsidP="00AF5EBF">
            <w:pPr>
              <w:pStyle w:val="TableStyle2"/>
              <w:jc w:val="center"/>
            </w:pPr>
            <w:r>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4F94FB3" w14:textId="77777777" w:rsidR="003870BA" w:rsidRDefault="003870BA" w:rsidP="00AF5EBF">
            <w:pPr>
              <w:pStyle w:val="TableStyle2"/>
            </w:pPr>
            <w:r>
              <w:rPr>
                <w:rFonts w:ascii="Calibri" w:hAnsi="Calibri"/>
                <w:sz w:val="22"/>
                <w:szCs w:val="22"/>
              </w:rPr>
              <w:t>ECON (all)</w:t>
            </w:r>
          </w:p>
        </w:tc>
      </w:tr>
      <w:tr w:rsidR="003870BA" w14:paraId="580ECA05" w14:textId="77777777" w:rsidTr="00AF5EBF">
        <w:tblPrEx>
          <w:shd w:val="clear" w:color="auto" w:fill="auto"/>
        </w:tblPrEx>
        <w:trPr>
          <w:trHeight w:val="280"/>
        </w:trPr>
        <w:tc>
          <w:tcPr>
            <w:tcW w:w="2216" w:type="dxa"/>
            <w:vMerge/>
            <w:tcBorders>
              <w:top w:val="single" w:sz="8" w:space="0" w:color="000000"/>
              <w:left w:val="single" w:sz="8" w:space="0" w:color="000000"/>
              <w:bottom w:val="single" w:sz="8" w:space="0" w:color="000000"/>
              <w:right w:val="single" w:sz="8" w:space="0" w:color="000000"/>
            </w:tcBorders>
            <w:shd w:val="clear" w:color="auto" w:fill="auto"/>
          </w:tcPr>
          <w:p w14:paraId="3BE558E5" w14:textId="77777777" w:rsidR="003870BA" w:rsidRDefault="003870BA" w:rsidP="00AF5EBF"/>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8900B0D" w14:textId="77777777" w:rsidR="003870BA" w:rsidRDefault="003870BA" w:rsidP="00AF5EBF">
            <w:pPr>
              <w:pStyle w:val="TableStyle2"/>
            </w:pPr>
            <w:r>
              <w:rPr>
                <w:rFonts w:ascii="Calibri" w:hAnsi="Calibri"/>
                <w:sz w:val="22"/>
                <w:szCs w:val="22"/>
              </w:rPr>
              <w:t>Geography</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904E4F6" w14:textId="77777777" w:rsidR="003870BA" w:rsidRDefault="003870BA" w:rsidP="00AF5EBF">
            <w:pPr>
              <w:pStyle w:val="TableStyle2"/>
            </w:pPr>
            <w:r>
              <w:rPr>
                <w:rFonts w:ascii="Calibri" w:hAnsi="Calibri"/>
                <w:sz w:val="22"/>
                <w:szCs w:val="22"/>
              </w:rPr>
              <w:t>Geography</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BD09924" w14:textId="77777777" w:rsidR="003870BA" w:rsidRDefault="003870BA" w:rsidP="00AF5EBF">
            <w:pPr>
              <w:pStyle w:val="TableStyle2"/>
              <w:jc w:val="center"/>
            </w:pPr>
            <w:r>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C8FE9F3" w14:textId="77777777" w:rsidR="003870BA" w:rsidRDefault="003870BA" w:rsidP="00AF5EBF">
            <w:pPr>
              <w:pStyle w:val="TableStyle2"/>
            </w:pPr>
            <w:r>
              <w:rPr>
                <w:rFonts w:ascii="Calibri" w:hAnsi="Calibri"/>
                <w:sz w:val="22"/>
                <w:szCs w:val="22"/>
              </w:rPr>
              <w:t>GEOG (all)</w:t>
            </w:r>
          </w:p>
        </w:tc>
      </w:tr>
      <w:tr w:rsidR="003870BA" w14:paraId="60A2AC13" w14:textId="77777777" w:rsidTr="00AF5EBF">
        <w:tblPrEx>
          <w:shd w:val="clear" w:color="auto" w:fill="auto"/>
        </w:tblPrEx>
        <w:trPr>
          <w:trHeight w:val="280"/>
        </w:trPr>
        <w:tc>
          <w:tcPr>
            <w:tcW w:w="2216" w:type="dxa"/>
            <w:vMerge/>
            <w:tcBorders>
              <w:top w:val="single" w:sz="8" w:space="0" w:color="000000"/>
              <w:left w:val="single" w:sz="8" w:space="0" w:color="000000"/>
              <w:bottom w:val="single" w:sz="8" w:space="0" w:color="000000"/>
              <w:right w:val="single" w:sz="8" w:space="0" w:color="000000"/>
            </w:tcBorders>
            <w:shd w:val="clear" w:color="auto" w:fill="auto"/>
          </w:tcPr>
          <w:p w14:paraId="4A690B3D" w14:textId="77777777" w:rsidR="003870BA" w:rsidRDefault="003870BA" w:rsidP="00AF5EBF"/>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AE112CE" w14:textId="77777777" w:rsidR="003870BA" w:rsidRDefault="003870BA" w:rsidP="00AF5EBF">
            <w:pPr>
              <w:pStyle w:val="TableStyle2"/>
            </w:pPr>
            <w:r>
              <w:rPr>
                <w:rFonts w:ascii="Calibri" w:hAnsi="Calibri"/>
                <w:sz w:val="22"/>
                <w:szCs w:val="22"/>
              </w:rPr>
              <w:t>Political Science</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79B3509" w14:textId="77777777" w:rsidR="003870BA" w:rsidRDefault="003870BA" w:rsidP="00AF5EBF">
            <w:pPr>
              <w:pStyle w:val="TableStyle2"/>
            </w:pPr>
            <w:r>
              <w:rPr>
                <w:rFonts w:ascii="Calibri" w:hAnsi="Calibri"/>
                <w:sz w:val="22"/>
                <w:szCs w:val="22"/>
              </w:rPr>
              <w:t>Political Science</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84E900E" w14:textId="77777777" w:rsidR="003870BA" w:rsidRDefault="003870BA" w:rsidP="00AF5EBF">
            <w:pPr>
              <w:pStyle w:val="TableStyle2"/>
              <w:jc w:val="center"/>
            </w:pPr>
            <w:r>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8F9579C" w14:textId="77777777" w:rsidR="003870BA" w:rsidRDefault="003870BA" w:rsidP="00AF5EBF">
            <w:pPr>
              <w:pStyle w:val="TableStyle2"/>
            </w:pPr>
            <w:r>
              <w:rPr>
                <w:rFonts w:ascii="Calibri" w:hAnsi="Calibri"/>
                <w:sz w:val="22"/>
                <w:szCs w:val="22"/>
              </w:rPr>
              <w:t>PLSC (all)</w:t>
            </w:r>
          </w:p>
        </w:tc>
      </w:tr>
      <w:tr w:rsidR="003870BA" w14:paraId="5A75FC70" w14:textId="77777777" w:rsidTr="00AF5EBF">
        <w:tblPrEx>
          <w:shd w:val="clear" w:color="auto" w:fill="auto"/>
        </w:tblPrEx>
        <w:trPr>
          <w:trHeight w:val="280"/>
        </w:trPr>
        <w:tc>
          <w:tcPr>
            <w:tcW w:w="221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BB03BC7" w14:textId="77777777" w:rsidR="003870BA" w:rsidRDefault="003870BA" w:rsidP="00AF5EBF">
            <w:pPr>
              <w:pStyle w:val="TableStyle2"/>
            </w:pPr>
            <w:r>
              <w:rPr>
                <w:rFonts w:ascii="Calibri" w:hAnsi="Calibri"/>
                <w:sz w:val="22"/>
                <w:szCs w:val="22"/>
              </w:rPr>
              <w:t>Sociology</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2F22A32" w14:textId="77777777" w:rsidR="003870BA" w:rsidRDefault="003870BA" w:rsidP="00AF5EBF">
            <w:pPr>
              <w:pStyle w:val="TableStyle2"/>
            </w:pPr>
            <w:r>
              <w:rPr>
                <w:rFonts w:ascii="Calibri" w:hAnsi="Calibri"/>
                <w:sz w:val="22"/>
                <w:szCs w:val="22"/>
              </w:rPr>
              <w:t>Sociology</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F497F07" w14:textId="77777777" w:rsidR="003870BA" w:rsidRDefault="003870BA" w:rsidP="00AF5EBF">
            <w:pPr>
              <w:pStyle w:val="TableStyle2"/>
            </w:pPr>
            <w:r>
              <w:rPr>
                <w:rFonts w:ascii="Calibri" w:hAnsi="Calibri"/>
                <w:sz w:val="22"/>
                <w:szCs w:val="22"/>
              </w:rPr>
              <w:t>Sociology</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19B1897" w14:textId="77777777" w:rsidR="003870BA" w:rsidRDefault="003870BA" w:rsidP="00AF5EBF">
            <w:pPr>
              <w:pStyle w:val="TableStyle2"/>
              <w:jc w:val="center"/>
            </w:pPr>
            <w:r>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60B4C2B" w14:textId="77777777" w:rsidR="003870BA" w:rsidRDefault="003870BA" w:rsidP="00AF5EBF">
            <w:pPr>
              <w:pStyle w:val="TableStyle2"/>
            </w:pPr>
            <w:r>
              <w:rPr>
                <w:rFonts w:ascii="Calibri" w:hAnsi="Calibri"/>
                <w:sz w:val="22"/>
                <w:szCs w:val="22"/>
              </w:rPr>
              <w:t>SOC (all)</w:t>
            </w:r>
          </w:p>
        </w:tc>
      </w:tr>
      <w:tr w:rsidR="003870BA" w14:paraId="37B2FE38" w14:textId="77777777" w:rsidTr="00AF5EBF">
        <w:tblPrEx>
          <w:shd w:val="clear" w:color="auto" w:fill="auto"/>
        </w:tblPrEx>
        <w:trPr>
          <w:trHeight w:val="280"/>
        </w:trPr>
        <w:tc>
          <w:tcPr>
            <w:tcW w:w="2216" w:type="dxa"/>
            <w:vMerge w:val="restart"/>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B624753" w14:textId="77777777" w:rsidR="003870BA" w:rsidRDefault="003870BA" w:rsidP="00AF5EBF">
            <w:pPr>
              <w:pStyle w:val="TableStyle2"/>
            </w:pPr>
            <w:r>
              <w:rPr>
                <w:rFonts w:ascii="Calibri" w:hAnsi="Calibri"/>
                <w:sz w:val="22"/>
                <w:szCs w:val="22"/>
              </w:rPr>
              <w:lastRenderedPageBreak/>
              <w:t>Theatre &amp; Film</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45737E9" w14:textId="77777777" w:rsidR="003870BA" w:rsidRDefault="003870BA" w:rsidP="00AF5EBF">
            <w:pPr>
              <w:pStyle w:val="TableStyle2"/>
            </w:pPr>
            <w:r>
              <w:rPr>
                <w:rFonts w:ascii="Calibri" w:hAnsi="Calibri"/>
                <w:sz w:val="22"/>
                <w:szCs w:val="22"/>
              </w:rPr>
              <w:t>Film Studies</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108A9C2" w14:textId="77777777" w:rsidR="003870BA" w:rsidRDefault="003870BA" w:rsidP="00AF5EBF">
            <w:pPr>
              <w:pStyle w:val="TableStyle2"/>
            </w:pPr>
            <w:r>
              <w:rPr>
                <w:rFonts w:ascii="Calibri" w:hAnsi="Calibri"/>
                <w:sz w:val="22"/>
                <w:szCs w:val="22"/>
              </w:rPr>
              <w:t>Film Studies</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4652F39" w14:textId="77777777" w:rsidR="003870BA" w:rsidRDefault="003870BA" w:rsidP="00AF5EBF">
            <w:pPr>
              <w:pStyle w:val="TableStyle2"/>
              <w:jc w:val="center"/>
            </w:pPr>
            <w:r>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8D17CF2" w14:textId="77777777" w:rsidR="003870BA" w:rsidRDefault="003870BA" w:rsidP="00AF5EBF">
            <w:pPr>
              <w:pStyle w:val="TableStyle2"/>
            </w:pPr>
            <w:r>
              <w:rPr>
                <w:rFonts w:ascii="Calibri" w:hAnsi="Calibri"/>
                <w:sz w:val="22"/>
                <w:szCs w:val="22"/>
              </w:rPr>
              <w:t>FILM (all)</w:t>
            </w:r>
          </w:p>
        </w:tc>
      </w:tr>
      <w:tr w:rsidR="003870BA" w14:paraId="43B23C3F" w14:textId="77777777" w:rsidTr="00AF5EBF">
        <w:tblPrEx>
          <w:shd w:val="clear" w:color="auto" w:fill="auto"/>
        </w:tblPrEx>
        <w:trPr>
          <w:trHeight w:val="280"/>
        </w:trPr>
        <w:tc>
          <w:tcPr>
            <w:tcW w:w="2216" w:type="dxa"/>
            <w:vMerge/>
            <w:tcBorders>
              <w:top w:val="single" w:sz="8" w:space="0" w:color="000000"/>
              <w:left w:val="single" w:sz="8" w:space="0" w:color="000000"/>
              <w:bottom w:val="single" w:sz="8" w:space="0" w:color="000000"/>
              <w:right w:val="single" w:sz="8" w:space="0" w:color="000000"/>
            </w:tcBorders>
            <w:shd w:val="clear" w:color="auto" w:fill="auto"/>
          </w:tcPr>
          <w:p w14:paraId="68CF8DEC" w14:textId="77777777" w:rsidR="003870BA" w:rsidRDefault="003870BA" w:rsidP="00AF5EBF"/>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D847FEE" w14:textId="77777777" w:rsidR="003870BA" w:rsidRDefault="003870BA" w:rsidP="00AF5EBF">
            <w:pPr>
              <w:pStyle w:val="TableStyle2"/>
            </w:pPr>
            <w:r>
              <w:rPr>
                <w:rFonts w:ascii="Calibri" w:hAnsi="Calibri"/>
                <w:sz w:val="22"/>
                <w:szCs w:val="22"/>
              </w:rPr>
              <w:t>Theatre</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F2CCE90" w14:textId="77777777" w:rsidR="003870BA" w:rsidRDefault="003870BA" w:rsidP="00AF5EBF">
            <w:pPr>
              <w:pStyle w:val="TableStyle2"/>
            </w:pPr>
            <w:r>
              <w:rPr>
                <w:rFonts w:ascii="Calibri" w:hAnsi="Calibri"/>
                <w:sz w:val="22"/>
                <w:szCs w:val="22"/>
              </w:rPr>
              <w:t>Drama/Theater Arts</w:t>
            </w:r>
          </w:p>
        </w:tc>
        <w:tc>
          <w:tcPr>
            <w:tcW w:w="61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4FD42F4" w14:textId="77777777" w:rsidR="003870BA" w:rsidRDefault="003870BA" w:rsidP="00AF5EBF">
            <w:pPr>
              <w:pStyle w:val="TableStyle2"/>
              <w:jc w:val="center"/>
            </w:pPr>
            <w:r>
              <w:rPr>
                <w:rFonts w:ascii="Calibri" w:hAnsi="Calibri"/>
                <w:sz w:val="22"/>
                <w:szCs w:val="22"/>
              </w:rPr>
              <w:t>Y</w:t>
            </w:r>
          </w:p>
        </w:tc>
        <w:tc>
          <w:tcPr>
            <w:tcW w:w="186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2FE5FE9" w14:textId="77777777" w:rsidR="003870BA" w:rsidRDefault="003870BA" w:rsidP="00AF5EBF">
            <w:pPr>
              <w:pStyle w:val="TableStyle2"/>
            </w:pPr>
            <w:r>
              <w:rPr>
                <w:rFonts w:ascii="Calibri" w:hAnsi="Calibri"/>
                <w:sz w:val="22"/>
                <w:szCs w:val="22"/>
              </w:rPr>
              <w:t>DRAM (all)</w:t>
            </w:r>
          </w:p>
        </w:tc>
      </w:tr>
    </w:tbl>
    <w:p w14:paraId="27BE051F" w14:textId="77777777" w:rsidR="003870BA" w:rsidRDefault="003870BA" w:rsidP="003870BA">
      <w:pPr>
        <w:pStyle w:val="Body"/>
        <w:widowControl w:val="0"/>
        <w:rPr>
          <w:rFonts w:ascii="Calibri" w:eastAsia="Calibri" w:hAnsi="Calibri" w:cs="Calibri"/>
        </w:rPr>
      </w:pPr>
    </w:p>
    <w:p w14:paraId="3FD72DA2" w14:textId="77777777" w:rsidR="003870BA" w:rsidRDefault="003870BA" w:rsidP="003870BA">
      <w:pPr>
        <w:pStyle w:val="Body"/>
        <w:rPr>
          <w:rFonts w:ascii="Calibri" w:eastAsia="Calibri" w:hAnsi="Calibri" w:cs="Calibri"/>
        </w:rPr>
      </w:pPr>
    </w:p>
    <w:p w14:paraId="3CFE829C" w14:textId="77777777" w:rsidR="003870BA" w:rsidRDefault="003870BA" w:rsidP="003870BA">
      <w:pPr>
        <w:pStyle w:val="Body"/>
        <w:rPr>
          <w:rFonts w:ascii="Calibri" w:eastAsia="Calibri" w:hAnsi="Calibri" w:cs="Calibri"/>
        </w:rPr>
      </w:pPr>
      <w:r>
        <w:rPr>
          <w:rFonts w:ascii="Calibri" w:hAnsi="Calibri"/>
        </w:rPr>
        <w:t>*Refer to the Chancellor’s Minimum Qualifications list for a complete description of minimum qualifications.</w:t>
      </w:r>
    </w:p>
    <w:p w14:paraId="0AE55D96" w14:textId="77777777" w:rsidR="003870BA" w:rsidRDefault="003870BA" w:rsidP="003870BA">
      <w:pPr>
        <w:pStyle w:val="Body"/>
        <w:rPr>
          <w:rFonts w:ascii="Calibri" w:eastAsia="Calibri" w:hAnsi="Calibri" w:cs="Calibri"/>
        </w:rPr>
      </w:pPr>
    </w:p>
    <w:p w14:paraId="1C43FED7" w14:textId="77777777" w:rsidR="003870BA" w:rsidRDefault="003870BA" w:rsidP="003870BA">
      <w:pPr>
        <w:pStyle w:val="Body"/>
      </w:pPr>
      <w:r>
        <w:rPr>
          <w:rFonts w:ascii="Arial Unicode MS" w:hAnsi="Arial Unicode MS"/>
        </w:rPr>
        <w:br w:type="page"/>
      </w:r>
    </w:p>
    <w:p w14:paraId="77942C2F" w14:textId="77777777" w:rsidR="003870BA" w:rsidRPr="007C30C7" w:rsidRDefault="003870BA" w:rsidP="003870BA">
      <w:pPr>
        <w:pStyle w:val="Heading3"/>
      </w:pPr>
      <w:r>
        <w:lastRenderedPageBreak/>
        <w:t xml:space="preserve">Appendix 8.1.2: </w:t>
      </w:r>
      <w:r w:rsidRPr="007C30C7">
        <w:t>Non-Classroom FSAs</w:t>
      </w:r>
    </w:p>
    <w:p w14:paraId="0A6FFC1E" w14:textId="77777777" w:rsidR="003870BA" w:rsidRDefault="003870BA" w:rsidP="003870BA">
      <w:pPr>
        <w:pStyle w:val="Body"/>
        <w:rPr>
          <w:rFonts w:ascii="Calibri" w:eastAsia="Calibri" w:hAnsi="Calibri" w:cs="Calibri"/>
        </w:rPr>
      </w:pPr>
    </w:p>
    <w:tbl>
      <w:tblPr>
        <w:tblW w:w="9286" w:type="dxa"/>
        <w:tblInd w:w="108" w:type="dxa"/>
        <w:tblBorders>
          <w:top w:val="single" w:sz="2" w:space="0" w:color="000000"/>
          <w:left w:val="single" w:sz="2" w:space="0" w:color="000000"/>
          <w:bottom w:val="single" w:sz="2" w:space="0" w:color="000000"/>
          <w:right w:val="single" w:sz="2" w:space="0" w:color="000000"/>
          <w:insideH w:val="single" w:sz="8" w:space="0" w:color="000000"/>
          <w:insideV w:val="single" w:sz="8" w:space="0" w:color="000000"/>
        </w:tblBorders>
        <w:shd w:val="clear" w:color="auto" w:fill="BDC0BF"/>
        <w:tblLayout w:type="fixed"/>
        <w:tblLook w:val="04A0" w:firstRow="1" w:lastRow="0" w:firstColumn="1" w:lastColumn="0" w:noHBand="0" w:noVBand="1"/>
      </w:tblPr>
      <w:tblGrid>
        <w:gridCol w:w="4082"/>
        <w:gridCol w:w="3865"/>
        <w:gridCol w:w="1339"/>
      </w:tblGrid>
      <w:tr w:rsidR="003870BA" w14:paraId="18131717" w14:textId="77777777" w:rsidTr="00AF5EBF">
        <w:trPr>
          <w:trHeight w:val="540"/>
          <w:tblHeader/>
        </w:trPr>
        <w:tc>
          <w:tcPr>
            <w:tcW w:w="4081" w:type="dxa"/>
            <w:tcBorders>
              <w:top w:val="single" w:sz="8" w:space="0" w:color="000000"/>
              <w:left w:val="single" w:sz="8" w:space="0" w:color="000000"/>
              <w:bottom w:val="single" w:sz="8" w:space="0" w:color="000000"/>
              <w:right w:val="single" w:sz="8" w:space="0" w:color="000000"/>
            </w:tcBorders>
            <w:shd w:val="clear" w:color="auto" w:fill="BDC0BF"/>
            <w:tcMar>
              <w:top w:w="80" w:type="dxa"/>
              <w:left w:w="80" w:type="dxa"/>
              <w:bottom w:w="80" w:type="dxa"/>
              <w:right w:w="80" w:type="dxa"/>
            </w:tcMar>
            <w:vAlign w:val="center"/>
          </w:tcPr>
          <w:p w14:paraId="0527B3E3" w14:textId="77777777" w:rsidR="003870BA" w:rsidRDefault="003870BA" w:rsidP="00AF5EBF">
            <w:pPr>
              <w:pStyle w:val="TableStyle1"/>
              <w:jc w:val="center"/>
            </w:pPr>
            <w:r>
              <w:rPr>
                <w:rFonts w:ascii="Calibri" w:hAnsi="Calibri"/>
                <w:sz w:val="22"/>
                <w:szCs w:val="22"/>
              </w:rPr>
              <w:t>Faculty Service Area</w:t>
            </w:r>
          </w:p>
        </w:tc>
        <w:tc>
          <w:tcPr>
            <w:tcW w:w="3865" w:type="dxa"/>
            <w:tcBorders>
              <w:top w:val="single" w:sz="8" w:space="0" w:color="000000"/>
              <w:left w:val="single" w:sz="8" w:space="0" w:color="000000"/>
              <w:bottom w:val="single" w:sz="8" w:space="0" w:color="000000"/>
              <w:right w:val="single" w:sz="8" w:space="0" w:color="000000"/>
            </w:tcBorders>
            <w:shd w:val="clear" w:color="auto" w:fill="BDC0BF"/>
            <w:tcMar>
              <w:top w:w="80" w:type="dxa"/>
              <w:left w:w="80" w:type="dxa"/>
              <w:bottom w:w="80" w:type="dxa"/>
              <w:right w:w="80" w:type="dxa"/>
            </w:tcMar>
            <w:vAlign w:val="center"/>
          </w:tcPr>
          <w:p w14:paraId="5F2CCCA7" w14:textId="77777777" w:rsidR="003870BA" w:rsidRDefault="003870BA" w:rsidP="00AF5EBF">
            <w:pPr>
              <w:pStyle w:val="TableStyle1"/>
              <w:jc w:val="center"/>
            </w:pPr>
            <w:r>
              <w:rPr>
                <w:rFonts w:ascii="Calibri" w:hAnsi="Calibri"/>
                <w:sz w:val="22"/>
                <w:szCs w:val="22"/>
              </w:rPr>
              <w:t>Discipline/Minimum Qualifications</w:t>
            </w:r>
          </w:p>
        </w:tc>
        <w:tc>
          <w:tcPr>
            <w:tcW w:w="1339" w:type="dxa"/>
            <w:tcBorders>
              <w:top w:val="single" w:sz="8" w:space="0" w:color="000000"/>
              <w:left w:val="single" w:sz="8" w:space="0" w:color="000000"/>
              <w:bottom w:val="single" w:sz="8" w:space="0" w:color="000000"/>
              <w:right w:val="single" w:sz="8" w:space="0" w:color="000000"/>
            </w:tcBorders>
            <w:shd w:val="clear" w:color="auto" w:fill="BDC0BF"/>
            <w:tcMar>
              <w:top w:w="80" w:type="dxa"/>
              <w:left w:w="80" w:type="dxa"/>
              <w:bottom w:w="80" w:type="dxa"/>
              <w:right w:w="80" w:type="dxa"/>
            </w:tcMar>
            <w:vAlign w:val="center"/>
          </w:tcPr>
          <w:p w14:paraId="54B3FD8E" w14:textId="77777777" w:rsidR="003870BA" w:rsidRDefault="003870BA" w:rsidP="00AF5EBF">
            <w:pPr>
              <w:pStyle w:val="TableStyle1"/>
              <w:jc w:val="center"/>
            </w:pPr>
            <w:r>
              <w:rPr>
                <w:rFonts w:ascii="Calibri" w:hAnsi="Calibri"/>
                <w:sz w:val="22"/>
                <w:szCs w:val="22"/>
              </w:rPr>
              <w:t>Masters Required?</w:t>
            </w:r>
          </w:p>
        </w:tc>
      </w:tr>
      <w:tr w:rsidR="003870BA" w14:paraId="0D5FDA0D" w14:textId="77777777" w:rsidTr="00AF5EBF">
        <w:tblPrEx>
          <w:shd w:val="clear" w:color="auto" w:fill="auto"/>
        </w:tblPrEx>
        <w:trPr>
          <w:trHeight w:val="800"/>
        </w:trPr>
        <w:tc>
          <w:tcPr>
            <w:tcW w:w="40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F69936A" w14:textId="77777777" w:rsidR="003870BA" w:rsidRDefault="003870BA" w:rsidP="00AF5EBF">
            <w:pPr>
              <w:pStyle w:val="TableStyle2"/>
            </w:pPr>
            <w:r>
              <w:rPr>
                <w:rFonts w:ascii="Calibri" w:hAnsi="Calibri"/>
                <w:sz w:val="22"/>
                <w:szCs w:val="22"/>
              </w:rPr>
              <w:t>Director, Child Development Center</w:t>
            </w:r>
          </w:p>
        </w:tc>
        <w:tc>
          <w:tcPr>
            <w:tcW w:w="386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0491CFB" w14:textId="77777777" w:rsidR="003870BA" w:rsidRDefault="003870BA" w:rsidP="00AF5EBF">
            <w:pPr>
              <w:pStyle w:val="TableStyle2"/>
            </w:pPr>
            <w:r>
              <w:rPr>
                <w:rFonts w:ascii="Calibri" w:hAnsi="Calibri"/>
                <w:sz w:val="22"/>
                <w:szCs w:val="22"/>
              </w:rPr>
              <w:t>Child Development/Early Childhood Education AND Child Development Program Director Permit</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FE98A00" w14:textId="77777777" w:rsidR="003870BA" w:rsidRDefault="003870BA" w:rsidP="00AF5EBF">
            <w:pPr>
              <w:pStyle w:val="TableStyle2"/>
              <w:jc w:val="center"/>
            </w:pPr>
            <w:r>
              <w:rPr>
                <w:rFonts w:ascii="Calibri" w:hAnsi="Calibri"/>
                <w:sz w:val="22"/>
                <w:szCs w:val="22"/>
              </w:rPr>
              <w:t>Y</w:t>
            </w:r>
          </w:p>
        </w:tc>
      </w:tr>
      <w:tr w:rsidR="003870BA" w14:paraId="6372C9A8" w14:textId="77777777" w:rsidTr="00AF5EBF">
        <w:tblPrEx>
          <w:shd w:val="clear" w:color="auto" w:fill="auto"/>
        </w:tblPrEx>
        <w:trPr>
          <w:trHeight w:val="540"/>
        </w:trPr>
        <w:tc>
          <w:tcPr>
            <w:tcW w:w="40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13CE179" w14:textId="77777777" w:rsidR="003870BA" w:rsidRDefault="003870BA" w:rsidP="00AF5EBF">
            <w:pPr>
              <w:pStyle w:val="TableStyle2"/>
            </w:pPr>
            <w:r>
              <w:rPr>
                <w:rFonts w:ascii="Calibri" w:hAnsi="Calibri"/>
                <w:sz w:val="22"/>
                <w:szCs w:val="22"/>
              </w:rPr>
              <w:t>DSPS Counseling</w:t>
            </w:r>
          </w:p>
        </w:tc>
        <w:tc>
          <w:tcPr>
            <w:tcW w:w="386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7A2A633" w14:textId="77777777" w:rsidR="003870BA" w:rsidRDefault="003870BA" w:rsidP="00AF5EBF">
            <w:pPr>
              <w:pStyle w:val="TableStyle2"/>
            </w:pPr>
            <w:r>
              <w:rPr>
                <w:rFonts w:ascii="Calibri" w:hAnsi="Calibri"/>
                <w:sz w:val="22"/>
                <w:szCs w:val="22"/>
              </w:rPr>
              <w:t>Counseling: Disabled Student Programs and Services</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5CEA3E9" w14:textId="77777777" w:rsidR="003870BA" w:rsidRDefault="003870BA" w:rsidP="00AF5EBF">
            <w:pPr>
              <w:pStyle w:val="TableStyle2"/>
              <w:jc w:val="center"/>
            </w:pPr>
            <w:r>
              <w:rPr>
                <w:rFonts w:ascii="Calibri" w:hAnsi="Calibri"/>
                <w:sz w:val="22"/>
                <w:szCs w:val="22"/>
              </w:rPr>
              <w:t>Y</w:t>
            </w:r>
          </w:p>
        </w:tc>
      </w:tr>
      <w:tr w:rsidR="003870BA" w14:paraId="2A130E8D" w14:textId="77777777" w:rsidTr="00AF5EBF">
        <w:tblPrEx>
          <w:shd w:val="clear" w:color="auto" w:fill="auto"/>
        </w:tblPrEx>
        <w:trPr>
          <w:trHeight w:val="438"/>
        </w:trPr>
        <w:tc>
          <w:tcPr>
            <w:tcW w:w="40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5AF0BB8" w14:textId="77777777" w:rsidR="003870BA" w:rsidRDefault="003870BA" w:rsidP="00AF5EBF">
            <w:pPr>
              <w:pStyle w:val="TableStyle2"/>
            </w:pPr>
            <w:r>
              <w:rPr>
                <w:rFonts w:ascii="Calibri" w:hAnsi="Calibri"/>
                <w:sz w:val="22"/>
                <w:szCs w:val="22"/>
              </w:rPr>
              <w:t>EOPS Counseling</w:t>
            </w:r>
          </w:p>
        </w:tc>
        <w:tc>
          <w:tcPr>
            <w:tcW w:w="386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7617BF1" w14:textId="77777777" w:rsidR="003870BA" w:rsidRDefault="003870BA" w:rsidP="00AF5EBF">
            <w:pPr>
              <w:pStyle w:val="TableStyle2"/>
            </w:pPr>
            <w:r>
              <w:rPr>
                <w:rFonts w:ascii="Calibri" w:hAnsi="Calibri"/>
                <w:sz w:val="22"/>
                <w:szCs w:val="22"/>
              </w:rPr>
              <w:t>Counseling: EOPS</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1DCAE2F" w14:textId="77777777" w:rsidR="003870BA" w:rsidRDefault="003870BA" w:rsidP="00AF5EBF">
            <w:pPr>
              <w:pStyle w:val="TableStyle2"/>
              <w:jc w:val="center"/>
            </w:pPr>
            <w:r>
              <w:rPr>
                <w:rFonts w:ascii="Calibri" w:hAnsi="Calibri"/>
                <w:sz w:val="22"/>
                <w:szCs w:val="22"/>
              </w:rPr>
              <w:t>Y</w:t>
            </w:r>
          </w:p>
        </w:tc>
      </w:tr>
      <w:tr w:rsidR="003870BA" w14:paraId="26569DDB" w14:textId="77777777" w:rsidTr="00AF5EBF">
        <w:tblPrEx>
          <w:shd w:val="clear" w:color="auto" w:fill="auto"/>
        </w:tblPrEx>
        <w:trPr>
          <w:trHeight w:val="438"/>
        </w:trPr>
        <w:tc>
          <w:tcPr>
            <w:tcW w:w="40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8220A05" w14:textId="77777777" w:rsidR="003870BA" w:rsidRDefault="003870BA" w:rsidP="00AF5EBF">
            <w:pPr>
              <w:pStyle w:val="TableStyle2"/>
            </w:pPr>
            <w:r>
              <w:rPr>
                <w:rFonts w:ascii="Calibri" w:hAnsi="Calibri"/>
                <w:sz w:val="22"/>
                <w:szCs w:val="22"/>
              </w:rPr>
              <w:t>General Counseling (Non-Classroom)</w:t>
            </w:r>
          </w:p>
        </w:tc>
        <w:tc>
          <w:tcPr>
            <w:tcW w:w="386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CE730A5" w14:textId="77777777" w:rsidR="003870BA" w:rsidRDefault="003870BA" w:rsidP="00AF5EBF">
            <w:pPr>
              <w:pStyle w:val="TableStyle2"/>
            </w:pPr>
            <w:r>
              <w:rPr>
                <w:rFonts w:ascii="Calibri" w:hAnsi="Calibri"/>
                <w:sz w:val="22"/>
                <w:szCs w:val="22"/>
              </w:rPr>
              <w:t>Counseling</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C41E0B7" w14:textId="77777777" w:rsidR="003870BA" w:rsidRDefault="003870BA" w:rsidP="00AF5EBF">
            <w:pPr>
              <w:pStyle w:val="TableStyle2"/>
              <w:jc w:val="center"/>
            </w:pPr>
            <w:r>
              <w:rPr>
                <w:rFonts w:ascii="Calibri" w:hAnsi="Calibri"/>
                <w:sz w:val="22"/>
                <w:szCs w:val="22"/>
              </w:rPr>
              <w:t>Y</w:t>
            </w:r>
          </w:p>
        </w:tc>
      </w:tr>
      <w:tr w:rsidR="003870BA" w14:paraId="003E0507" w14:textId="77777777" w:rsidTr="00AF5EBF">
        <w:tblPrEx>
          <w:shd w:val="clear" w:color="auto" w:fill="auto"/>
        </w:tblPrEx>
        <w:trPr>
          <w:trHeight w:val="500"/>
        </w:trPr>
        <w:tc>
          <w:tcPr>
            <w:tcW w:w="40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3F29813" w14:textId="77777777" w:rsidR="003870BA" w:rsidRDefault="003870BA" w:rsidP="00AF5EBF">
            <w:pPr>
              <w:pStyle w:val="TableStyle2"/>
            </w:pPr>
            <w:r>
              <w:rPr>
                <w:rFonts w:ascii="Calibri" w:hAnsi="Calibri"/>
                <w:sz w:val="22"/>
                <w:szCs w:val="22"/>
              </w:rPr>
              <w:t>Learning Disabilities Specialist</w:t>
            </w:r>
          </w:p>
        </w:tc>
        <w:tc>
          <w:tcPr>
            <w:tcW w:w="386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CC0EF9C" w14:textId="77777777" w:rsidR="003870BA" w:rsidRDefault="003870BA" w:rsidP="00AF5EBF">
            <w:pPr>
              <w:pStyle w:val="TableStyle2"/>
            </w:pPr>
            <w:r>
              <w:rPr>
                <w:rFonts w:hAnsi="Helvetica"/>
              </w:rPr>
              <w:t>Learning Disabilities: Disabled Student Programs and Services</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0B5244A" w14:textId="77777777" w:rsidR="003870BA" w:rsidRDefault="003870BA" w:rsidP="00AF5EBF">
            <w:pPr>
              <w:pStyle w:val="TableStyle2"/>
              <w:jc w:val="center"/>
            </w:pPr>
            <w:r>
              <w:rPr>
                <w:rFonts w:ascii="Calibri" w:hAnsi="Calibri"/>
                <w:sz w:val="22"/>
                <w:szCs w:val="22"/>
              </w:rPr>
              <w:t>Y</w:t>
            </w:r>
          </w:p>
        </w:tc>
      </w:tr>
      <w:tr w:rsidR="003870BA" w14:paraId="2F27DD61" w14:textId="77777777" w:rsidTr="00AF5EBF">
        <w:tblPrEx>
          <w:shd w:val="clear" w:color="auto" w:fill="auto"/>
        </w:tblPrEx>
        <w:trPr>
          <w:trHeight w:val="280"/>
        </w:trPr>
        <w:tc>
          <w:tcPr>
            <w:tcW w:w="40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6537E5C" w14:textId="77777777" w:rsidR="003870BA" w:rsidRDefault="003870BA" w:rsidP="00AF5EBF">
            <w:pPr>
              <w:pStyle w:val="TableStyle2"/>
            </w:pPr>
            <w:r>
              <w:rPr>
                <w:rFonts w:ascii="Calibri" w:hAnsi="Calibri"/>
                <w:sz w:val="22"/>
                <w:szCs w:val="22"/>
              </w:rPr>
              <w:t>Noncredit Counseling</w:t>
            </w:r>
          </w:p>
        </w:tc>
        <w:tc>
          <w:tcPr>
            <w:tcW w:w="386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C237EB2" w14:textId="77777777" w:rsidR="003870BA" w:rsidRDefault="003870BA" w:rsidP="00AF5EBF">
            <w:pPr>
              <w:pStyle w:val="TableStyle2"/>
            </w:pPr>
            <w:r>
              <w:rPr>
                <w:rFonts w:ascii="Calibri" w:hAnsi="Calibri"/>
                <w:sz w:val="22"/>
                <w:szCs w:val="22"/>
              </w:rPr>
              <w:t>Counseling</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8C02A69" w14:textId="77777777" w:rsidR="003870BA" w:rsidRDefault="003870BA" w:rsidP="00AF5EBF">
            <w:pPr>
              <w:pStyle w:val="TableStyle2"/>
              <w:jc w:val="center"/>
            </w:pPr>
            <w:r>
              <w:rPr>
                <w:rFonts w:ascii="Calibri" w:hAnsi="Calibri"/>
                <w:sz w:val="22"/>
                <w:szCs w:val="22"/>
              </w:rPr>
              <w:t>Y</w:t>
            </w:r>
          </w:p>
        </w:tc>
      </w:tr>
      <w:tr w:rsidR="003870BA" w14:paraId="227E9A01" w14:textId="77777777" w:rsidTr="00AF5EBF">
        <w:tblPrEx>
          <w:shd w:val="clear" w:color="auto" w:fill="auto"/>
        </w:tblPrEx>
        <w:trPr>
          <w:trHeight w:val="441"/>
        </w:trPr>
        <w:tc>
          <w:tcPr>
            <w:tcW w:w="40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764A6E9" w14:textId="77777777" w:rsidR="003870BA" w:rsidRDefault="003870BA" w:rsidP="00AF5EBF">
            <w:pPr>
              <w:pStyle w:val="TableStyle2"/>
            </w:pPr>
            <w:r>
              <w:rPr>
                <w:rFonts w:ascii="Calibri" w:hAnsi="Calibri"/>
                <w:sz w:val="22"/>
                <w:szCs w:val="22"/>
              </w:rPr>
              <w:t>Transfer Counseling</w:t>
            </w:r>
          </w:p>
        </w:tc>
        <w:tc>
          <w:tcPr>
            <w:tcW w:w="386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B63F5DC" w14:textId="77777777" w:rsidR="003870BA" w:rsidRDefault="003870BA" w:rsidP="00AF5EBF">
            <w:pPr>
              <w:pStyle w:val="TableStyle2"/>
            </w:pPr>
            <w:r>
              <w:rPr>
                <w:rFonts w:ascii="Calibri" w:hAnsi="Calibri"/>
                <w:sz w:val="22"/>
                <w:szCs w:val="22"/>
              </w:rPr>
              <w:t>Counseling</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4DBE220" w14:textId="77777777" w:rsidR="003870BA" w:rsidRDefault="003870BA" w:rsidP="00AF5EBF">
            <w:pPr>
              <w:pStyle w:val="TableStyle2"/>
              <w:jc w:val="center"/>
            </w:pPr>
            <w:r>
              <w:rPr>
                <w:rFonts w:ascii="Calibri" w:hAnsi="Calibri"/>
                <w:sz w:val="22"/>
                <w:szCs w:val="22"/>
              </w:rPr>
              <w:t>Y</w:t>
            </w:r>
          </w:p>
        </w:tc>
      </w:tr>
      <w:tr w:rsidR="003870BA" w14:paraId="2915BB3A" w14:textId="77777777" w:rsidTr="00AF5EBF">
        <w:tblPrEx>
          <w:shd w:val="clear" w:color="auto" w:fill="auto"/>
        </w:tblPrEx>
        <w:trPr>
          <w:trHeight w:val="540"/>
        </w:trPr>
        <w:tc>
          <w:tcPr>
            <w:tcW w:w="40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DE6CA90" w14:textId="77777777" w:rsidR="003870BA" w:rsidRDefault="003870BA" w:rsidP="00AF5EBF">
            <w:pPr>
              <w:pStyle w:val="TableStyle2"/>
            </w:pPr>
            <w:r>
              <w:rPr>
                <w:rFonts w:ascii="Calibri" w:hAnsi="Calibri"/>
                <w:sz w:val="22"/>
                <w:szCs w:val="22"/>
              </w:rPr>
              <w:t>Library Science (includes both classroom and non-classroom services)</w:t>
            </w:r>
          </w:p>
        </w:tc>
        <w:tc>
          <w:tcPr>
            <w:tcW w:w="386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9F5EAFA" w14:textId="77777777" w:rsidR="003870BA" w:rsidRDefault="003870BA" w:rsidP="00AF5EBF">
            <w:pPr>
              <w:pStyle w:val="TableStyle2"/>
            </w:pPr>
            <w:r>
              <w:rPr>
                <w:rFonts w:ascii="Calibri" w:hAnsi="Calibri"/>
                <w:sz w:val="22"/>
                <w:szCs w:val="22"/>
              </w:rPr>
              <w:t>Library Science</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A444B9D" w14:textId="77777777" w:rsidR="003870BA" w:rsidRDefault="003870BA" w:rsidP="00AF5EBF">
            <w:pPr>
              <w:pStyle w:val="TableStyle2"/>
              <w:jc w:val="center"/>
            </w:pPr>
            <w:r>
              <w:rPr>
                <w:rFonts w:ascii="Calibri" w:hAnsi="Calibri"/>
                <w:sz w:val="22"/>
                <w:szCs w:val="22"/>
              </w:rPr>
              <w:t>Y</w:t>
            </w:r>
          </w:p>
        </w:tc>
      </w:tr>
    </w:tbl>
    <w:p w14:paraId="41BC56D8" w14:textId="77777777" w:rsidR="003870BA" w:rsidRDefault="003870BA" w:rsidP="003870BA">
      <w:pPr>
        <w:pStyle w:val="Body"/>
        <w:rPr>
          <w:rFonts w:ascii="Calibri" w:eastAsia="Calibri" w:hAnsi="Calibri" w:cs="Calibri"/>
        </w:rPr>
      </w:pPr>
    </w:p>
    <w:p w14:paraId="715C6DD7" w14:textId="77777777" w:rsidR="003870BA" w:rsidRDefault="003870BA" w:rsidP="003870BA">
      <w:pPr>
        <w:pStyle w:val="Body"/>
        <w:rPr>
          <w:rFonts w:ascii="Calibri" w:eastAsia="Calibri" w:hAnsi="Calibri" w:cs="Calibri"/>
        </w:rPr>
      </w:pPr>
    </w:p>
    <w:p w14:paraId="01EEB4FD" w14:textId="77777777" w:rsidR="003870BA" w:rsidRDefault="003870BA" w:rsidP="003870BA">
      <w:pPr>
        <w:pStyle w:val="Body"/>
        <w:rPr>
          <w:rFonts w:ascii="Calibri" w:eastAsia="Calibri" w:hAnsi="Calibri" w:cs="Calibri"/>
        </w:rPr>
      </w:pPr>
    </w:p>
    <w:p w14:paraId="3DA20655" w14:textId="77777777" w:rsidR="003870BA" w:rsidRDefault="003870BA" w:rsidP="003870BA">
      <w:pPr>
        <w:pStyle w:val="Heading"/>
        <w:widowControl w:val="0"/>
      </w:pPr>
      <w:r>
        <w:rPr>
          <w:rFonts w:ascii="Arial Unicode MS" w:hAnsi="Arial Unicode MS"/>
          <w:b w:val="0"/>
          <w:bCs w:val="0"/>
        </w:rPr>
        <w:br w:type="page"/>
      </w:r>
    </w:p>
    <w:p w14:paraId="0BD9BC1B" w14:textId="7976B431" w:rsidR="003870BA" w:rsidRDefault="003870BA" w:rsidP="003870BA">
      <w:pPr>
        <w:pStyle w:val="Heading3"/>
        <w:rPr>
          <w:rFonts w:eastAsia="Calibri" w:cs="Calibri"/>
        </w:rPr>
      </w:pPr>
      <w:r>
        <w:lastRenderedPageBreak/>
        <w:t>Appendix 8.1.3: Faculty Director</w:t>
      </w:r>
      <w:r w:rsidR="008A09FD">
        <w:t xml:space="preserve"> and Articulation Officer</w:t>
      </w:r>
      <w:r>
        <w:t xml:space="preserve"> FSAs</w:t>
      </w:r>
    </w:p>
    <w:p w14:paraId="3B121E64" w14:textId="77777777" w:rsidR="003870BA" w:rsidRDefault="003870BA" w:rsidP="003870BA">
      <w:pPr>
        <w:pStyle w:val="Body"/>
        <w:keepNext/>
        <w:widowControl w:val="0"/>
        <w:rPr>
          <w:rFonts w:ascii="Calibri" w:eastAsia="Calibri" w:hAnsi="Calibri" w:cs="Calibri"/>
        </w:rPr>
      </w:pPr>
    </w:p>
    <w:tbl>
      <w:tblPr>
        <w:tblW w:w="928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4082"/>
        <w:gridCol w:w="3865"/>
        <w:gridCol w:w="1339"/>
      </w:tblGrid>
      <w:tr w:rsidR="003870BA" w14:paraId="1C706B64" w14:textId="77777777" w:rsidTr="00AF5EBF">
        <w:trPr>
          <w:trHeight w:val="540"/>
          <w:tblHeader/>
        </w:trPr>
        <w:tc>
          <w:tcPr>
            <w:tcW w:w="4081" w:type="dxa"/>
            <w:tcBorders>
              <w:top w:val="single" w:sz="8" w:space="0" w:color="000000"/>
              <w:left w:val="single" w:sz="8" w:space="0" w:color="000000"/>
              <w:bottom w:val="single" w:sz="8" w:space="0" w:color="000000"/>
              <w:right w:val="single" w:sz="8" w:space="0" w:color="000000"/>
            </w:tcBorders>
            <w:shd w:val="clear" w:color="auto" w:fill="BDC0BF"/>
            <w:tcMar>
              <w:top w:w="80" w:type="dxa"/>
              <w:left w:w="80" w:type="dxa"/>
              <w:bottom w:w="80" w:type="dxa"/>
              <w:right w:w="80" w:type="dxa"/>
            </w:tcMar>
            <w:vAlign w:val="center"/>
          </w:tcPr>
          <w:p w14:paraId="4124C037" w14:textId="77777777" w:rsidR="003870BA" w:rsidRDefault="003870BA" w:rsidP="00AF5EBF">
            <w:pPr>
              <w:pStyle w:val="TableStyle1"/>
              <w:jc w:val="center"/>
            </w:pPr>
            <w:r>
              <w:rPr>
                <w:rFonts w:ascii="Calibri" w:hAnsi="Calibri"/>
                <w:sz w:val="22"/>
                <w:szCs w:val="22"/>
              </w:rPr>
              <w:t>Faculty Service Area</w:t>
            </w:r>
          </w:p>
        </w:tc>
        <w:tc>
          <w:tcPr>
            <w:tcW w:w="3865" w:type="dxa"/>
            <w:tcBorders>
              <w:top w:val="single" w:sz="8" w:space="0" w:color="000000"/>
              <w:left w:val="single" w:sz="8" w:space="0" w:color="000000"/>
              <w:bottom w:val="single" w:sz="8" w:space="0" w:color="000000"/>
              <w:right w:val="single" w:sz="8" w:space="0" w:color="000000"/>
            </w:tcBorders>
            <w:shd w:val="clear" w:color="auto" w:fill="BDC0BF"/>
            <w:tcMar>
              <w:top w:w="80" w:type="dxa"/>
              <w:left w:w="80" w:type="dxa"/>
              <w:bottom w:w="80" w:type="dxa"/>
              <w:right w:w="80" w:type="dxa"/>
            </w:tcMar>
            <w:vAlign w:val="center"/>
          </w:tcPr>
          <w:p w14:paraId="39EEC84F" w14:textId="77777777" w:rsidR="003870BA" w:rsidRDefault="003870BA" w:rsidP="00AF5EBF">
            <w:pPr>
              <w:pStyle w:val="TableStyle1"/>
              <w:jc w:val="center"/>
            </w:pPr>
            <w:r>
              <w:rPr>
                <w:rFonts w:ascii="Calibri" w:hAnsi="Calibri"/>
                <w:sz w:val="22"/>
                <w:szCs w:val="22"/>
              </w:rPr>
              <w:t>Discipline/Minimum Qualifications</w:t>
            </w:r>
          </w:p>
        </w:tc>
        <w:tc>
          <w:tcPr>
            <w:tcW w:w="1339" w:type="dxa"/>
            <w:tcBorders>
              <w:top w:val="single" w:sz="8" w:space="0" w:color="000000"/>
              <w:left w:val="single" w:sz="8" w:space="0" w:color="000000"/>
              <w:bottom w:val="single" w:sz="8" w:space="0" w:color="000000"/>
              <w:right w:val="single" w:sz="8" w:space="0" w:color="000000"/>
            </w:tcBorders>
            <w:shd w:val="clear" w:color="auto" w:fill="BDC0BF"/>
            <w:tcMar>
              <w:top w:w="80" w:type="dxa"/>
              <w:left w:w="80" w:type="dxa"/>
              <w:bottom w:w="80" w:type="dxa"/>
              <w:right w:w="80" w:type="dxa"/>
            </w:tcMar>
            <w:vAlign w:val="center"/>
          </w:tcPr>
          <w:p w14:paraId="18875FBC" w14:textId="77777777" w:rsidR="003870BA" w:rsidRDefault="003870BA" w:rsidP="00AF5EBF">
            <w:pPr>
              <w:pStyle w:val="TableStyle1"/>
              <w:jc w:val="center"/>
            </w:pPr>
            <w:r>
              <w:rPr>
                <w:rFonts w:ascii="Calibri" w:hAnsi="Calibri"/>
                <w:sz w:val="22"/>
                <w:szCs w:val="22"/>
              </w:rPr>
              <w:t>Masters Required?</w:t>
            </w:r>
          </w:p>
        </w:tc>
      </w:tr>
      <w:tr w:rsidR="003870BA" w14:paraId="55D35BC8" w14:textId="77777777" w:rsidTr="00AF5EBF">
        <w:tblPrEx>
          <w:shd w:val="clear" w:color="auto" w:fill="auto"/>
        </w:tblPrEx>
        <w:trPr>
          <w:trHeight w:val="540"/>
        </w:trPr>
        <w:tc>
          <w:tcPr>
            <w:tcW w:w="40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FD4A8BB" w14:textId="77777777" w:rsidR="003870BA" w:rsidRDefault="003870BA" w:rsidP="00AF5EBF">
            <w:pPr>
              <w:pStyle w:val="TableStyle2"/>
            </w:pPr>
            <w:r>
              <w:rPr>
                <w:rFonts w:ascii="Calibri" w:hAnsi="Calibri"/>
                <w:sz w:val="22"/>
                <w:szCs w:val="22"/>
              </w:rPr>
              <w:t>Articulation Officer</w:t>
            </w:r>
          </w:p>
        </w:tc>
        <w:tc>
          <w:tcPr>
            <w:tcW w:w="386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C59D9C3" w14:textId="77777777" w:rsidR="003870BA" w:rsidRDefault="003870BA" w:rsidP="00AF5EBF">
            <w:pPr>
              <w:pStyle w:val="TableStyle2"/>
            </w:pPr>
            <w:r>
              <w:rPr>
                <w:rFonts w:ascii="Calibri" w:hAnsi="Calibri"/>
                <w:sz w:val="22"/>
                <w:szCs w:val="22"/>
              </w:rPr>
              <w:t>master’s degree in any discipline taught at MiraCosta College</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E03E0C9" w14:textId="77777777" w:rsidR="003870BA" w:rsidRDefault="003870BA" w:rsidP="00AF5EBF">
            <w:pPr>
              <w:pStyle w:val="TableStyle2"/>
              <w:jc w:val="center"/>
            </w:pPr>
            <w:r>
              <w:rPr>
                <w:rFonts w:ascii="Calibri" w:hAnsi="Calibri"/>
                <w:sz w:val="22"/>
                <w:szCs w:val="22"/>
              </w:rPr>
              <w:t>Y</w:t>
            </w:r>
          </w:p>
        </w:tc>
      </w:tr>
      <w:tr w:rsidR="003870BA" w14:paraId="66A12DB2" w14:textId="77777777" w:rsidTr="00AF5EBF">
        <w:tblPrEx>
          <w:shd w:val="clear" w:color="auto" w:fill="auto"/>
        </w:tblPrEx>
        <w:trPr>
          <w:trHeight w:val="438"/>
        </w:trPr>
        <w:tc>
          <w:tcPr>
            <w:tcW w:w="40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874DC8D" w14:textId="77777777" w:rsidR="003870BA" w:rsidRDefault="003870BA" w:rsidP="00AF5EBF">
            <w:pPr>
              <w:pStyle w:val="TableStyle2"/>
            </w:pPr>
            <w:r>
              <w:rPr>
                <w:rFonts w:ascii="Calibri" w:hAnsi="Calibri"/>
                <w:sz w:val="22"/>
                <w:szCs w:val="22"/>
              </w:rPr>
              <w:t>Faculty Director, Career Studies &amp; Services</w:t>
            </w:r>
          </w:p>
        </w:tc>
        <w:tc>
          <w:tcPr>
            <w:tcW w:w="386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63DDF59" w14:textId="77777777" w:rsidR="003870BA" w:rsidRDefault="003870BA" w:rsidP="00AF5EBF">
            <w:pPr>
              <w:pStyle w:val="TableStyle2"/>
            </w:pPr>
            <w:r>
              <w:rPr>
                <w:rFonts w:ascii="Calibri" w:hAnsi="Calibri"/>
                <w:sz w:val="22"/>
                <w:szCs w:val="22"/>
              </w:rPr>
              <w:t>Counseling</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EAE0FCE" w14:textId="77777777" w:rsidR="003870BA" w:rsidRDefault="003870BA" w:rsidP="00AF5EBF">
            <w:pPr>
              <w:pStyle w:val="TableStyle2"/>
              <w:jc w:val="center"/>
            </w:pPr>
            <w:r>
              <w:rPr>
                <w:rFonts w:ascii="Calibri" w:hAnsi="Calibri"/>
                <w:sz w:val="22"/>
                <w:szCs w:val="22"/>
              </w:rPr>
              <w:t>Y</w:t>
            </w:r>
          </w:p>
        </w:tc>
      </w:tr>
      <w:tr w:rsidR="003870BA" w14:paraId="799248E6" w14:textId="77777777" w:rsidTr="00AF5EBF">
        <w:tblPrEx>
          <w:shd w:val="clear" w:color="auto" w:fill="auto"/>
        </w:tblPrEx>
        <w:trPr>
          <w:trHeight w:val="540"/>
        </w:trPr>
        <w:tc>
          <w:tcPr>
            <w:tcW w:w="40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062FA07" w14:textId="77777777" w:rsidR="003870BA" w:rsidRDefault="003870BA" w:rsidP="00AF5EBF">
            <w:pPr>
              <w:pStyle w:val="TableStyle2"/>
            </w:pPr>
            <w:r>
              <w:rPr>
                <w:rFonts w:ascii="Calibri" w:hAnsi="Calibri"/>
                <w:sz w:val="22"/>
                <w:szCs w:val="22"/>
              </w:rPr>
              <w:t>Faculty Director, Disabled Student Programs &amp; Services</w:t>
            </w:r>
          </w:p>
        </w:tc>
        <w:tc>
          <w:tcPr>
            <w:tcW w:w="386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01EBBC2" w14:textId="77777777" w:rsidR="003870BA" w:rsidRDefault="003870BA" w:rsidP="00AF5EBF">
            <w:pPr>
              <w:pStyle w:val="TableStyle2"/>
            </w:pPr>
            <w:r>
              <w:rPr>
                <w:rFonts w:ascii="Calibri" w:hAnsi="Calibri"/>
                <w:sz w:val="22"/>
                <w:szCs w:val="22"/>
              </w:rPr>
              <w:t>Counseling: Disabled Student Programs and Services</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615B374" w14:textId="77777777" w:rsidR="003870BA" w:rsidRDefault="003870BA" w:rsidP="00AF5EBF">
            <w:pPr>
              <w:pStyle w:val="TableStyle2"/>
              <w:jc w:val="center"/>
            </w:pPr>
            <w:r>
              <w:rPr>
                <w:rFonts w:ascii="Calibri" w:hAnsi="Calibri"/>
                <w:sz w:val="22"/>
                <w:szCs w:val="22"/>
              </w:rPr>
              <w:t>Y</w:t>
            </w:r>
          </w:p>
        </w:tc>
      </w:tr>
      <w:tr w:rsidR="003870BA" w14:paraId="11B7E176" w14:textId="77777777" w:rsidTr="00AF5EBF">
        <w:tblPrEx>
          <w:shd w:val="clear" w:color="auto" w:fill="auto"/>
        </w:tblPrEx>
        <w:trPr>
          <w:trHeight w:val="540"/>
        </w:trPr>
        <w:tc>
          <w:tcPr>
            <w:tcW w:w="40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C038D06" w14:textId="77777777" w:rsidR="003870BA" w:rsidRDefault="003870BA" w:rsidP="00AF5EBF">
            <w:pPr>
              <w:pStyle w:val="TableStyle2"/>
            </w:pPr>
            <w:r>
              <w:rPr>
                <w:rFonts w:ascii="Calibri" w:hAnsi="Calibri"/>
                <w:sz w:val="22"/>
                <w:szCs w:val="22"/>
              </w:rPr>
              <w:t>Faculty Director, Extended Opportunity Programs &amp; Services</w:t>
            </w:r>
          </w:p>
        </w:tc>
        <w:tc>
          <w:tcPr>
            <w:tcW w:w="386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F46078E" w14:textId="77777777" w:rsidR="003870BA" w:rsidRDefault="003870BA" w:rsidP="00AF5EBF">
            <w:pPr>
              <w:pStyle w:val="TableStyle2"/>
            </w:pPr>
            <w:r>
              <w:rPr>
                <w:rFonts w:ascii="Calibri" w:hAnsi="Calibri"/>
                <w:sz w:val="22"/>
                <w:szCs w:val="22"/>
              </w:rPr>
              <w:t>see Title 5, §56262*</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C9CAD7A" w14:textId="77777777" w:rsidR="003870BA" w:rsidRDefault="003870BA" w:rsidP="00AF5EBF">
            <w:pPr>
              <w:pStyle w:val="TableStyle2"/>
              <w:jc w:val="center"/>
            </w:pPr>
            <w:r>
              <w:rPr>
                <w:rFonts w:ascii="Calibri" w:hAnsi="Calibri"/>
                <w:sz w:val="22"/>
                <w:szCs w:val="22"/>
              </w:rPr>
              <w:t>Y</w:t>
            </w:r>
          </w:p>
        </w:tc>
      </w:tr>
      <w:tr w:rsidR="003870BA" w14:paraId="0DB54A9C" w14:textId="77777777" w:rsidTr="00AF5EBF">
        <w:tblPrEx>
          <w:shd w:val="clear" w:color="auto" w:fill="auto"/>
        </w:tblPrEx>
        <w:trPr>
          <w:trHeight w:val="280"/>
        </w:trPr>
        <w:tc>
          <w:tcPr>
            <w:tcW w:w="40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565131ED" w14:textId="77777777" w:rsidR="003870BA" w:rsidRDefault="003870BA" w:rsidP="00AF5EBF">
            <w:pPr>
              <w:pStyle w:val="TableStyle2"/>
            </w:pPr>
            <w:r>
              <w:rPr>
                <w:rFonts w:ascii="Calibri" w:hAnsi="Calibri"/>
                <w:sz w:val="22"/>
                <w:szCs w:val="22"/>
              </w:rPr>
              <w:t>Faculty Director, Math Learning Center</w:t>
            </w:r>
          </w:p>
        </w:tc>
        <w:tc>
          <w:tcPr>
            <w:tcW w:w="386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3F52492" w14:textId="77777777" w:rsidR="003870BA" w:rsidRDefault="003870BA" w:rsidP="00AF5EBF">
            <w:pPr>
              <w:pStyle w:val="TableStyle2"/>
            </w:pPr>
            <w:r>
              <w:rPr>
                <w:rFonts w:ascii="Calibri" w:hAnsi="Calibri"/>
                <w:sz w:val="22"/>
                <w:szCs w:val="22"/>
              </w:rPr>
              <w:t>Mathematics</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6E88B5D9" w14:textId="77777777" w:rsidR="003870BA" w:rsidRDefault="003870BA" w:rsidP="00AF5EBF">
            <w:pPr>
              <w:pStyle w:val="TableStyle2"/>
              <w:jc w:val="center"/>
            </w:pPr>
            <w:r>
              <w:rPr>
                <w:rFonts w:ascii="Calibri" w:hAnsi="Calibri"/>
                <w:sz w:val="22"/>
                <w:szCs w:val="22"/>
              </w:rPr>
              <w:t>Y</w:t>
            </w:r>
          </w:p>
        </w:tc>
      </w:tr>
      <w:tr w:rsidR="003870BA" w14:paraId="72792C4B" w14:textId="77777777" w:rsidTr="00AF5EBF">
        <w:tblPrEx>
          <w:shd w:val="clear" w:color="auto" w:fill="auto"/>
        </w:tblPrEx>
        <w:trPr>
          <w:trHeight w:val="280"/>
        </w:trPr>
        <w:tc>
          <w:tcPr>
            <w:tcW w:w="40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EFBF10D" w14:textId="77777777" w:rsidR="003870BA" w:rsidRDefault="003870BA" w:rsidP="00AF5EBF">
            <w:pPr>
              <w:pStyle w:val="TableStyle2"/>
            </w:pPr>
            <w:r>
              <w:rPr>
                <w:rFonts w:ascii="Calibri" w:hAnsi="Calibri"/>
                <w:sz w:val="22"/>
                <w:szCs w:val="22"/>
              </w:rPr>
              <w:t>Faculty Director, Online Education</w:t>
            </w:r>
          </w:p>
        </w:tc>
        <w:tc>
          <w:tcPr>
            <w:tcW w:w="386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25B6A46" w14:textId="77777777" w:rsidR="003870BA" w:rsidRDefault="003870BA" w:rsidP="00AF5EBF">
            <w:pPr>
              <w:pStyle w:val="TableStyle2"/>
            </w:pPr>
            <w:r>
              <w:rPr>
                <w:rFonts w:ascii="Calibri" w:hAnsi="Calibri"/>
                <w:sz w:val="22"/>
                <w:szCs w:val="22"/>
              </w:rPr>
              <w:t>any master’s degree</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808BE4C" w14:textId="77777777" w:rsidR="003870BA" w:rsidRDefault="003870BA" w:rsidP="00AF5EBF">
            <w:pPr>
              <w:pStyle w:val="TableStyle2"/>
              <w:jc w:val="center"/>
            </w:pPr>
            <w:r>
              <w:rPr>
                <w:rFonts w:ascii="Calibri" w:hAnsi="Calibri"/>
                <w:sz w:val="22"/>
                <w:szCs w:val="22"/>
              </w:rPr>
              <w:t>Y</w:t>
            </w:r>
          </w:p>
        </w:tc>
      </w:tr>
      <w:tr w:rsidR="003870BA" w14:paraId="3D7A1975" w14:textId="77777777" w:rsidTr="00AF5EBF">
        <w:tblPrEx>
          <w:shd w:val="clear" w:color="auto" w:fill="auto"/>
        </w:tblPrEx>
        <w:trPr>
          <w:trHeight w:val="280"/>
        </w:trPr>
        <w:tc>
          <w:tcPr>
            <w:tcW w:w="40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DA52C6A" w14:textId="77777777" w:rsidR="003870BA" w:rsidRDefault="003870BA" w:rsidP="00AF5EBF">
            <w:pPr>
              <w:pStyle w:val="TableStyle2"/>
            </w:pPr>
            <w:r>
              <w:rPr>
                <w:rFonts w:ascii="Calibri" w:hAnsi="Calibri"/>
                <w:sz w:val="22"/>
                <w:szCs w:val="22"/>
              </w:rPr>
              <w:t>Faculty Director, Retention Services</w:t>
            </w:r>
          </w:p>
        </w:tc>
        <w:tc>
          <w:tcPr>
            <w:tcW w:w="386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4A59907" w14:textId="77777777" w:rsidR="003870BA" w:rsidRDefault="003870BA" w:rsidP="00AF5EBF">
            <w:pPr>
              <w:pStyle w:val="TableStyle2"/>
            </w:pPr>
            <w:r>
              <w:rPr>
                <w:rFonts w:ascii="Calibri" w:hAnsi="Calibri"/>
                <w:sz w:val="22"/>
                <w:szCs w:val="22"/>
              </w:rPr>
              <w:t>see Title 5, §53415*</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4FEC7610" w14:textId="77777777" w:rsidR="003870BA" w:rsidRDefault="003870BA" w:rsidP="00AF5EBF">
            <w:pPr>
              <w:pStyle w:val="TableStyle2"/>
              <w:jc w:val="center"/>
            </w:pPr>
            <w:r>
              <w:rPr>
                <w:rFonts w:ascii="Calibri" w:hAnsi="Calibri"/>
                <w:sz w:val="22"/>
                <w:szCs w:val="22"/>
              </w:rPr>
              <w:t>Y</w:t>
            </w:r>
          </w:p>
        </w:tc>
      </w:tr>
      <w:tr w:rsidR="003870BA" w14:paraId="30259860" w14:textId="77777777" w:rsidTr="00AF5EBF">
        <w:tblPrEx>
          <w:shd w:val="clear" w:color="auto" w:fill="auto"/>
        </w:tblPrEx>
        <w:trPr>
          <w:trHeight w:val="438"/>
        </w:trPr>
        <w:tc>
          <w:tcPr>
            <w:tcW w:w="40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102F6896" w14:textId="77777777" w:rsidR="003870BA" w:rsidRDefault="003870BA" w:rsidP="00AF5EBF">
            <w:pPr>
              <w:pStyle w:val="TableStyle2"/>
            </w:pPr>
            <w:r>
              <w:rPr>
                <w:rFonts w:ascii="Calibri" w:hAnsi="Calibri"/>
                <w:sz w:val="22"/>
                <w:szCs w:val="22"/>
              </w:rPr>
              <w:t>Faculty Director, Transfer Center</w:t>
            </w:r>
          </w:p>
        </w:tc>
        <w:tc>
          <w:tcPr>
            <w:tcW w:w="386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05CBF61F" w14:textId="77777777" w:rsidR="003870BA" w:rsidRDefault="003870BA" w:rsidP="00AF5EBF">
            <w:pPr>
              <w:pStyle w:val="TableStyle2"/>
            </w:pPr>
            <w:r>
              <w:rPr>
                <w:rFonts w:ascii="Calibri" w:hAnsi="Calibri"/>
                <w:sz w:val="22"/>
                <w:szCs w:val="22"/>
              </w:rPr>
              <w:t>Counseling</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CADBC81" w14:textId="77777777" w:rsidR="003870BA" w:rsidRDefault="003870BA" w:rsidP="00AF5EBF">
            <w:pPr>
              <w:pStyle w:val="TableStyle2"/>
              <w:jc w:val="center"/>
            </w:pPr>
            <w:r>
              <w:rPr>
                <w:rFonts w:ascii="Calibri" w:hAnsi="Calibri"/>
                <w:sz w:val="22"/>
                <w:szCs w:val="22"/>
              </w:rPr>
              <w:t>Y</w:t>
            </w:r>
          </w:p>
        </w:tc>
      </w:tr>
      <w:tr w:rsidR="003870BA" w14:paraId="57E55E0D" w14:textId="77777777" w:rsidTr="00AF5EBF">
        <w:tblPrEx>
          <w:shd w:val="clear" w:color="auto" w:fill="auto"/>
        </w:tblPrEx>
        <w:trPr>
          <w:trHeight w:val="280"/>
        </w:trPr>
        <w:tc>
          <w:tcPr>
            <w:tcW w:w="4081"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D5369ED" w14:textId="77777777" w:rsidR="003870BA" w:rsidRDefault="003870BA" w:rsidP="00AF5EBF">
            <w:pPr>
              <w:pStyle w:val="TableStyle2"/>
            </w:pPr>
            <w:r>
              <w:rPr>
                <w:rFonts w:ascii="Calibri" w:hAnsi="Calibri"/>
                <w:sz w:val="22"/>
                <w:szCs w:val="22"/>
              </w:rPr>
              <w:t>Faculty Director, Writing Center</w:t>
            </w:r>
          </w:p>
        </w:tc>
        <w:tc>
          <w:tcPr>
            <w:tcW w:w="386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41374C6" w14:textId="77777777" w:rsidR="003870BA" w:rsidRDefault="003870BA" w:rsidP="00AF5EBF">
            <w:pPr>
              <w:pStyle w:val="TableStyle2"/>
            </w:pPr>
            <w:r>
              <w:rPr>
                <w:rFonts w:ascii="Calibri" w:hAnsi="Calibri"/>
                <w:sz w:val="22"/>
                <w:szCs w:val="22"/>
              </w:rPr>
              <w:t>English</w:t>
            </w:r>
          </w:p>
        </w:tc>
        <w:tc>
          <w:tcPr>
            <w:tcW w:w="1339"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2973BB4E" w14:textId="77777777" w:rsidR="003870BA" w:rsidRDefault="003870BA" w:rsidP="00AF5EBF">
            <w:pPr>
              <w:pStyle w:val="TableStyle2"/>
              <w:jc w:val="center"/>
            </w:pPr>
            <w:r>
              <w:rPr>
                <w:rFonts w:ascii="Calibri" w:hAnsi="Calibri"/>
                <w:sz w:val="22"/>
                <w:szCs w:val="22"/>
              </w:rPr>
              <w:t>Y</w:t>
            </w:r>
          </w:p>
        </w:tc>
      </w:tr>
    </w:tbl>
    <w:p w14:paraId="1555F3D7" w14:textId="77777777" w:rsidR="003870BA" w:rsidRDefault="003870BA" w:rsidP="003870BA">
      <w:pPr>
        <w:pStyle w:val="Body"/>
        <w:rPr>
          <w:rFonts w:ascii="Calibri" w:eastAsia="Calibri" w:hAnsi="Calibri" w:cs="Calibri"/>
        </w:rPr>
      </w:pPr>
    </w:p>
    <w:p w14:paraId="1D782DCA" w14:textId="77777777" w:rsidR="003870BA" w:rsidRDefault="003870BA" w:rsidP="003870BA">
      <w:pPr>
        <w:pStyle w:val="Body"/>
      </w:pPr>
      <w:r>
        <w:rPr>
          <w:rFonts w:ascii="Calibri" w:eastAsia="Calibri" w:hAnsi="Calibri" w:cs="Calibri"/>
        </w:rPr>
        <w:t>*Title 5 references are given pending incorporation into the state disciplines list.</w:t>
      </w:r>
    </w:p>
    <w:p w14:paraId="26815814" w14:textId="77777777" w:rsidR="003870BA" w:rsidRDefault="003870BA" w:rsidP="003870BA"/>
    <w:p w14:paraId="4B1CCBDC" w14:textId="77777777" w:rsidR="003870BA" w:rsidRDefault="003870BA" w:rsidP="003870BA">
      <w:r>
        <w:br w:type="page"/>
      </w:r>
    </w:p>
    <w:p w14:paraId="2AC59389" w14:textId="77777777" w:rsidR="003870BA" w:rsidRPr="00BF0F7E" w:rsidRDefault="003870BA" w:rsidP="003870BA">
      <w:pPr>
        <w:pStyle w:val="Heading2"/>
      </w:pPr>
      <w:bookmarkStart w:id="193" w:name="_Toc318723790"/>
      <w:bookmarkStart w:id="194" w:name="_Toc73129906"/>
      <w:r>
        <w:lastRenderedPageBreak/>
        <w:t>APPENDIX</w:t>
      </w:r>
      <w:r w:rsidRPr="00BF0F7E">
        <w:t xml:space="preserve"> 8.2: </w:t>
      </w:r>
      <w:r>
        <w:t>FACULTY SERVICE AREA TIMELINES</w:t>
      </w:r>
      <w:bookmarkEnd w:id="193"/>
      <w:bookmarkEnd w:id="194"/>
    </w:p>
    <w:p w14:paraId="78B9B5B9" w14:textId="77777777" w:rsidR="003870BA" w:rsidRPr="00BF0F7E" w:rsidRDefault="003870BA" w:rsidP="003870BA">
      <w:pPr>
        <w:pStyle w:val="Heading3"/>
        <w:rPr>
          <w:rFonts w:eastAsia="Calibri" w:cs="Calibri"/>
        </w:rPr>
      </w:pPr>
      <w:r w:rsidRPr="00BF0F7E">
        <w:t>Appendix 8.2.1: Modifications to the FSA list</w:t>
      </w:r>
    </w:p>
    <w:p w14:paraId="077D7AF0" w14:textId="77777777" w:rsidR="003870BA" w:rsidRPr="00BF0F7E" w:rsidRDefault="003870BA" w:rsidP="003870BA">
      <w:pPr>
        <w:pStyle w:val="Body"/>
        <w:rPr>
          <w:rFonts w:ascii="Calibri" w:eastAsia="Calibri" w:hAnsi="Calibri" w:cs="Calibri"/>
          <w:b/>
          <w:bCs/>
          <w:color w:val="000000" w:themeColor="text1"/>
          <w:sz w:val="24"/>
          <w:szCs w:val="24"/>
        </w:rPr>
      </w:pPr>
    </w:p>
    <w:p w14:paraId="73E1FF0F" w14:textId="77777777" w:rsidR="003870BA" w:rsidRPr="00BF0F7E" w:rsidRDefault="003870BA" w:rsidP="003870BA">
      <w:pPr>
        <w:pStyle w:val="Body"/>
        <w:rPr>
          <w:rFonts w:ascii="Calibri" w:eastAsia="Calibri" w:hAnsi="Calibri" w:cs="Calibri"/>
          <w:b/>
          <w:bCs/>
          <w:color w:val="000000" w:themeColor="text1"/>
          <w:sz w:val="24"/>
          <w:szCs w:val="24"/>
        </w:rPr>
      </w:pPr>
      <w:r w:rsidRPr="00BF0F7E">
        <w:rPr>
          <w:rFonts w:ascii="Calibri" w:hAnsi="Calibri"/>
          <w:b/>
          <w:bCs/>
          <w:color w:val="000000" w:themeColor="text1"/>
          <w:sz w:val="24"/>
          <w:szCs w:val="24"/>
        </w:rPr>
        <w:t>Timeline</w:t>
      </w:r>
    </w:p>
    <w:p w14:paraId="4002D34B" w14:textId="77777777" w:rsidR="003870BA" w:rsidRPr="00BF0F7E" w:rsidRDefault="003870BA" w:rsidP="003870BA">
      <w:pPr>
        <w:pStyle w:val="Body"/>
        <w:rPr>
          <w:rFonts w:ascii="Calibri" w:eastAsia="Calibri" w:hAnsi="Calibri" w:cs="Calibri"/>
          <w:color w:val="000000" w:themeColor="text1"/>
          <w:sz w:val="24"/>
          <w:szCs w:val="24"/>
        </w:rPr>
      </w:pPr>
    </w:p>
    <w:p w14:paraId="4770AD00" w14:textId="666AFCD9" w:rsidR="003870BA" w:rsidRPr="00BF0F7E" w:rsidRDefault="003870BA" w:rsidP="003870BA">
      <w:pPr>
        <w:pStyle w:val="Body"/>
        <w:numPr>
          <w:ilvl w:val="0"/>
          <w:numId w:val="50"/>
        </w:numPr>
        <w:rPr>
          <w:rFonts w:ascii="Calibri" w:eastAsia="Calibri" w:hAnsi="Calibri" w:cs="Calibri"/>
          <w:color w:val="000000" w:themeColor="text1"/>
          <w:sz w:val="24"/>
          <w:szCs w:val="24"/>
        </w:rPr>
      </w:pPr>
      <w:r w:rsidRPr="00BF0F7E">
        <w:rPr>
          <w:rFonts w:ascii="Calibri" w:hAnsi="Calibri"/>
          <w:color w:val="000000" w:themeColor="text1"/>
          <w:sz w:val="24"/>
          <w:szCs w:val="24"/>
        </w:rPr>
        <w:t>By November 1, departments shall recommend to the Assembly any modifications, deletions or additions needed for the FSA list in Appendix 8.1. The Assembly president or designee may consult with the relevant departments to resolve any questions concerning the recommendations.</w:t>
      </w:r>
    </w:p>
    <w:p w14:paraId="48A9C126" w14:textId="243C50A5" w:rsidR="003870BA" w:rsidRPr="00BF0F7E" w:rsidRDefault="003870BA" w:rsidP="003870BA">
      <w:pPr>
        <w:pStyle w:val="Body"/>
        <w:numPr>
          <w:ilvl w:val="0"/>
          <w:numId w:val="51"/>
        </w:numPr>
        <w:rPr>
          <w:rFonts w:ascii="Calibri" w:eastAsia="Calibri" w:hAnsi="Calibri" w:cs="Calibri"/>
          <w:color w:val="000000" w:themeColor="text1"/>
          <w:sz w:val="24"/>
          <w:szCs w:val="24"/>
        </w:rPr>
      </w:pPr>
      <w:r w:rsidRPr="00BF0F7E">
        <w:rPr>
          <w:rFonts w:ascii="Calibri" w:hAnsi="Calibri"/>
          <w:color w:val="000000" w:themeColor="text1"/>
          <w:sz w:val="24"/>
          <w:szCs w:val="24"/>
        </w:rPr>
        <w:t xml:space="preserve">By December 15, new FSAs and modification or deletion of existing FSAs shall be negotiated between representatives of the Assembly and representatives of the </w:t>
      </w:r>
      <w:r w:rsidR="00BA2BBF">
        <w:rPr>
          <w:rFonts w:ascii="Calibri" w:hAnsi="Calibri"/>
          <w:color w:val="000000" w:themeColor="text1"/>
          <w:sz w:val="24"/>
          <w:szCs w:val="24"/>
        </w:rPr>
        <w:t>district</w:t>
      </w:r>
      <w:r w:rsidRPr="00BF0F7E">
        <w:rPr>
          <w:rFonts w:ascii="Calibri" w:hAnsi="Calibri"/>
          <w:color w:val="000000" w:themeColor="text1"/>
          <w:sz w:val="24"/>
          <w:szCs w:val="24"/>
        </w:rPr>
        <w:t>.</w:t>
      </w:r>
    </w:p>
    <w:p w14:paraId="3363BB14" w14:textId="38EE90D3" w:rsidR="003870BA" w:rsidRPr="00BF0F7E" w:rsidRDefault="003870BA" w:rsidP="003870BA">
      <w:pPr>
        <w:pStyle w:val="Body"/>
        <w:numPr>
          <w:ilvl w:val="0"/>
          <w:numId w:val="50"/>
        </w:numPr>
        <w:rPr>
          <w:rFonts w:ascii="Calibri" w:eastAsia="Calibri" w:hAnsi="Calibri" w:cs="Calibri"/>
          <w:color w:val="000000" w:themeColor="text1"/>
          <w:sz w:val="24"/>
          <w:szCs w:val="24"/>
        </w:rPr>
      </w:pPr>
      <w:r w:rsidRPr="00BF0F7E">
        <w:rPr>
          <w:rFonts w:ascii="Calibri" w:hAnsi="Calibri"/>
          <w:color w:val="000000" w:themeColor="text1"/>
          <w:sz w:val="24"/>
          <w:szCs w:val="24"/>
        </w:rPr>
        <w:t>By January 31, negotiated changes to the FSA list shall be submitted to the Board for final approval and inclusion in Appendix 8.1 of the Agreement.</w:t>
      </w:r>
    </w:p>
    <w:p w14:paraId="140CB3CD" w14:textId="77777777" w:rsidR="003870BA" w:rsidRPr="00BF0F7E" w:rsidRDefault="003870BA" w:rsidP="003870BA">
      <w:pPr>
        <w:pStyle w:val="Body"/>
        <w:rPr>
          <w:rFonts w:ascii="Calibri" w:eastAsia="Calibri" w:hAnsi="Calibri" w:cs="Calibri"/>
          <w:color w:val="000000" w:themeColor="text1"/>
          <w:sz w:val="24"/>
          <w:szCs w:val="24"/>
        </w:rPr>
      </w:pPr>
    </w:p>
    <w:p w14:paraId="465A8887" w14:textId="77777777" w:rsidR="003870BA" w:rsidRPr="00BF0F7E" w:rsidRDefault="003870BA" w:rsidP="003870BA">
      <w:pPr>
        <w:pStyle w:val="Body"/>
        <w:rPr>
          <w:rFonts w:ascii="Calibri" w:eastAsia="Calibri" w:hAnsi="Calibri" w:cs="Calibri"/>
          <w:b/>
          <w:bCs/>
          <w:color w:val="000000" w:themeColor="text1"/>
          <w:sz w:val="24"/>
          <w:szCs w:val="24"/>
        </w:rPr>
      </w:pPr>
      <w:r w:rsidRPr="00BF0F7E">
        <w:rPr>
          <w:rFonts w:ascii="Calibri" w:hAnsi="Calibri"/>
          <w:b/>
          <w:bCs/>
          <w:color w:val="000000" w:themeColor="text1"/>
          <w:sz w:val="24"/>
          <w:szCs w:val="24"/>
        </w:rPr>
        <w:t>Competency Provisions</w:t>
      </w:r>
    </w:p>
    <w:p w14:paraId="1A3480B5" w14:textId="77777777" w:rsidR="003870BA" w:rsidRPr="00BF0F7E" w:rsidRDefault="003870BA" w:rsidP="003870BA">
      <w:pPr>
        <w:pStyle w:val="Body"/>
        <w:rPr>
          <w:rFonts w:ascii="Calibri" w:eastAsia="Calibri" w:hAnsi="Calibri" w:cs="Calibri"/>
          <w:color w:val="000000" w:themeColor="text1"/>
          <w:sz w:val="24"/>
          <w:szCs w:val="24"/>
        </w:rPr>
      </w:pPr>
    </w:p>
    <w:p w14:paraId="6B3A552D" w14:textId="56BF2691" w:rsidR="003870BA" w:rsidRPr="00BF0F7E" w:rsidRDefault="003870BA" w:rsidP="003870BA">
      <w:pPr>
        <w:pStyle w:val="Body"/>
        <w:numPr>
          <w:ilvl w:val="0"/>
          <w:numId w:val="52"/>
        </w:numPr>
        <w:rPr>
          <w:rFonts w:ascii="Calibri" w:eastAsia="Calibri" w:hAnsi="Calibri" w:cs="Calibri"/>
          <w:color w:val="000000" w:themeColor="text1"/>
          <w:sz w:val="24"/>
          <w:szCs w:val="24"/>
        </w:rPr>
      </w:pPr>
      <w:r w:rsidRPr="00BF0F7E">
        <w:rPr>
          <w:rFonts w:ascii="Calibri" w:hAnsi="Calibri"/>
          <w:color w:val="000000" w:themeColor="text1"/>
          <w:sz w:val="24"/>
          <w:szCs w:val="24"/>
        </w:rPr>
        <w:t xml:space="preserve">When new FSAs are established, current tenured and tenure-track faculty who would be deemed qualified and competent for the FSA as new hires shall automatically qualify for the new FSA. By February 15, </w:t>
      </w:r>
      <w:r w:rsidR="006A2711">
        <w:rPr>
          <w:rFonts w:ascii="Calibri" w:hAnsi="Calibri"/>
          <w:color w:val="000000" w:themeColor="text1"/>
          <w:sz w:val="24"/>
          <w:szCs w:val="24"/>
        </w:rPr>
        <w:t>Human Resources</w:t>
      </w:r>
      <w:r w:rsidRPr="00BF0F7E">
        <w:rPr>
          <w:rFonts w:ascii="Calibri" w:hAnsi="Calibri"/>
          <w:color w:val="000000" w:themeColor="text1"/>
          <w:sz w:val="24"/>
          <w:szCs w:val="24"/>
        </w:rPr>
        <w:t xml:space="preserve"> and the Assembly president, in consultation with the relevant department(s), shall determine which faculty members qualify for any newly established FSAs. Faculty members who believe they have been improperly denied one or more FSAs may pursue their claim through the grievance process.</w:t>
      </w:r>
    </w:p>
    <w:p w14:paraId="37E28CBE" w14:textId="77777777" w:rsidR="003870BA" w:rsidRPr="00BF0F7E" w:rsidRDefault="003870BA" w:rsidP="003870BA">
      <w:pPr>
        <w:pStyle w:val="Body"/>
        <w:numPr>
          <w:ilvl w:val="0"/>
          <w:numId w:val="52"/>
        </w:numPr>
        <w:rPr>
          <w:rFonts w:ascii="Calibri" w:eastAsia="Calibri" w:hAnsi="Calibri" w:cs="Calibri"/>
          <w:color w:val="000000" w:themeColor="text1"/>
          <w:sz w:val="24"/>
          <w:szCs w:val="24"/>
        </w:rPr>
      </w:pPr>
      <w:r w:rsidRPr="00BF0F7E">
        <w:rPr>
          <w:rFonts w:ascii="Calibri" w:hAnsi="Calibri"/>
          <w:color w:val="000000" w:themeColor="text1"/>
          <w:sz w:val="24"/>
          <w:szCs w:val="24"/>
        </w:rPr>
        <w:t xml:space="preserve">When an existing FSA is split into two or more separate FSAs, current tenured and tenure-track faculty members in the original FSA shall automatically qualify for each of the individual FSAs resulting from the split. </w:t>
      </w:r>
    </w:p>
    <w:p w14:paraId="093E365C" w14:textId="77777777" w:rsidR="003870BA" w:rsidRPr="00BF0F7E" w:rsidRDefault="003870BA" w:rsidP="003870BA">
      <w:pPr>
        <w:pStyle w:val="Body"/>
        <w:rPr>
          <w:rFonts w:ascii="Calibri" w:eastAsia="Calibri" w:hAnsi="Calibri" w:cs="Calibri"/>
          <w:color w:val="000000" w:themeColor="text1"/>
          <w:sz w:val="24"/>
          <w:szCs w:val="24"/>
        </w:rPr>
      </w:pPr>
    </w:p>
    <w:p w14:paraId="32B81907" w14:textId="77777777" w:rsidR="003870BA" w:rsidRPr="00BF0F7E" w:rsidRDefault="003870BA" w:rsidP="003870BA">
      <w:pPr>
        <w:pStyle w:val="Heading3"/>
        <w:rPr>
          <w:rFonts w:eastAsia="Calibri" w:cs="Calibri"/>
        </w:rPr>
      </w:pPr>
      <w:r w:rsidRPr="00BF0F7E">
        <w:t>Appendix 8.2.2: Timeline for individual faculty members to claim new FSAs</w:t>
      </w:r>
    </w:p>
    <w:p w14:paraId="5BA4DE75" w14:textId="77777777" w:rsidR="003870BA" w:rsidRPr="00BF0F7E" w:rsidRDefault="003870BA" w:rsidP="003870BA">
      <w:pPr>
        <w:pStyle w:val="Body"/>
        <w:rPr>
          <w:rFonts w:ascii="Calibri" w:eastAsia="Calibri" w:hAnsi="Calibri" w:cs="Calibri"/>
          <w:color w:val="000000" w:themeColor="text1"/>
          <w:sz w:val="24"/>
          <w:szCs w:val="24"/>
        </w:rPr>
      </w:pPr>
    </w:p>
    <w:p w14:paraId="5EF72231" w14:textId="441D430C" w:rsidR="003870BA" w:rsidRPr="00BF0F7E" w:rsidRDefault="003870BA" w:rsidP="003870BA">
      <w:pPr>
        <w:pStyle w:val="Body"/>
        <w:rPr>
          <w:rFonts w:ascii="Calibri" w:eastAsia="Calibri" w:hAnsi="Calibri" w:cs="Calibri"/>
          <w:color w:val="000000" w:themeColor="text1"/>
          <w:sz w:val="24"/>
          <w:szCs w:val="24"/>
        </w:rPr>
      </w:pPr>
      <w:r w:rsidRPr="00BF0F7E">
        <w:rPr>
          <w:rFonts w:ascii="Calibri" w:hAnsi="Calibri"/>
          <w:color w:val="000000" w:themeColor="text1"/>
          <w:sz w:val="24"/>
          <w:szCs w:val="24"/>
        </w:rPr>
        <w:t xml:space="preserve">In consultation with the Assembly, Human Resources shall maintain a list of FSAs for which individual faculty members have demonstrated minimum qualifications and competency. Human Resources shall provide current copies of this list to the Assembly as specified in </w:t>
      </w:r>
      <w:r w:rsidR="008D07A5">
        <w:rPr>
          <w:rFonts w:ascii="Calibri" w:hAnsi="Calibri"/>
          <w:color w:val="000000" w:themeColor="text1"/>
          <w:sz w:val="24"/>
          <w:szCs w:val="24"/>
        </w:rPr>
        <w:t>section</w:t>
      </w:r>
      <w:r w:rsidRPr="00BF0F7E">
        <w:rPr>
          <w:rFonts w:ascii="Calibri" w:hAnsi="Calibri"/>
          <w:color w:val="000000" w:themeColor="text1"/>
          <w:sz w:val="24"/>
          <w:szCs w:val="24"/>
        </w:rPr>
        <w:t xml:space="preserve"> A.2.1 of the Agreement. </w:t>
      </w:r>
    </w:p>
    <w:p w14:paraId="49E79D06" w14:textId="77777777" w:rsidR="003870BA" w:rsidRPr="00BF0F7E" w:rsidRDefault="003870BA" w:rsidP="003870BA">
      <w:pPr>
        <w:pStyle w:val="Body"/>
        <w:rPr>
          <w:rFonts w:ascii="Calibri" w:eastAsia="Calibri" w:hAnsi="Calibri" w:cs="Calibri"/>
          <w:color w:val="000000" w:themeColor="text1"/>
          <w:sz w:val="24"/>
          <w:szCs w:val="24"/>
        </w:rPr>
      </w:pPr>
    </w:p>
    <w:p w14:paraId="557FC63F" w14:textId="77777777" w:rsidR="003870BA" w:rsidRPr="00BF0F7E" w:rsidRDefault="003870BA" w:rsidP="003870BA">
      <w:pPr>
        <w:pStyle w:val="Body"/>
        <w:rPr>
          <w:rFonts w:ascii="Calibri" w:eastAsia="Calibri" w:hAnsi="Calibri" w:cs="Calibri"/>
          <w:b/>
          <w:bCs/>
          <w:color w:val="000000" w:themeColor="text1"/>
          <w:sz w:val="24"/>
          <w:szCs w:val="24"/>
        </w:rPr>
      </w:pPr>
      <w:r w:rsidRPr="00BF0F7E">
        <w:rPr>
          <w:rFonts w:ascii="Calibri" w:hAnsi="Calibri"/>
          <w:b/>
          <w:bCs/>
          <w:color w:val="000000" w:themeColor="text1"/>
          <w:sz w:val="24"/>
          <w:szCs w:val="24"/>
        </w:rPr>
        <w:t>Timeline</w:t>
      </w:r>
    </w:p>
    <w:p w14:paraId="21E53B47" w14:textId="77777777" w:rsidR="003870BA" w:rsidRPr="00BF0F7E" w:rsidRDefault="003870BA" w:rsidP="003870BA">
      <w:pPr>
        <w:pStyle w:val="Body"/>
        <w:rPr>
          <w:rFonts w:ascii="Calibri" w:eastAsia="Calibri" w:hAnsi="Calibri" w:cs="Calibri"/>
          <w:color w:val="000000" w:themeColor="text1"/>
          <w:sz w:val="24"/>
          <w:szCs w:val="24"/>
        </w:rPr>
      </w:pPr>
    </w:p>
    <w:p w14:paraId="721FC4D8" w14:textId="77777777" w:rsidR="003870BA" w:rsidRPr="00BF0F7E" w:rsidRDefault="003870BA" w:rsidP="003870BA">
      <w:pPr>
        <w:pStyle w:val="Body"/>
        <w:numPr>
          <w:ilvl w:val="0"/>
          <w:numId w:val="53"/>
        </w:numPr>
        <w:rPr>
          <w:rFonts w:ascii="Calibri" w:eastAsia="Calibri" w:hAnsi="Calibri" w:cs="Calibri"/>
          <w:color w:val="000000" w:themeColor="text1"/>
          <w:sz w:val="24"/>
          <w:szCs w:val="24"/>
        </w:rPr>
      </w:pPr>
      <w:r w:rsidRPr="00BF0F7E">
        <w:rPr>
          <w:rFonts w:ascii="Calibri" w:hAnsi="Calibri"/>
          <w:color w:val="000000" w:themeColor="text1"/>
          <w:sz w:val="24"/>
          <w:szCs w:val="24"/>
        </w:rPr>
        <w:t>By February 1, tenured and tenure-track faculty shall submit claims for any additional FSAs for which they believe they are qualified and competent. These claims shall include evidence of competence (15 LHE in the FSA) and official transcripts from accredited institutions showing minimum qualifications for any FSA claimed, unless such transcripts are already on file with Human Resources. If the faculty member is claiming new minimum qualifications through equivalency, the claim of minimum qualifications must go through the regular Equivalency Committee process.</w:t>
      </w:r>
    </w:p>
    <w:p w14:paraId="47CF7932" w14:textId="31A20AD6" w:rsidR="003870BA" w:rsidRPr="00BF0F7E" w:rsidRDefault="003870BA" w:rsidP="003870BA">
      <w:pPr>
        <w:pStyle w:val="Body"/>
        <w:numPr>
          <w:ilvl w:val="0"/>
          <w:numId w:val="50"/>
        </w:numPr>
        <w:rPr>
          <w:rFonts w:ascii="Calibri" w:eastAsia="Calibri" w:hAnsi="Calibri" w:cs="Calibri"/>
          <w:color w:val="000000" w:themeColor="text1"/>
          <w:sz w:val="24"/>
          <w:szCs w:val="24"/>
        </w:rPr>
      </w:pPr>
      <w:r w:rsidRPr="00BF0F7E">
        <w:rPr>
          <w:rFonts w:ascii="Calibri" w:hAnsi="Calibri"/>
          <w:color w:val="000000" w:themeColor="text1"/>
          <w:sz w:val="24"/>
          <w:szCs w:val="24"/>
        </w:rPr>
        <w:lastRenderedPageBreak/>
        <w:t>By March 1, Human Resources will have reviewed FSA claims for qualifications and competency and notified individual faculty members and the Assembly as to whether their claim has been approved.  New FSAs become effective immediately upon approval.</w:t>
      </w:r>
    </w:p>
    <w:p w14:paraId="7D694E33" w14:textId="77777777" w:rsidR="003870BA" w:rsidRPr="00BF0F7E" w:rsidRDefault="003870BA" w:rsidP="003870BA">
      <w:pPr>
        <w:pStyle w:val="Body"/>
        <w:rPr>
          <w:rFonts w:ascii="Calibri" w:eastAsia="Calibri" w:hAnsi="Calibri" w:cs="Calibri"/>
          <w:color w:val="000000" w:themeColor="text1"/>
          <w:sz w:val="24"/>
          <w:szCs w:val="24"/>
        </w:rPr>
      </w:pPr>
    </w:p>
    <w:p w14:paraId="4BE9EEF7" w14:textId="77777777" w:rsidR="003870BA" w:rsidRPr="00BF0F7E" w:rsidRDefault="003870BA" w:rsidP="003870BA">
      <w:pPr>
        <w:pStyle w:val="Body"/>
        <w:tabs>
          <w:tab w:val="left" w:pos="2529"/>
        </w:tabs>
        <w:ind w:left="374"/>
        <w:rPr>
          <w:rFonts w:ascii="Calibri" w:eastAsia="Calibri" w:hAnsi="Calibri" w:cs="Calibri"/>
          <w:color w:val="000000" w:themeColor="text1"/>
          <w:sz w:val="24"/>
          <w:szCs w:val="24"/>
        </w:rPr>
      </w:pPr>
      <w:r w:rsidRPr="00BF0F7E">
        <w:rPr>
          <w:rFonts w:ascii="Calibri" w:hAnsi="Calibri"/>
          <w:color w:val="000000" w:themeColor="text1"/>
          <w:sz w:val="24"/>
          <w:szCs w:val="24"/>
        </w:rPr>
        <w:t>Faculty members who believe they have been improperly denied one or more FSAs may pursue their claim through the grievance process.</w:t>
      </w:r>
    </w:p>
    <w:p w14:paraId="68815E0F" w14:textId="77777777" w:rsidR="003870BA" w:rsidRPr="00BF0F7E" w:rsidRDefault="003870BA" w:rsidP="003870BA">
      <w:pPr>
        <w:pStyle w:val="Body"/>
        <w:rPr>
          <w:rFonts w:ascii="Calibri" w:eastAsia="Calibri" w:hAnsi="Calibri" w:cs="Calibri"/>
          <w:color w:val="000000" w:themeColor="text1"/>
          <w:sz w:val="24"/>
          <w:szCs w:val="24"/>
        </w:rPr>
      </w:pPr>
    </w:p>
    <w:p w14:paraId="4602479B" w14:textId="77777777" w:rsidR="003870BA" w:rsidRPr="00BF0F7E" w:rsidRDefault="003870BA" w:rsidP="003870BA">
      <w:pPr>
        <w:pStyle w:val="Body"/>
        <w:numPr>
          <w:ilvl w:val="0"/>
          <w:numId w:val="50"/>
        </w:numPr>
        <w:rPr>
          <w:rFonts w:ascii="Calibri" w:eastAsia="Calibri" w:hAnsi="Calibri" w:cs="Calibri"/>
          <w:color w:val="000000" w:themeColor="text1"/>
          <w:sz w:val="24"/>
          <w:szCs w:val="24"/>
        </w:rPr>
      </w:pPr>
      <w:r w:rsidRPr="00BF0F7E">
        <w:rPr>
          <w:rFonts w:ascii="Calibri" w:hAnsi="Calibri"/>
          <w:color w:val="000000" w:themeColor="text1"/>
          <w:sz w:val="24"/>
          <w:szCs w:val="24"/>
        </w:rPr>
        <w:t>By March 15, any reduction in force (RIF) notices shall be distributed.</w:t>
      </w:r>
    </w:p>
    <w:p w14:paraId="6081DD33" w14:textId="77777777" w:rsidR="003870BA" w:rsidRPr="00BF0F7E" w:rsidRDefault="003870BA" w:rsidP="003870BA">
      <w:pPr>
        <w:pStyle w:val="Body"/>
        <w:rPr>
          <w:rFonts w:ascii="Calibri" w:eastAsia="Calibri" w:hAnsi="Calibri" w:cs="Calibri"/>
          <w:color w:val="000000" w:themeColor="text1"/>
          <w:sz w:val="24"/>
          <w:szCs w:val="24"/>
        </w:rPr>
      </w:pPr>
    </w:p>
    <w:p w14:paraId="710FC9D6" w14:textId="77777777" w:rsidR="003870BA" w:rsidRPr="00BF0F7E" w:rsidRDefault="003870BA" w:rsidP="003870BA">
      <w:pPr>
        <w:pStyle w:val="Body"/>
        <w:rPr>
          <w:rFonts w:ascii="Calibri" w:eastAsia="Calibri" w:hAnsi="Calibri" w:cs="Calibri"/>
          <w:b/>
          <w:bCs/>
          <w:color w:val="000000" w:themeColor="text1"/>
          <w:sz w:val="24"/>
          <w:szCs w:val="24"/>
        </w:rPr>
      </w:pPr>
      <w:r w:rsidRPr="00BF0F7E">
        <w:rPr>
          <w:rFonts w:ascii="Calibri" w:hAnsi="Calibri"/>
          <w:b/>
          <w:bCs/>
          <w:color w:val="000000" w:themeColor="text1"/>
          <w:sz w:val="24"/>
          <w:szCs w:val="24"/>
        </w:rPr>
        <w:t>Competency Provisions</w:t>
      </w:r>
    </w:p>
    <w:p w14:paraId="05BF0E8E" w14:textId="77777777" w:rsidR="003870BA" w:rsidRPr="00BF0F7E" w:rsidRDefault="003870BA" w:rsidP="003870BA">
      <w:pPr>
        <w:pStyle w:val="Body"/>
        <w:rPr>
          <w:rFonts w:ascii="Calibri" w:eastAsia="Calibri" w:hAnsi="Calibri" w:cs="Calibri"/>
          <w:color w:val="000000" w:themeColor="text1"/>
          <w:sz w:val="24"/>
          <w:szCs w:val="24"/>
        </w:rPr>
      </w:pPr>
    </w:p>
    <w:p w14:paraId="0D9E2226" w14:textId="77777777" w:rsidR="003870BA" w:rsidRPr="00BF0F7E" w:rsidRDefault="003870BA" w:rsidP="003870BA">
      <w:pPr>
        <w:pStyle w:val="Body"/>
        <w:numPr>
          <w:ilvl w:val="0"/>
          <w:numId w:val="54"/>
        </w:numPr>
        <w:rPr>
          <w:rFonts w:ascii="Calibri" w:eastAsia="Calibri" w:hAnsi="Calibri" w:cs="Calibri"/>
          <w:color w:val="000000" w:themeColor="text1"/>
          <w:sz w:val="24"/>
          <w:szCs w:val="24"/>
        </w:rPr>
      </w:pPr>
      <w:r w:rsidRPr="00BF0F7E">
        <w:rPr>
          <w:rFonts w:ascii="Calibri" w:hAnsi="Calibri"/>
          <w:color w:val="000000" w:themeColor="text1"/>
          <w:sz w:val="24"/>
          <w:szCs w:val="24"/>
        </w:rPr>
        <w:t>Courses that establish competency for FSAs are those specified in the FSA list. Courses not included in the list cannot be used to establish competency.</w:t>
      </w:r>
    </w:p>
    <w:p w14:paraId="0690C700" w14:textId="77777777" w:rsidR="003870BA" w:rsidRPr="00BF0F7E" w:rsidRDefault="003870BA" w:rsidP="003870BA">
      <w:pPr>
        <w:pStyle w:val="Body"/>
        <w:numPr>
          <w:ilvl w:val="0"/>
          <w:numId w:val="52"/>
        </w:numPr>
        <w:rPr>
          <w:rFonts w:ascii="Calibri" w:eastAsia="Calibri" w:hAnsi="Calibri" w:cs="Calibri"/>
          <w:color w:val="000000" w:themeColor="text1"/>
          <w:sz w:val="24"/>
          <w:szCs w:val="24"/>
        </w:rPr>
      </w:pPr>
      <w:r w:rsidRPr="00BF0F7E">
        <w:rPr>
          <w:rFonts w:ascii="Calibri" w:hAnsi="Calibri"/>
          <w:color w:val="000000" w:themeColor="text1"/>
          <w:sz w:val="24"/>
          <w:szCs w:val="24"/>
        </w:rPr>
        <w:t>Cross-listed courses cannot be used to gain competency in a new FSA; faculty teaching cross-listed classes are presumed to be teaching in an FSA they already hold.</w:t>
      </w:r>
    </w:p>
    <w:p w14:paraId="7B2F1181" w14:textId="77777777" w:rsidR="003870BA" w:rsidRPr="00BF0F7E" w:rsidRDefault="003870BA" w:rsidP="003870BA">
      <w:pPr>
        <w:pStyle w:val="Body"/>
        <w:rPr>
          <w:rFonts w:ascii="Calibri" w:eastAsia="Calibri" w:hAnsi="Calibri" w:cs="Calibri"/>
          <w:b/>
          <w:bCs/>
          <w:color w:val="000000" w:themeColor="text1"/>
          <w:sz w:val="24"/>
          <w:szCs w:val="24"/>
        </w:rPr>
      </w:pPr>
    </w:p>
    <w:p w14:paraId="57BF7F24" w14:textId="77777777" w:rsidR="003870BA" w:rsidRPr="00BF0F7E" w:rsidRDefault="003870BA" w:rsidP="003870BA">
      <w:pPr>
        <w:pStyle w:val="Heading3"/>
        <w:rPr>
          <w:rFonts w:eastAsia="Calibri" w:cs="Calibri"/>
        </w:rPr>
      </w:pPr>
      <w:r w:rsidRPr="00BF0F7E">
        <w:t>Appendix 8.2.3: Timeline to establish FSAs for new hires</w:t>
      </w:r>
    </w:p>
    <w:p w14:paraId="687D7CE4" w14:textId="77777777" w:rsidR="003870BA" w:rsidRPr="00BF0F7E" w:rsidRDefault="003870BA" w:rsidP="003870BA">
      <w:pPr>
        <w:pStyle w:val="Body"/>
        <w:rPr>
          <w:rFonts w:ascii="Calibri" w:eastAsia="Calibri" w:hAnsi="Calibri" w:cs="Calibri"/>
          <w:b/>
          <w:bCs/>
          <w:color w:val="000000" w:themeColor="text1"/>
          <w:sz w:val="24"/>
          <w:szCs w:val="24"/>
        </w:rPr>
      </w:pPr>
    </w:p>
    <w:p w14:paraId="312D177D" w14:textId="49710A80" w:rsidR="003870BA" w:rsidRPr="00BF0F7E" w:rsidRDefault="003870BA" w:rsidP="003870BA">
      <w:pPr>
        <w:pStyle w:val="Body"/>
        <w:numPr>
          <w:ilvl w:val="0"/>
          <w:numId w:val="55"/>
        </w:numPr>
        <w:rPr>
          <w:rFonts w:ascii="Calibri" w:eastAsia="Calibri" w:hAnsi="Calibri" w:cs="Calibri"/>
          <w:color w:val="000000" w:themeColor="text1"/>
          <w:sz w:val="24"/>
          <w:szCs w:val="24"/>
        </w:rPr>
      </w:pPr>
      <w:r w:rsidRPr="00BF0F7E">
        <w:rPr>
          <w:rFonts w:ascii="Calibri" w:hAnsi="Calibri"/>
          <w:color w:val="000000" w:themeColor="text1"/>
          <w:sz w:val="24"/>
          <w:szCs w:val="24"/>
        </w:rPr>
        <w:t xml:space="preserve">At the time the job announcement for any tenure-track full-time faculty position is developed, </w:t>
      </w:r>
      <w:r w:rsidR="006A2711">
        <w:rPr>
          <w:rFonts w:ascii="Calibri" w:hAnsi="Calibri"/>
          <w:color w:val="000000" w:themeColor="text1"/>
          <w:sz w:val="24"/>
          <w:szCs w:val="24"/>
        </w:rPr>
        <w:t>Human Resources</w:t>
      </w:r>
      <w:r w:rsidRPr="00BF0F7E">
        <w:rPr>
          <w:rFonts w:ascii="Calibri" w:hAnsi="Calibri"/>
          <w:color w:val="000000" w:themeColor="text1"/>
          <w:sz w:val="24"/>
          <w:szCs w:val="24"/>
        </w:rPr>
        <w:t xml:space="preserve"> and the Assembly president, in consultation with the relevant or affected department(s) shall determine the FSA(s) in which the new hire will be deemed competent on hire.</w:t>
      </w:r>
    </w:p>
    <w:p w14:paraId="24B4D560" w14:textId="6A81F6EF" w:rsidR="00E63420" w:rsidRPr="00E63420" w:rsidRDefault="003870BA" w:rsidP="00E63420">
      <w:pPr>
        <w:pStyle w:val="Body"/>
        <w:numPr>
          <w:ilvl w:val="0"/>
          <w:numId w:val="50"/>
        </w:numPr>
        <w:rPr>
          <w:rFonts w:ascii="Calibri" w:hAnsi="Calibri"/>
          <w:color w:val="000000" w:themeColor="text1"/>
          <w:sz w:val="24"/>
          <w:szCs w:val="24"/>
        </w:rPr>
      </w:pPr>
      <w:r w:rsidRPr="00BF0F7E">
        <w:rPr>
          <w:rFonts w:ascii="Calibri" w:hAnsi="Calibri"/>
          <w:color w:val="000000" w:themeColor="text1"/>
          <w:sz w:val="24"/>
          <w:szCs w:val="24"/>
        </w:rPr>
        <w:t xml:space="preserve">If the position requires establishment of a new FSA, </w:t>
      </w:r>
      <w:r w:rsidR="00E63420">
        <w:rPr>
          <w:rFonts w:ascii="Calibri" w:hAnsi="Calibri"/>
          <w:color w:val="000000" w:themeColor="text1"/>
          <w:sz w:val="24"/>
          <w:szCs w:val="24"/>
        </w:rPr>
        <w:t>the new FSA</w:t>
      </w:r>
      <w:r w:rsidR="00E63420" w:rsidRPr="00E63420">
        <w:rPr>
          <w:rFonts w:ascii="Calibri" w:hAnsi="Calibri"/>
          <w:color w:val="000000" w:themeColor="text1"/>
          <w:sz w:val="24"/>
          <w:szCs w:val="24"/>
        </w:rPr>
        <w:t xml:space="preserve"> shall be negotiated between representatives of the Assembly and representatives of the district.</w:t>
      </w:r>
      <w:r w:rsidR="00E63420">
        <w:rPr>
          <w:rFonts w:ascii="Calibri" w:hAnsi="Calibri"/>
          <w:color w:val="000000" w:themeColor="text1"/>
          <w:sz w:val="24"/>
          <w:szCs w:val="24"/>
        </w:rPr>
        <w:t xml:space="preserve">  </w:t>
      </w:r>
      <w:r w:rsidR="00E63420" w:rsidRPr="00E63420">
        <w:rPr>
          <w:rFonts w:ascii="Calibri" w:hAnsi="Calibri"/>
          <w:color w:val="000000" w:themeColor="text1"/>
          <w:sz w:val="24"/>
          <w:szCs w:val="24"/>
        </w:rPr>
        <w:t>The Assembly president or designee may consu</w:t>
      </w:r>
      <w:r w:rsidR="00E63420">
        <w:rPr>
          <w:rFonts w:ascii="Calibri" w:hAnsi="Calibri"/>
          <w:color w:val="000000" w:themeColor="text1"/>
          <w:sz w:val="24"/>
          <w:szCs w:val="24"/>
        </w:rPr>
        <w:t>lt with the relevant department regarding any proposed FSA</w:t>
      </w:r>
      <w:r w:rsidR="00E63420" w:rsidRPr="00E63420">
        <w:rPr>
          <w:rFonts w:ascii="Calibri" w:hAnsi="Calibri"/>
          <w:color w:val="000000" w:themeColor="text1"/>
          <w:sz w:val="24"/>
          <w:szCs w:val="24"/>
        </w:rPr>
        <w:t xml:space="preserve"> </w:t>
      </w:r>
      <w:r w:rsidR="00E63420">
        <w:rPr>
          <w:rFonts w:ascii="Calibri" w:hAnsi="Calibri"/>
          <w:color w:val="000000" w:themeColor="text1"/>
          <w:sz w:val="24"/>
          <w:szCs w:val="24"/>
        </w:rPr>
        <w:t xml:space="preserve">for the newly hired faculty member. </w:t>
      </w:r>
    </w:p>
    <w:p w14:paraId="29EAD607" w14:textId="32388F11" w:rsidR="003870BA" w:rsidRPr="00BF0F7E" w:rsidRDefault="00E63420" w:rsidP="00E63420">
      <w:pPr>
        <w:pStyle w:val="Body"/>
        <w:numPr>
          <w:ilvl w:val="0"/>
          <w:numId w:val="50"/>
        </w:numPr>
        <w:rPr>
          <w:rFonts w:ascii="Calibri" w:eastAsia="Calibri" w:hAnsi="Calibri" w:cs="Calibri"/>
          <w:color w:val="000000" w:themeColor="text1"/>
          <w:sz w:val="24"/>
          <w:szCs w:val="24"/>
        </w:rPr>
      </w:pPr>
      <w:r>
        <w:rPr>
          <w:rFonts w:ascii="Calibri" w:hAnsi="Calibri"/>
          <w:color w:val="000000" w:themeColor="text1"/>
          <w:sz w:val="24"/>
          <w:szCs w:val="24"/>
        </w:rPr>
        <w:t xml:space="preserve">Any </w:t>
      </w:r>
      <w:r w:rsidRPr="00E63420">
        <w:rPr>
          <w:rFonts w:ascii="Calibri" w:hAnsi="Calibri"/>
          <w:color w:val="000000" w:themeColor="text1"/>
          <w:sz w:val="24"/>
          <w:szCs w:val="24"/>
        </w:rPr>
        <w:t xml:space="preserve">negotiated changes to the FSA list shall be submitted to the Board for final approval and inclusion in Appendix 8.1 of the </w:t>
      </w:r>
      <w:proofErr w:type="gramStart"/>
      <w:r w:rsidRPr="00E63420">
        <w:rPr>
          <w:rFonts w:ascii="Calibri" w:hAnsi="Calibri"/>
          <w:color w:val="000000" w:themeColor="text1"/>
          <w:sz w:val="24"/>
          <w:szCs w:val="24"/>
        </w:rPr>
        <w:t>Agreement.</w:t>
      </w:r>
      <w:r w:rsidR="003870BA" w:rsidRPr="00BF0F7E">
        <w:rPr>
          <w:rFonts w:ascii="Calibri" w:hAnsi="Calibri"/>
          <w:color w:val="000000" w:themeColor="text1"/>
          <w:sz w:val="24"/>
          <w:szCs w:val="24"/>
        </w:rPr>
        <w:t>.</w:t>
      </w:r>
      <w:proofErr w:type="gramEnd"/>
    </w:p>
    <w:p w14:paraId="31218630" w14:textId="77777777" w:rsidR="003870BA" w:rsidRPr="00BF0F7E" w:rsidRDefault="003870BA" w:rsidP="003870BA">
      <w:pPr>
        <w:pStyle w:val="Body"/>
        <w:rPr>
          <w:rFonts w:ascii="Calibri" w:eastAsia="Calibri" w:hAnsi="Calibri" w:cs="Calibri"/>
          <w:color w:val="000000" w:themeColor="text1"/>
          <w:sz w:val="24"/>
          <w:szCs w:val="24"/>
        </w:rPr>
      </w:pPr>
    </w:p>
    <w:p w14:paraId="6E25A964" w14:textId="77777777" w:rsidR="003870BA" w:rsidRPr="00BF0F7E" w:rsidRDefault="003870BA" w:rsidP="003870BA">
      <w:pPr>
        <w:pStyle w:val="Heading3"/>
        <w:rPr>
          <w:rFonts w:eastAsia="Calibri" w:cs="Calibri"/>
        </w:rPr>
      </w:pPr>
      <w:r w:rsidRPr="00BF0F7E">
        <w:t>Appendix 8.2.4: Exceptions to the timelines</w:t>
      </w:r>
    </w:p>
    <w:p w14:paraId="35E045E2" w14:textId="77777777" w:rsidR="003870BA" w:rsidRPr="00BF0F7E" w:rsidRDefault="003870BA" w:rsidP="003870BA">
      <w:pPr>
        <w:pStyle w:val="Body"/>
        <w:rPr>
          <w:rFonts w:ascii="Calibri" w:eastAsia="Calibri" w:hAnsi="Calibri" w:cs="Calibri"/>
          <w:b/>
          <w:bCs/>
          <w:color w:val="000000" w:themeColor="text1"/>
          <w:sz w:val="24"/>
          <w:szCs w:val="24"/>
        </w:rPr>
      </w:pPr>
    </w:p>
    <w:p w14:paraId="77E5BFF2" w14:textId="10ACA77F" w:rsidR="003870BA" w:rsidRPr="00BF0F7E" w:rsidRDefault="003870BA" w:rsidP="003870BA">
      <w:pPr>
        <w:pStyle w:val="Body"/>
        <w:rPr>
          <w:rFonts w:ascii="Calibri" w:eastAsia="Calibri" w:hAnsi="Calibri" w:cs="Calibri"/>
          <w:color w:val="000000" w:themeColor="text1"/>
          <w:sz w:val="24"/>
          <w:szCs w:val="24"/>
        </w:rPr>
      </w:pPr>
      <w:r w:rsidRPr="00BF0F7E">
        <w:rPr>
          <w:rFonts w:ascii="Calibri" w:hAnsi="Calibri"/>
          <w:color w:val="000000" w:themeColor="text1"/>
          <w:sz w:val="24"/>
          <w:szCs w:val="24"/>
        </w:rPr>
        <w:t>If necessary, exceptions to the timelines in this Appendix (excepting the March 15 deadline for reduction in force notifications) may be approved by mutual agreement between the Assembly president and the superintendent/president.</w:t>
      </w:r>
    </w:p>
    <w:p w14:paraId="4401A6BE" w14:textId="77777777" w:rsidR="003870BA" w:rsidRDefault="003870BA" w:rsidP="003870BA">
      <w:pPr>
        <w:pStyle w:val="Body"/>
        <w:rPr>
          <w:rFonts w:ascii="Calibri" w:eastAsia="Calibri" w:hAnsi="Calibri" w:cs="Calibri"/>
          <w:sz w:val="24"/>
          <w:szCs w:val="24"/>
        </w:rPr>
      </w:pPr>
    </w:p>
    <w:p w14:paraId="0E669C5F" w14:textId="77777777" w:rsidR="003870BA" w:rsidRDefault="003870BA" w:rsidP="003870BA">
      <w:pPr>
        <w:pStyle w:val="Body"/>
      </w:pPr>
    </w:p>
    <w:p w14:paraId="118997B8" w14:textId="77777777" w:rsidR="003870BA" w:rsidRPr="00CA465A" w:rsidRDefault="003870BA" w:rsidP="003870BA"/>
    <w:p w14:paraId="3E2C4166" w14:textId="77777777" w:rsidR="00336836" w:rsidRDefault="00336836">
      <w:pPr>
        <w:rPr>
          <w:b/>
          <w:bCs/>
          <w:kern w:val="32"/>
          <w:sz w:val="32"/>
          <w:szCs w:val="32"/>
        </w:rPr>
      </w:pPr>
      <w:r>
        <w:br w:type="page"/>
      </w:r>
    </w:p>
    <w:p w14:paraId="352021A1" w14:textId="6445FCC1" w:rsidR="004F3E82" w:rsidRDefault="004F3E82" w:rsidP="004F3E82">
      <w:pPr>
        <w:pStyle w:val="Heading1"/>
        <w:pageBreakBefore w:val="0"/>
      </w:pPr>
      <w:bookmarkStart w:id="195" w:name="_Toc73129907"/>
      <w:r>
        <w:lastRenderedPageBreak/>
        <w:t xml:space="preserve">APPENDIX 9:  </w:t>
      </w:r>
      <w:r w:rsidRPr="004F3E82">
        <w:t>REASSIGNED TIME / STIPEND CROSS-REFERENCE</w:t>
      </w:r>
      <w:bookmarkEnd w:id="195"/>
    </w:p>
    <w:p w14:paraId="766D9723" w14:textId="77777777" w:rsidR="004F3E82" w:rsidRDefault="004F3E82"/>
    <w:tbl>
      <w:tblPr>
        <w:tblStyle w:val="TableGrid"/>
        <w:tblW w:w="9540" w:type="dxa"/>
        <w:tblInd w:w="-275" w:type="dxa"/>
        <w:tblLook w:val="04A0" w:firstRow="1" w:lastRow="0" w:firstColumn="1" w:lastColumn="0" w:noHBand="0" w:noVBand="1"/>
      </w:tblPr>
      <w:tblGrid>
        <w:gridCol w:w="5850"/>
        <w:gridCol w:w="2430"/>
        <w:gridCol w:w="1260"/>
      </w:tblGrid>
      <w:tr w:rsidR="004F3E82" w:rsidRPr="004F3E82" w14:paraId="0B2A05D8" w14:textId="77777777" w:rsidTr="004F3E82">
        <w:tc>
          <w:tcPr>
            <w:tcW w:w="5850" w:type="dxa"/>
          </w:tcPr>
          <w:p w14:paraId="4C398E02" w14:textId="77777777" w:rsidR="004F3E82" w:rsidRPr="004F3E82" w:rsidRDefault="004F3E82" w:rsidP="004F3E82">
            <w:pPr>
              <w:rPr>
                <w:b/>
              </w:rPr>
            </w:pPr>
            <w:r w:rsidRPr="004F3E82">
              <w:rPr>
                <w:b/>
              </w:rPr>
              <w:t>Position</w:t>
            </w:r>
          </w:p>
        </w:tc>
        <w:tc>
          <w:tcPr>
            <w:tcW w:w="2430" w:type="dxa"/>
          </w:tcPr>
          <w:p w14:paraId="5709B200" w14:textId="77777777" w:rsidR="004F3E82" w:rsidRPr="004F3E82" w:rsidRDefault="004F3E82" w:rsidP="004F3E82">
            <w:pPr>
              <w:rPr>
                <w:b/>
              </w:rPr>
            </w:pPr>
            <w:r w:rsidRPr="004F3E82">
              <w:rPr>
                <w:b/>
              </w:rPr>
              <w:t>Reassigned Time</w:t>
            </w:r>
          </w:p>
          <w:p w14:paraId="29FE8A96" w14:textId="77777777" w:rsidR="004F3E82" w:rsidRPr="004F3E82" w:rsidRDefault="004F3E82" w:rsidP="004F3E82">
            <w:pPr>
              <w:rPr>
                <w:b/>
              </w:rPr>
            </w:pPr>
            <w:r w:rsidRPr="004F3E82">
              <w:rPr>
                <w:b/>
              </w:rPr>
              <w:t xml:space="preserve"> (FTE per semester)</w:t>
            </w:r>
          </w:p>
        </w:tc>
        <w:tc>
          <w:tcPr>
            <w:tcW w:w="1260" w:type="dxa"/>
          </w:tcPr>
          <w:p w14:paraId="25175524" w14:textId="77777777" w:rsidR="004F3E82" w:rsidRPr="004F3E82" w:rsidRDefault="004F3E82" w:rsidP="004F3E82">
            <w:pPr>
              <w:rPr>
                <w:b/>
              </w:rPr>
            </w:pPr>
            <w:r w:rsidRPr="004F3E82">
              <w:rPr>
                <w:b/>
              </w:rPr>
              <w:t>Contract Section</w:t>
            </w:r>
          </w:p>
        </w:tc>
      </w:tr>
      <w:tr w:rsidR="004F3E82" w:rsidRPr="004F3E82" w14:paraId="28CB2625" w14:textId="77777777" w:rsidTr="004F3E82">
        <w:trPr>
          <w:trHeight w:val="215"/>
        </w:trPr>
        <w:tc>
          <w:tcPr>
            <w:tcW w:w="5850" w:type="dxa"/>
          </w:tcPr>
          <w:p w14:paraId="662EF90C" w14:textId="77777777" w:rsidR="004F3E82" w:rsidRPr="004F3E82" w:rsidRDefault="004F3E82" w:rsidP="004F3E82">
            <w:r w:rsidRPr="004F3E82">
              <w:t>Academic Senate, Governance Chairs and Co-chairs</w:t>
            </w:r>
          </w:p>
        </w:tc>
        <w:tc>
          <w:tcPr>
            <w:tcW w:w="2430" w:type="dxa"/>
            <w:vAlign w:val="center"/>
          </w:tcPr>
          <w:p w14:paraId="33152970" w14:textId="77777777" w:rsidR="004F3E82" w:rsidRPr="004F3E82" w:rsidRDefault="004F3E82" w:rsidP="004F3E82">
            <w:r w:rsidRPr="004F3E82">
              <w:t>1.5</w:t>
            </w:r>
          </w:p>
        </w:tc>
        <w:tc>
          <w:tcPr>
            <w:tcW w:w="1260" w:type="dxa"/>
          </w:tcPr>
          <w:p w14:paraId="4DE36CA0" w14:textId="77777777" w:rsidR="004F3E82" w:rsidRPr="004F3E82" w:rsidRDefault="004F3E82" w:rsidP="004F3E82">
            <w:r w:rsidRPr="004F3E82">
              <w:t>B.1.0</w:t>
            </w:r>
          </w:p>
        </w:tc>
      </w:tr>
      <w:tr w:rsidR="004F3E82" w:rsidRPr="004F3E82" w14:paraId="6DE1BD92" w14:textId="77777777" w:rsidTr="004F3E82">
        <w:trPr>
          <w:trHeight w:val="215"/>
        </w:trPr>
        <w:tc>
          <w:tcPr>
            <w:tcW w:w="5850" w:type="dxa"/>
          </w:tcPr>
          <w:p w14:paraId="14832220" w14:textId="77777777" w:rsidR="004F3E82" w:rsidRPr="004F3E82" w:rsidRDefault="004F3E82" w:rsidP="004F3E82">
            <w:r w:rsidRPr="004F3E82">
              <w:t>Academic Senate, Leadership</w:t>
            </w:r>
          </w:p>
        </w:tc>
        <w:tc>
          <w:tcPr>
            <w:tcW w:w="2430" w:type="dxa"/>
            <w:vAlign w:val="center"/>
          </w:tcPr>
          <w:p w14:paraId="05C0E073" w14:textId="77777777" w:rsidR="004F3E82" w:rsidRPr="004F3E82" w:rsidRDefault="004F3E82" w:rsidP="004F3E82">
            <w:r w:rsidRPr="004F3E82">
              <w:t xml:space="preserve">3.0 </w:t>
            </w:r>
          </w:p>
        </w:tc>
        <w:tc>
          <w:tcPr>
            <w:tcW w:w="1260" w:type="dxa"/>
          </w:tcPr>
          <w:p w14:paraId="536F3F71" w14:textId="77777777" w:rsidR="004F3E82" w:rsidRPr="004F3E82" w:rsidRDefault="004F3E82" w:rsidP="004F3E82">
            <w:r w:rsidRPr="004F3E82">
              <w:t>B.1.0</w:t>
            </w:r>
          </w:p>
        </w:tc>
      </w:tr>
      <w:tr w:rsidR="004F3E82" w:rsidRPr="004F3E82" w14:paraId="690DBEB3" w14:textId="77777777" w:rsidTr="004F3E82">
        <w:tc>
          <w:tcPr>
            <w:tcW w:w="5850" w:type="dxa"/>
          </w:tcPr>
          <w:p w14:paraId="08327CFC" w14:textId="77777777" w:rsidR="004F3E82" w:rsidRPr="004F3E82" w:rsidRDefault="004F3E82" w:rsidP="004F3E82">
            <w:r w:rsidRPr="004F3E82">
              <w:t>Career Education</w:t>
            </w:r>
          </w:p>
        </w:tc>
        <w:tc>
          <w:tcPr>
            <w:tcW w:w="2430" w:type="dxa"/>
            <w:vAlign w:val="center"/>
          </w:tcPr>
          <w:p w14:paraId="13F1753D" w14:textId="77777777" w:rsidR="004F3E82" w:rsidRPr="004F3E82" w:rsidRDefault="004F3E82" w:rsidP="004F3E82">
            <w:r w:rsidRPr="004F3E82">
              <w:t>3.0</w:t>
            </w:r>
          </w:p>
        </w:tc>
        <w:tc>
          <w:tcPr>
            <w:tcW w:w="1260" w:type="dxa"/>
          </w:tcPr>
          <w:p w14:paraId="312B66A6" w14:textId="77777777" w:rsidR="004F3E82" w:rsidRPr="004F3E82" w:rsidRDefault="004F3E82" w:rsidP="004F3E82">
            <w:r w:rsidRPr="004F3E82">
              <w:t>E.3.0</w:t>
            </w:r>
          </w:p>
        </w:tc>
      </w:tr>
      <w:tr w:rsidR="004F3E82" w:rsidRPr="004F3E82" w14:paraId="3C119769" w14:textId="77777777" w:rsidTr="004F3E82">
        <w:tc>
          <w:tcPr>
            <w:tcW w:w="5850" w:type="dxa"/>
          </w:tcPr>
          <w:p w14:paraId="4F59D568" w14:textId="77777777" w:rsidR="004F3E82" w:rsidRPr="004F3E82" w:rsidRDefault="004F3E82" w:rsidP="004F3E82">
            <w:r w:rsidRPr="004F3E82">
              <w:t>Chair, Tenure Review and Evaluation Committee (TREC)</w:t>
            </w:r>
          </w:p>
        </w:tc>
        <w:tc>
          <w:tcPr>
            <w:tcW w:w="2430" w:type="dxa"/>
            <w:vAlign w:val="center"/>
          </w:tcPr>
          <w:p w14:paraId="445CE4B3" w14:textId="77777777" w:rsidR="004F3E82" w:rsidRPr="004F3E82" w:rsidRDefault="004F3E82" w:rsidP="004F3E82">
            <w:r w:rsidRPr="004F3E82">
              <w:t>0.20</w:t>
            </w:r>
          </w:p>
        </w:tc>
        <w:tc>
          <w:tcPr>
            <w:tcW w:w="1260" w:type="dxa"/>
          </w:tcPr>
          <w:p w14:paraId="3ABE92C6" w14:textId="77777777" w:rsidR="004F3E82" w:rsidRPr="004F3E82" w:rsidRDefault="004F3E82" w:rsidP="004F3E82">
            <w:r w:rsidRPr="004F3E82">
              <w:t>H.2.1</w:t>
            </w:r>
          </w:p>
        </w:tc>
      </w:tr>
      <w:tr w:rsidR="004F3E82" w:rsidRPr="004F3E82" w14:paraId="32B8C12B" w14:textId="77777777" w:rsidTr="004F3E82">
        <w:tc>
          <w:tcPr>
            <w:tcW w:w="5850" w:type="dxa"/>
          </w:tcPr>
          <w:p w14:paraId="09EA7D0D" w14:textId="77777777" w:rsidR="004F3E82" w:rsidRPr="004F3E82" w:rsidRDefault="004F3E82" w:rsidP="004F3E82">
            <w:r w:rsidRPr="004F3E82">
              <w:t>Co-Coordinator, Puente (Instruction)</w:t>
            </w:r>
          </w:p>
        </w:tc>
        <w:tc>
          <w:tcPr>
            <w:tcW w:w="2430" w:type="dxa"/>
          </w:tcPr>
          <w:p w14:paraId="03CC1067" w14:textId="77777777" w:rsidR="004F3E82" w:rsidRPr="004F3E82" w:rsidRDefault="004F3E82" w:rsidP="004F3E82">
            <w:r w:rsidRPr="004F3E82">
              <w:t>0.267</w:t>
            </w:r>
          </w:p>
        </w:tc>
        <w:tc>
          <w:tcPr>
            <w:tcW w:w="1260" w:type="dxa"/>
          </w:tcPr>
          <w:p w14:paraId="469DE721" w14:textId="77777777" w:rsidR="004F3E82" w:rsidRPr="004F3E82" w:rsidRDefault="004F3E82" w:rsidP="004F3E82">
            <w:r w:rsidRPr="004F3E82">
              <w:t>App. 5.1</w:t>
            </w:r>
          </w:p>
        </w:tc>
      </w:tr>
      <w:tr w:rsidR="004F3E82" w:rsidRPr="004F3E82" w14:paraId="11E7D692" w14:textId="77777777" w:rsidTr="004F3E82">
        <w:tc>
          <w:tcPr>
            <w:tcW w:w="5850" w:type="dxa"/>
          </w:tcPr>
          <w:p w14:paraId="74D762D6" w14:textId="77777777" w:rsidR="004F3E82" w:rsidRPr="004F3E82" w:rsidRDefault="004F3E82" w:rsidP="004F3E82">
            <w:r w:rsidRPr="004F3E82">
              <w:t xml:space="preserve">Co-Coordinator, Puente (Student Services) </w:t>
            </w:r>
          </w:p>
        </w:tc>
        <w:tc>
          <w:tcPr>
            <w:tcW w:w="2430" w:type="dxa"/>
          </w:tcPr>
          <w:p w14:paraId="05F7B23E" w14:textId="77777777" w:rsidR="004F3E82" w:rsidRPr="004F3E82" w:rsidRDefault="004F3E82" w:rsidP="004F3E82">
            <w:r w:rsidRPr="004F3E82">
              <w:t>0.50</w:t>
            </w:r>
          </w:p>
        </w:tc>
        <w:tc>
          <w:tcPr>
            <w:tcW w:w="1260" w:type="dxa"/>
          </w:tcPr>
          <w:p w14:paraId="0A7DA9CD" w14:textId="77777777" w:rsidR="004F3E82" w:rsidRPr="004F3E82" w:rsidRDefault="004F3E82" w:rsidP="004F3E82">
            <w:r w:rsidRPr="004F3E82">
              <w:t>App. 5.1</w:t>
            </w:r>
          </w:p>
        </w:tc>
      </w:tr>
      <w:tr w:rsidR="004F3E82" w:rsidRPr="004F3E82" w14:paraId="54A6C2D5" w14:textId="77777777" w:rsidTr="004F3E82">
        <w:tc>
          <w:tcPr>
            <w:tcW w:w="5850" w:type="dxa"/>
          </w:tcPr>
          <w:p w14:paraId="061F6241" w14:textId="77777777" w:rsidR="004F3E82" w:rsidRPr="004F3E82" w:rsidRDefault="004F3E82" w:rsidP="004F3E82">
            <w:r w:rsidRPr="004F3E82">
              <w:t>Coordinator(s), CLC Computer Lab</w:t>
            </w:r>
          </w:p>
        </w:tc>
        <w:tc>
          <w:tcPr>
            <w:tcW w:w="2430" w:type="dxa"/>
            <w:vAlign w:val="center"/>
          </w:tcPr>
          <w:p w14:paraId="7D090877" w14:textId="77777777" w:rsidR="004F3E82" w:rsidRPr="004F3E82" w:rsidRDefault="004F3E82" w:rsidP="004F3E82">
            <w:r w:rsidRPr="004F3E82">
              <w:t>0.20</w:t>
            </w:r>
          </w:p>
        </w:tc>
        <w:tc>
          <w:tcPr>
            <w:tcW w:w="1260" w:type="dxa"/>
          </w:tcPr>
          <w:p w14:paraId="5E96A78D" w14:textId="77777777" w:rsidR="004F3E82" w:rsidRPr="004F3E82" w:rsidRDefault="004F3E82" w:rsidP="004F3E82">
            <w:r w:rsidRPr="004F3E82">
              <w:t>App. 5.1</w:t>
            </w:r>
          </w:p>
        </w:tc>
      </w:tr>
      <w:tr w:rsidR="004F3E82" w:rsidRPr="004F3E82" w14:paraId="04755F75" w14:textId="77777777" w:rsidTr="004F3E82">
        <w:tc>
          <w:tcPr>
            <w:tcW w:w="5850" w:type="dxa"/>
          </w:tcPr>
          <w:p w14:paraId="1C8D53D3" w14:textId="77777777" w:rsidR="004F3E82" w:rsidRPr="004F3E82" w:rsidRDefault="004F3E82" w:rsidP="004F3E82">
            <w:r w:rsidRPr="004F3E82">
              <w:t>Coordinator, Contextualized Learning Communities</w:t>
            </w:r>
          </w:p>
        </w:tc>
        <w:tc>
          <w:tcPr>
            <w:tcW w:w="2430" w:type="dxa"/>
          </w:tcPr>
          <w:p w14:paraId="74D59573" w14:textId="77777777" w:rsidR="004F3E82" w:rsidRPr="004F3E82" w:rsidRDefault="004F3E82" w:rsidP="004F3E82">
            <w:r w:rsidRPr="004F3E82">
              <w:t>0.55</w:t>
            </w:r>
          </w:p>
        </w:tc>
        <w:tc>
          <w:tcPr>
            <w:tcW w:w="1260" w:type="dxa"/>
          </w:tcPr>
          <w:p w14:paraId="40D347C6" w14:textId="77777777" w:rsidR="004F3E82" w:rsidRPr="004F3E82" w:rsidRDefault="004F3E82" w:rsidP="004F3E82">
            <w:r w:rsidRPr="004F3E82">
              <w:t>App. 5.1</w:t>
            </w:r>
          </w:p>
        </w:tc>
      </w:tr>
      <w:tr w:rsidR="004F3E82" w:rsidRPr="004F3E82" w14:paraId="7DDF66D9" w14:textId="77777777" w:rsidTr="004F3E82">
        <w:tc>
          <w:tcPr>
            <w:tcW w:w="5850" w:type="dxa"/>
          </w:tcPr>
          <w:p w14:paraId="25DBCDE4" w14:textId="77777777" w:rsidR="004F3E82" w:rsidRPr="004F3E82" w:rsidRDefault="004F3E82" w:rsidP="004F3E82">
            <w:r w:rsidRPr="004F3E82">
              <w:t>Coordinator, Honors Scholar Program</w:t>
            </w:r>
          </w:p>
        </w:tc>
        <w:tc>
          <w:tcPr>
            <w:tcW w:w="2430" w:type="dxa"/>
          </w:tcPr>
          <w:p w14:paraId="7C767B1E" w14:textId="77777777" w:rsidR="004F3E82" w:rsidRPr="004F3E82" w:rsidRDefault="004F3E82" w:rsidP="004F3E82">
            <w:r w:rsidRPr="004F3E82">
              <w:t>0.60</w:t>
            </w:r>
          </w:p>
        </w:tc>
        <w:tc>
          <w:tcPr>
            <w:tcW w:w="1260" w:type="dxa"/>
          </w:tcPr>
          <w:p w14:paraId="685E1F30" w14:textId="77777777" w:rsidR="004F3E82" w:rsidRPr="004F3E82" w:rsidRDefault="004F3E82" w:rsidP="004F3E82">
            <w:r w:rsidRPr="004F3E82">
              <w:t>App. 5.1</w:t>
            </w:r>
          </w:p>
        </w:tc>
      </w:tr>
      <w:tr w:rsidR="004F3E82" w:rsidRPr="004F3E82" w14:paraId="2B256C59" w14:textId="77777777" w:rsidTr="004F3E82">
        <w:tc>
          <w:tcPr>
            <w:tcW w:w="5850" w:type="dxa"/>
          </w:tcPr>
          <w:p w14:paraId="7E79A10B" w14:textId="77777777" w:rsidR="004F3E82" w:rsidRPr="004F3E82" w:rsidRDefault="004F3E82" w:rsidP="004F3E82">
            <w:r w:rsidRPr="004F3E82">
              <w:t>Coordinator(s), International Language Labs</w:t>
            </w:r>
          </w:p>
        </w:tc>
        <w:tc>
          <w:tcPr>
            <w:tcW w:w="2430" w:type="dxa"/>
            <w:vAlign w:val="center"/>
          </w:tcPr>
          <w:p w14:paraId="1B2419E9" w14:textId="77777777" w:rsidR="004F3E82" w:rsidRPr="004F3E82" w:rsidRDefault="004F3E82" w:rsidP="004F3E82">
            <w:r w:rsidRPr="004F3E82">
              <w:t>0.334</w:t>
            </w:r>
          </w:p>
        </w:tc>
        <w:tc>
          <w:tcPr>
            <w:tcW w:w="1260" w:type="dxa"/>
          </w:tcPr>
          <w:p w14:paraId="5302BD4F" w14:textId="77777777" w:rsidR="004F3E82" w:rsidRPr="004F3E82" w:rsidRDefault="004F3E82" w:rsidP="004F3E82">
            <w:r w:rsidRPr="004F3E82">
              <w:t>App. 5.1</w:t>
            </w:r>
          </w:p>
        </w:tc>
      </w:tr>
      <w:tr w:rsidR="004F3E82" w:rsidRPr="004F3E82" w14:paraId="46CC17FB" w14:textId="77777777" w:rsidTr="004F3E82">
        <w:tc>
          <w:tcPr>
            <w:tcW w:w="5850" w:type="dxa"/>
          </w:tcPr>
          <w:p w14:paraId="55BA5458" w14:textId="77777777" w:rsidR="004F3E82" w:rsidRPr="004F3E82" w:rsidRDefault="004F3E82" w:rsidP="004F3E82">
            <w:r w:rsidRPr="004F3E82">
              <w:t xml:space="preserve">Coordinator, San </w:t>
            </w:r>
            <w:proofErr w:type="spellStart"/>
            <w:r w:rsidRPr="004F3E82">
              <w:t>Elijo</w:t>
            </w:r>
            <w:proofErr w:type="spellEnd"/>
            <w:r w:rsidRPr="004F3E82">
              <w:t xml:space="preserve"> Math Learning Center</w:t>
            </w:r>
          </w:p>
        </w:tc>
        <w:tc>
          <w:tcPr>
            <w:tcW w:w="2430" w:type="dxa"/>
            <w:vAlign w:val="center"/>
          </w:tcPr>
          <w:p w14:paraId="68428EC8" w14:textId="77777777" w:rsidR="004F3E82" w:rsidRPr="004F3E82" w:rsidRDefault="004F3E82" w:rsidP="004F3E82">
            <w:r w:rsidRPr="004F3E82">
              <w:t>0.20</w:t>
            </w:r>
          </w:p>
        </w:tc>
        <w:tc>
          <w:tcPr>
            <w:tcW w:w="1260" w:type="dxa"/>
          </w:tcPr>
          <w:p w14:paraId="5C6C6E30" w14:textId="77777777" w:rsidR="004F3E82" w:rsidRPr="004F3E82" w:rsidRDefault="004F3E82" w:rsidP="004F3E82">
            <w:r w:rsidRPr="004F3E82">
              <w:t>App. 5.1</w:t>
            </w:r>
          </w:p>
        </w:tc>
      </w:tr>
      <w:tr w:rsidR="004F3E82" w:rsidRPr="004F3E82" w14:paraId="4E23D378" w14:textId="77777777" w:rsidTr="004F3E82">
        <w:tc>
          <w:tcPr>
            <w:tcW w:w="5850" w:type="dxa"/>
          </w:tcPr>
          <w:p w14:paraId="1EC0CB48" w14:textId="77777777" w:rsidR="004F3E82" w:rsidRPr="004F3E82" w:rsidRDefault="004F3E82" w:rsidP="004F3E82">
            <w:r w:rsidRPr="004F3E82">
              <w:t>Coordinator, STEM Center</w:t>
            </w:r>
          </w:p>
        </w:tc>
        <w:tc>
          <w:tcPr>
            <w:tcW w:w="2430" w:type="dxa"/>
          </w:tcPr>
          <w:p w14:paraId="65434D7D" w14:textId="77777777" w:rsidR="004F3E82" w:rsidRPr="004F3E82" w:rsidRDefault="004F3E82" w:rsidP="004F3E82">
            <w:r w:rsidRPr="004F3E82">
              <w:t>0.50</w:t>
            </w:r>
          </w:p>
        </w:tc>
        <w:tc>
          <w:tcPr>
            <w:tcW w:w="1260" w:type="dxa"/>
          </w:tcPr>
          <w:p w14:paraId="6200A76C" w14:textId="77777777" w:rsidR="004F3E82" w:rsidRPr="004F3E82" w:rsidRDefault="004F3E82" w:rsidP="004F3E82">
            <w:r w:rsidRPr="004F3E82">
              <w:t>App. 5.1</w:t>
            </w:r>
          </w:p>
        </w:tc>
      </w:tr>
      <w:tr w:rsidR="004F3E82" w:rsidRPr="004F3E82" w14:paraId="760E76D1" w14:textId="77777777" w:rsidTr="004F3E82">
        <w:tc>
          <w:tcPr>
            <w:tcW w:w="5850" w:type="dxa"/>
          </w:tcPr>
          <w:p w14:paraId="4F747863" w14:textId="77777777" w:rsidR="004F3E82" w:rsidRPr="004F3E82" w:rsidRDefault="004F3E82" w:rsidP="004F3E82">
            <w:r w:rsidRPr="004F3E82">
              <w:t>Department Chairs</w:t>
            </w:r>
          </w:p>
        </w:tc>
        <w:tc>
          <w:tcPr>
            <w:tcW w:w="2430" w:type="dxa"/>
            <w:vAlign w:val="center"/>
          </w:tcPr>
          <w:p w14:paraId="423B46FB" w14:textId="77777777" w:rsidR="004F3E82" w:rsidRPr="004F3E82" w:rsidRDefault="004F3E82" w:rsidP="004F3E82">
            <w:r w:rsidRPr="004F3E82">
              <w:t>Varies</w:t>
            </w:r>
          </w:p>
        </w:tc>
        <w:tc>
          <w:tcPr>
            <w:tcW w:w="1260" w:type="dxa"/>
          </w:tcPr>
          <w:p w14:paraId="771EDCED" w14:textId="77777777" w:rsidR="004F3E82" w:rsidRPr="004F3E82" w:rsidRDefault="004F3E82" w:rsidP="004F3E82">
            <w:r w:rsidRPr="004F3E82">
              <w:t>E.2.1</w:t>
            </w:r>
          </w:p>
        </w:tc>
      </w:tr>
      <w:tr w:rsidR="004F3E82" w:rsidRPr="004F3E82" w14:paraId="6EF5341B" w14:textId="77777777" w:rsidTr="004F3E82">
        <w:tc>
          <w:tcPr>
            <w:tcW w:w="5850" w:type="dxa"/>
          </w:tcPr>
          <w:p w14:paraId="23F1208C" w14:textId="77777777" w:rsidR="004F3E82" w:rsidRPr="004F3E82" w:rsidRDefault="004F3E82" w:rsidP="004F3E82">
            <w:r w:rsidRPr="004F3E82">
              <w:t>Director, Child Development Center</w:t>
            </w:r>
          </w:p>
        </w:tc>
        <w:tc>
          <w:tcPr>
            <w:tcW w:w="2430" w:type="dxa"/>
            <w:vAlign w:val="center"/>
          </w:tcPr>
          <w:p w14:paraId="747A4EA2" w14:textId="77777777" w:rsidR="004F3E82" w:rsidRPr="004F3E82" w:rsidRDefault="004F3E82" w:rsidP="004F3E82">
            <w:r w:rsidRPr="004F3E82">
              <w:t>0.60</w:t>
            </w:r>
          </w:p>
        </w:tc>
        <w:tc>
          <w:tcPr>
            <w:tcW w:w="1260" w:type="dxa"/>
          </w:tcPr>
          <w:p w14:paraId="13278A66" w14:textId="77777777" w:rsidR="004F3E82" w:rsidRPr="004F3E82" w:rsidRDefault="004F3E82" w:rsidP="004F3E82">
            <w:r w:rsidRPr="004F3E82">
              <w:t>App. 5.1</w:t>
            </w:r>
          </w:p>
        </w:tc>
      </w:tr>
      <w:tr w:rsidR="004F3E82" w:rsidRPr="004F3E82" w14:paraId="7C3A11C7" w14:textId="77777777" w:rsidTr="004F3E82">
        <w:tc>
          <w:tcPr>
            <w:tcW w:w="5850" w:type="dxa"/>
          </w:tcPr>
          <w:p w14:paraId="4FDCF3D5" w14:textId="77777777" w:rsidR="004F3E82" w:rsidRPr="004F3E82" w:rsidRDefault="004F3E82" w:rsidP="004F3E82">
            <w:r w:rsidRPr="004F3E82">
              <w:t>Faculty Assembly, Leadership</w:t>
            </w:r>
          </w:p>
        </w:tc>
        <w:tc>
          <w:tcPr>
            <w:tcW w:w="2430" w:type="dxa"/>
            <w:vAlign w:val="center"/>
          </w:tcPr>
          <w:p w14:paraId="6A830E50" w14:textId="77777777" w:rsidR="004F3E82" w:rsidRPr="004F3E82" w:rsidRDefault="004F3E82" w:rsidP="004F3E82">
            <w:r w:rsidRPr="004F3E82">
              <w:t>2.3</w:t>
            </w:r>
          </w:p>
        </w:tc>
        <w:tc>
          <w:tcPr>
            <w:tcW w:w="1260" w:type="dxa"/>
          </w:tcPr>
          <w:p w14:paraId="40C90E65" w14:textId="77777777" w:rsidR="004F3E82" w:rsidRPr="004F3E82" w:rsidRDefault="004F3E82" w:rsidP="004F3E82">
            <w:r w:rsidRPr="004F3E82">
              <w:t>B.2.0</w:t>
            </w:r>
          </w:p>
        </w:tc>
      </w:tr>
    </w:tbl>
    <w:p w14:paraId="60278B93" w14:textId="77777777" w:rsidR="004F3E82" w:rsidRDefault="004F3E82"/>
    <w:tbl>
      <w:tblPr>
        <w:tblStyle w:val="TableGrid"/>
        <w:tblW w:w="9540" w:type="dxa"/>
        <w:tblInd w:w="-275" w:type="dxa"/>
        <w:tblLook w:val="04A0" w:firstRow="1" w:lastRow="0" w:firstColumn="1" w:lastColumn="0" w:noHBand="0" w:noVBand="1"/>
      </w:tblPr>
      <w:tblGrid>
        <w:gridCol w:w="5850"/>
        <w:gridCol w:w="2430"/>
        <w:gridCol w:w="1260"/>
      </w:tblGrid>
      <w:tr w:rsidR="004F3E82" w:rsidRPr="002D23BE" w14:paraId="3B505CF3" w14:textId="77777777" w:rsidTr="004F3E82">
        <w:tc>
          <w:tcPr>
            <w:tcW w:w="5850" w:type="dxa"/>
          </w:tcPr>
          <w:p w14:paraId="2DF32D91" w14:textId="77777777" w:rsidR="004F3E82" w:rsidRPr="002D23BE" w:rsidRDefault="004F3E82" w:rsidP="004F3E82">
            <w:pPr>
              <w:jc w:val="center"/>
              <w:rPr>
                <w:b/>
              </w:rPr>
            </w:pPr>
            <w:r>
              <w:rPr>
                <w:b/>
              </w:rPr>
              <w:t>Position</w:t>
            </w:r>
          </w:p>
        </w:tc>
        <w:tc>
          <w:tcPr>
            <w:tcW w:w="2430" w:type="dxa"/>
          </w:tcPr>
          <w:p w14:paraId="6527E86B" w14:textId="77777777" w:rsidR="004F3E82" w:rsidRPr="002D23BE" w:rsidRDefault="004F3E82" w:rsidP="004F3E82">
            <w:pPr>
              <w:jc w:val="center"/>
              <w:rPr>
                <w:b/>
              </w:rPr>
            </w:pPr>
            <w:r>
              <w:rPr>
                <w:b/>
              </w:rPr>
              <w:t>Summer Stipend</w:t>
            </w:r>
          </w:p>
        </w:tc>
        <w:tc>
          <w:tcPr>
            <w:tcW w:w="1260" w:type="dxa"/>
          </w:tcPr>
          <w:p w14:paraId="470C3B6B" w14:textId="77777777" w:rsidR="004F3E82" w:rsidRPr="002D23BE" w:rsidRDefault="004F3E82" w:rsidP="004F3E82">
            <w:pPr>
              <w:jc w:val="center"/>
              <w:rPr>
                <w:b/>
              </w:rPr>
            </w:pPr>
            <w:r>
              <w:rPr>
                <w:b/>
              </w:rPr>
              <w:t>Contract Section</w:t>
            </w:r>
          </w:p>
        </w:tc>
      </w:tr>
      <w:tr w:rsidR="004F3E82" w14:paraId="61C56FA2" w14:textId="77777777" w:rsidTr="004F3E82">
        <w:trPr>
          <w:trHeight w:val="215"/>
        </w:trPr>
        <w:tc>
          <w:tcPr>
            <w:tcW w:w="5850" w:type="dxa"/>
          </w:tcPr>
          <w:p w14:paraId="150AB165" w14:textId="77777777" w:rsidR="004F3E82" w:rsidRDefault="004F3E82" w:rsidP="004F3E82">
            <w:r>
              <w:rPr>
                <w:szCs w:val="20"/>
              </w:rPr>
              <w:t>Academic Senate, President or designee</w:t>
            </w:r>
          </w:p>
        </w:tc>
        <w:tc>
          <w:tcPr>
            <w:tcW w:w="2430" w:type="dxa"/>
            <w:vAlign w:val="center"/>
          </w:tcPr>
          <w:p w14:paraId="56441E5F" w14:textId="77777777" w:rsidR="004F3E82" w:rsidRDefault="004F3E82" w:rsidP="004F3E82">
            <w:pPr>
              <w:jc w:val="center"/>
            </w:pPr>
            <w:r>
              <w:t>132 hours</w:t>
            </w:r>
          </w:p>
        </w:tc>
        <w:tc>
          <w:tcPr>
            <w:tcW w:w="1260" w:type="dxa"/>
          </w:tcPr>
          <w:p w14:paraId="0E4E0293" w14:textId="77777777" w:rsidR="004F3E82" w:rsidRDefault="004F3E82" w:rsidP="004F3E82">
            <w:pPr>
              <w:jc w:val="center"/>
            </w:pPr>
            <w:r>
              <w:t>B.1.1</w:t>
            </w:r>
          </w:p>
        </w:tc>
      </w:tr>
      <w:tr w:rsidR="004F3E82" w14:paraId="39373D6E" w14:textId="77777777" w:rsidTr="004F3E82">
        <w:tc>
          <w:tcPr>
            <w:tcW w:w="5850" w:type="dxa"/>
          </w:tcPr>
          <w:p w14:paraId="6E587676" w14:textId="77777777" w:rsidR="004F3E82" w:rsidRDefault="004F3E82" w:rsidP="004F3E82">
            <w:r>
              <w:t>Coordinator, Honors Scholar Program</w:t>
            </w:r>
          </w:p>
        </w:tc>
        <w:tc>
          <w:tcPr>
            <w:tcW w:w="2430" w:type="dxa"/>
            <w:vAlign w:val="center"/>
          </w:tcPr>
          <w:p w14:paraId="52C57A30" w14:textId="77777777" w:rsidR="004F3E82" w:rsidRDefault="004F3E82" w:rsidP="004F3E82">
            <w:pPr>
              <w:jc w:val="center"/>
            </w:pPr>
            <w:r>
              <w:t>132 hours</w:t>
            </w:r>
          </w:p>
        </w:tc>
        <w:tc>
          <w:tcPr>
            <w:tcW w:w="1260" w:type="dxa"/>
          </w:tcPr>
          <w:p w14:paraId="7CED5DDF" w14:textId="77777777" w:rsidR="004F3E82" w:rsidRDefault="004F3E82" w:rsidP="004F3E82">
            <w:pPr>
              <w:jc w:val="center"/>
            </w:pPr>
            <w:r>
              <w:t>App. 5.1</w:t>
            </w:r>
          </w:p>
        </w:tc>
      </w:tr>
      <w:tr w:rsidR="004F3E82" w14:paraId="0CA82B65" w14:textId="77777777" w:rsidTr="004F3E82">
        <w:tc>
          <w:tcPr>
            <w:tcW w:w="5850" w:type="dxa"/>
          </w:tcPr>
          <w:p w14:paraId="173C83E6" w14:textId="77777777" w:rsidR="004F3E82" w:rsidRDefault="004F3E82" w:rsidP="004F3E82">
            <w:r>
              <w:t>Coordinator, Professional Development Committee</w:t>
            </w:r>
          </w:p>
        </w:tc>
        <w:tc>
          <w:tcPr>
            <w:tcW w:w="2430" w:type="dxa"/>
            <w:vAlign w:val="center"/>
          </w:tcPr>
          <w:p w14:paraId="079CC75B" w14:textId="77777777" w:rsidR="004F3E82" w:rsidRDefault="004F3E82" w:rsidP="004F3E82">
            <w:pPr>
              <w:jc w:val="center"/>
            </w:pPr>
            <w:r>
              <w:t>99 hours</w:t>
            </w:r>
          </w:p>
        </w:tc>
        <w:tc>
          <w:tcPr>
            <w:tcW w:w="1260" w:type="dxa"/>
          </w:tcPr>
          <w:p w14:paraId="24989566" w14:textId="77777777" w:rsidR="004F3E82" w:rsidRDefault="004F3E82" w:rsidP="004F3E82">
            <w:pPr>
              <w:jc w:val="center"/>
            </w:pPr>
            <w:r>
              <w:t>B.1.1</w:t>
            </w:r>
          </w:p>
        </w:tc>
      </w:tr>
      <w:tr w:rsidR="004F3E82" w14:paraId="18B1C5FF" w14:textId="77777777" w:rsidTr="004F3E82">
        <w:tc>
          <w:tcPr>
            <w:tcW w:w="5850" w:type="dxa"/>
          </w:tcPr>
          <w:p w14:paraId="2A958428" w14:textId="77777777" w:rsidR="004F3E82" w:rsidRDefault="004F3E82" w:rsidP="004F3E82">
            <w:r>
              <w:t>Department Chairs</w:t>
            </w:r>
          </w:p>
        </w:tc>
        <w:tc>
          <w:tcPr>
            <w:tcW w:w="2430" w:type="dxa"/>
            <w:vAlign w:val="center"/>
          </w:tcPr>
          <w:p w14:paraId="44FBAA6E" w14:textId="77777777" w:rsidR="004F3E82" w:rsidRDefault="004F3E82" w:rsidP="004F3E82">
            <w:pPr>
              <w:jc w:val="center"/>
            </w:pPr>
            <w:r>
              <w:t>Varies</w:t>
            </w:r>
          </w:p>
        </w:tc>
        <w:tc>
          <w:tcPr>
            <w:tcW w:w="1260" w:type="dxa"/>
          </w:tcPr>
          <w:p w14:paraId="05C604C6" w14:textId="77777777" w:rsidR="004F3E82" w:rsidRDefault="004F3E82" w:rsidP="004F3E82">
            <w:pPr>
              <w:jc w:val="center"/>
            </w:pPr>
            <w:r>
              <w:t>E.2.3</w:t>
            </w:r>
          </w:p>
        </w:tc>
      </w:tr>
      <w:tr w:rsidR="004F3E82" w14:paraId="141FE74C" w14:textId="77777777" w:rsidTr="004F3E82">
        <w:tc>
          <w:tcPr>
            <w:tcW w:w="5850" w:type="dxa"/>
          </w:tcPr>
          <w:p w14:paraId="77058599" w14:textId="77777777" w:rsidR="004F3E82" w:rsidRDefault="004F3E82" w:rsidP="004F3E82">
            <w:r>
              <w:t>Director, Licensed Vocational Nursing</w:t>
            </w:r>
          </w:p>
        </w:tc>
        <w:tc>
          <w:tcPr>
            <w:tcW w:w="2430" w:type="dxa"/>
            <w:vAlign w:val="center"/>
          </w:tcPr>
          <w:p w14:paraId="29E3471A" w14:textId="77777777" w:rsidR="004F3E82" w:rsidRDefault="004F3E82" w:rsidP="004F3E82">
            <w:pPr>
              <w:jc w:val="center"/>
            </w:pPr>
            <w:r>
              <w:t>99 hours</w:t>
            </w:r>
          </w:p>
        </w:tc>
        <w:tc>
          <w:tcPr>
            <w:tcW w:w="1260" w:type="dxa"/>
          </w:tcPr>
          <w:p w14:paraId="0F2B887D" w14:textId="77777777" w:rsidR="004F3E82" w:rsidRDefault="004F3E82" w:rsidP="004F3E82">
            <w:pPr>
              <w:jc w:val="center"/>
            </w:pPr>
            <w:r>
              <w:t>App. 5.1</w:t>
            </w:r>
          </w:p>
        </w:tc>
      </w:tr>
      <w:tr w:rsidR="004F3E82" w14:paraId="1F4050D6" w14:textId="77777777" w:rsidTr="004F3E82">
        <w:tc>
          <w:tcPr>
            <w:tcW w:w="5850" w:type="dxa"/>
          </w:tcPr>
          <w:p w14:paraId="26F917D1" w14:textId="77777777" w:rsidR="004F3E82" w:rsidRDefault="004F3E82" w:rsidP="004F3E82">
            <w:r>
              <w:t>Faculty Assembly, President or designee</w:t>
            </w:r>
          </w:p>
        </w:tc>
        <w:tc>
          <w:tcPr>
            <w:tcW w:w="2430" w:type="dxa"/>
            <w:vAlign w:val="center"/>
          </w:tcPr>
          <w:p w14:paraId="3D137229" w14:textId="77777777" w:rsidR="004F3E82" w:rsidRDefault="004F3E82" w:rsidP="004F3E82">
            <w:pPr>
              <w:jc w:val="center"/>
            </w:pPr>
            <w:r>
              <w:t>132 hours</w:t>
            </w:r>
          </w:p>
        </w:tc>
        <w:tc>
          <w:tcPr>
            <w:tcW w:w="1260" w:type="dxa"/>
          </w:tcPr>
          <w:p w14:paraId="2E0F6271" w14:textId="77777777" w:rsidR="004F3E82" w:rsidRDefault="004F3E82" w:rsidP="004F3E82">
            <w:pPr>
              <w:jc w:val="center"/>
            </w:pPr>
            <w:r>
              <w:t>B.2.1</w:t>
            </w:r>
          </w:p>
        </w:tc>
      </w:tr>
    </w:tbl>
    <w:p w14:paraId="59BCF79B" w14:textId="57AB429E" w:rsidR="004F3E82" w:rsidRDefault="004F3E82">
      <w:pPr>
        <w:rPr>
          <w:b/>
          <w:bCs/>
          <w:kern w:val="32"/>
          <w:sz w:val="32"/>
          <w:szCs w:val="32"/>
        </w:rPr>
      </w:pPr>
      <w:r>
        <w:br w:type="page"/>
      </w:r>
    </w:p>
    <w:p w14:paraId="0635DF4B" w14:textId="426120E5" w:rsidR="00F5456A" w:rsidRDefault="00F5456A" w:rsidP="00F5456A">
      <w:pPr>
        <w:pStyle w:val="Heading1"/>
        <w:pageBreakBefore w:val="0"/>
      </w:pPr>
      <w:bookmarkStart w:id="196" w:name="_Toc73129908"/>
      <w:r>
        <w:lastRenderedPageBreak/>
        <w:t xml:space="preserve">APPENDIX 10:  </w:t>
      </w:r>
      <w:r w:rsidRPr="00F5456A">
        <w:rPr>
          <w:caps/>
        </w:rPr>
        <w:t>Online Class Requirements Self-Checklist</w:t>
      </w:r>
      <w:bookmarkEnd w:id="196"/>
    </w:p>
    <w:p w14:paraId="2ACFF4CB" w14:textId="77777777" w:rsidR="00F5456A" w:rsidRDefault="00F5456A" w:rsidP="00F5456A">
      <w:pPr>
        <w:rPr>
          <w:b/>
          <w:bCs/>
        </w:rPr>
      </w:pPr>
    </w:p>
    <w:p w14:paraId="1EB9F446" w14:textId="5E8B8DE8" w:rsidR="00F5456A" w:rsidRPr="00F5456A" w:rsidRDefault="00F5456A" w:rsidP="00F5456A">
      <w:pPr>
        <w:rPr>
          <w:b/>
          <w:bCs/>
        </w:rPr>
      </w:pPr>
      <w:r w:rsidRPr="00F5456A">
        <w:rPr>
          <w:b/>
          <w:bCs/>
        </w:rPr>
        <w:t>When teaching a Distance Education class at MiraCosta, I ensure that I will:</w:t>
      </w:r>
    </w:p>
    <w:p w14:paraId="5EDCD61A" w14:textId="77777777" w:rsidR="00F5456A" w:rsidRPr="00F5456A" w:rsidRDefault="00F5456A" w:rsidP="00F5456A">
      <w:pPr>
        <w:rPr>
          <w:b/>
          <w:bCs/>
        </w:rPr>
      </w:pPr>
    </w:p>
    <w:p w14:paraId="590E97E2" w14:textId="77777777" w:rsidR="00F5456A" w:rsidRPr="00F5456A" w:rsidRDefault="00F5456A" w:rsidP="00F5456A">
      <w:pPr>
        <w:numPr>
          <w:ilvl w:val="0"/>
          <w:numId w:val="92"/>
        </w:numPr>
        <w:ind w:left="720" w:hanging="360"/>
        <w:rPr>
          <w:b/>
          <w:bCs/>
        </w:rPr>
      </w:pPr>
      <w:r w:rsidRPr="00F5456A">
        <w:rPr>
          <w:b/>
          <w:bCs/>
        </w:rPr>
        <w:t>Abide by any departmental directives in the course outline of record.</w:t>
      </w:r>
    </w:p>
    <w:p w14:paraId="1FE59D48" w14:textId="77777777" w:rsidR="00F5456A" w:rsidRPr="00F5456A" w:rsidRDefault="00F5456A" w:rsidP="00624877">
      <w:pPr>
        <w:ind w:left="720"/>
      </w:pPr>
      <w:r w:rsidRPr="00F5456A">
        <w:t>Directives include the course description, course content outline, performance objectives, assignments, methods of instruction, methods of evaluation, required materials, student learning outcomes, and any specifications of how the course is or is not to be taught as an online/hybrid section as specified in Form A.</w:t>
      </w:r>
    </w:p>
    <w:p w14:paraId="46CFA760" w14:textId="77777777" w:rsidR="00F5456A" w:rsidRPr="00F5456A" w:rsidRDefault="00F5456A" w:rsidP="00F5456A">
      <w:pPr>
        <w:ind w:left="720" w:hanging="360"/>
      </w:pPr>
    </w:p>
    <w:p w14:paraId="2754EE03" w14:textId="77777777" w:rsidR="00F5456A" w:rsidRPr="00F5456A" w:rsidRDefault="00F5456A" w:rsidP="00F5456A">
      <w:pPr>
        <w:numPr>
          <w:ilvl w:val="0"/>
          <w:numId w:val="92"/>
        </w:numPr>
        <w:ind w:left="720" w:hanging="360"/>
      </w:pPr>
      <w:r w:rsidRPr="00F5456A">
        <w:rPr>
          <w:b/>
          <w:bCs/>
        </w:rPr>
        <w:t xml:space="preserve">Abide by the </w:t>
      </w:r>
      <w:hyperlink r:id="rId8" w:history="1">
        <w:r w:rsidRPr="00F5456A">
          <w:rPr>
            <w:rStyle w:val="Hyperlink"/>
            <w:b/>
            <w:bCs/>
          </w:rPr>
          <w:t>MiraCosta syllabus checklist</w:t>
        </w:r>
      </w:hyperlink>
      <w:r w:rsidRPr="00F5456A">
        <w:rPr>
          <w:b/>
          <w:bCs/>
        </w:rPr>
        <w:t>.  </w:t>
      </w:r>
    </w:p>
    <w:p w14:paraId="003B9E4B" w14:textId="77777777" w:rsidR="00F5456A" w:rsidRPr="00F5456A" w:rsidRDefault="00F5456A" w:rsidP="00F5456A">
      <w:pPr>
        <w:ind w:left="720" w:hanging="360"/>
      </w:pPr>
    </w:p>
    <w:p w14:paraId="0A345560" w14:textId="77777777" w:rsidR="00F5456A" w:rsidRPr="00F5456A" w:rsidRDefault="00F5456A" w:rsidP="00F5456A">
      <w:pPr>
        <w:numPr>
          <w:ilvl w:val="0"/>
          <w:numId w:val="92"/>
        </w:numPr>
        <w:ind w:left="720" w:hanging="360"/>
        <w:rPr>
          <w:b/>
          <w:bCs/>
        </w:rPr>
      </w:pPr>
      <w:r w:rsidRPr="00F5456A">
        <w:rPr>
          <w:b/>
          <w:bCs/>
        </w:rPr>
        <w:t>Ensure regular effective contact between instructor and students.</w:t>
      </w:r>
    </w:p>
    <w:p w14:paraId="14BC0B36" w14:textId="77777777" w:rsidR="00F5456A" w:rsidRPr="00F5456A" w:rsidRDefault="00F5456A" w:rsidP="00624877">
      <w:pPr>
        <w:ind w:left="720"/>
      </w:pPr>
      <w:r w:rsidRPr="00F5456A">
        <w:t>Requirements include establishing expectations on the frequency and timeliness of such contact, including frequent, quality, instructor-initiated interaction, feedback, and managing unexpected instructor absences.  </w:t>
      </w:r>
    </w:p>
    <w:p w14:paraId="0D06D57A" w14:textId="77777777" w:rsidR="00F5456A" w:rsidRPr="00F5456A" w:rsidRDefault="00F5456A" w:rsidP="00F5456A">
      <w:pPr>
        <w:ind w:left="720" w:hanging="360"/>
      </w:pPr>
    </w:p>
    <w:p w14:paraId="5A385CC2" w14:textId="77777777" w:rsidR="00F5456A" w:rsidRPr="00F5456A" w:rsidRDefault="00F5456A" w:rsidP="00624877">
      <w:pPr>
        <w:ind w:left="720"/>
      </w:pPr>
      <w:r w:rsidRPr="00F5456A">
        <w:t>Regarding the type of contact that will exist in all MiraCosta College course sections in which the instructional time is conducted in part or in whole through distance education, instructors will use a variety of means to initiate contact with students, such as, but not limited to, the following:</w:t>
      </w:r>
    </w:p>
    <w:p w14:paraId="3F4B5FD9" w14:textId="77777777" w:rsidR="00F5456A" w:rsidRPr="00F5456A" w:rsidRDefault="00F5456A" w:rsidP="00F5456A"/>
    <w:p w14:paraId="49A8D010" w14:textId="77777777" w:rsidR="00F5456A" w:rsidRPr="00F5456A" w:rsidRDefault="00F5456A" w:rsidP="00F5456A">
      <w:pPr>
        <w:numPr>
          <w:ilvl w:val="0"/>
          <w:numId w:val="91"/>
        </w:numPr>
        <w:ind w:left="1440" w:hanging="360"/>
      </w:pPr>
      <w:r w:rsidRPr="00F5456A">
        <w:t>Threaded discussion forums (with appropriate instructor participation)</w:t>
      </w:r>
    </w:p>
    <w:p w14:paraId="6C42D38C" w14:textId="77777777" w:rsidR="00F5456A" w:rsidRPr="00F5456A" w:rsidRDefault="00F5456A" w:rsidP="00F5456A">
      <w:pPr>
        <w:numPr>
          <w:ilvl w:val="0"/>
          <w:numId w:val="91"/>
        </w:numPr>
        <w:ind w:left="1440" w:hanging="360"/>
      </w:pPr>
      <w:r w:rsidRPr="00F5456A">
        <w:t>“Questions for the instructor” forums</w:t>
      </w:r>
    </w:p>
    <w:p w14:paraId="5ABA849D" w14:textId="77777777" w:rsidR="00F5456A" w:rsidRPr="00F5456A" w:rsidRDefault="00F5456A" w:rsidP="00F5456A">
      <w:pPr>
        <w:numPr>
          <w:ilvl w:val="0"/>
          <w:numId w:val="91"/>
        </w:numPr>
        <w:ind w:left="1440" w:hanging="360"/>
      </w:pPr>
      <w:r w:rsidRPr="00F5456A">
        <w:t>General email</w:t>
      </w:r>
    </w:p>
    <w:p w14:paraId="407E6476" w14:textId="77777777" w:rsidR="00F5456A" w:rsidRPr="00F5456A" w:rsidRDefault="00F5456A" w:rsidP="00F5456A">
      <w:pPr>
        <w:numPr>
          <w:ilvl w:val="0"/>
          <w:numId w:val="91"/>
        </w:numPr>
        <w:ind w:left="1440" w:hanging="360"/>
      </w:pPr>
      <w:r w:rsidRPr="00F5456A">
        <w:t>Weekly announcements</w:t>
      </w:r>
    </w:p>
    <w:p w14:paraId="4BE0CC26" w14:textId="77777777" w:rsidR="00F5456A" w:rsidRPr="00F5456A" w:rsidRDefault="00F5456A" w:rsidP="00F5456A">
      <w:pPr>
        <w:numPr>
          <w:ilvl w:val="0"/>
          <w:numId w:val="91"/>
        </w:numPr>
        <w:ind w:left="1440" w:hanging="360"/>
      </w:pPr>
      <w:r w:rsidRPr="00F5456A">
        <w:t>Timely and frequent feedback for student work</w:t>
      </w:r>
    </w:p>
    <w:p w14:paraId="0A049A03" w14:textId="77777777" w:rsidR="00F5456A" w:rsidRPr="00F5456A" w:rsidRDefault="00F5456A" w:rsidP="00F5456A">
      <w:pPr>
        <w:numPr>
          <w:ilvl w:val="0"/>
          <w:numId w:val="91"/>
        </w:numPr>
        <w:ind w:left="1440" w:hanging="360"/>
      </w:pPr>
      <w:r w:rsidRPr="00F5456A">
        <w:t>Instructor-prepared electronic lectures or introductions in the form of electronic lectures to any publisher-created materials (written, recorded, broadcast, etc.) that, combined with other course materials, create the virtual equivalent of the face-to-face course section.</w:t>
      </w:r>
    </w:p>
    <w:p w14:paraId="6D950E26" w14:textId="77777777" w:rsidR="00F5456A" w:rsidRPr="00F5456A" w:rsidRDefault="00F5456A" w:rsidP="00F5456A"/>
    <w:p w14:paraId="0A4CB654" w14:textId="77777777" w:rsidR="00F5456A" w:rsidRPr="00F5456A" w:rsidRDefault="00F5456A" w:rsidP="00F5456A">
      <w:pPr>
        <w:numPr>
          <w:ilvl w:val="0"/>
          <w:numId w:val="92"/>
        </w:numPr>
        <w:ind w:left="720" w:hanging="360"/>
        <w:rPr>
          <w:b/>
          <w:bCs/>
        </w:rPr>
      </w:pPr>
      <w:r w:rsidRPr="00F5456A">
        <w:rPr>
          <w:b/>
          <w:bCs/>
        </w:rPr>
        <w:t>Ensure regular effective contact among students.</w:t>
      </w:r>
    </w:p>
    <w:p w14:paraId="3BFB64FF" w14:textId="77777777" w:rsidR="00F5456A" w:rsidRPr="00F5456A" w:rsidRDefault="00F5456A" w:rsidP="00624877">
      <w:pPr>
        <w:ind w:left="720"/>
      </w:pPr>
      <w:r w:rsidRPr="00F5456A">
        <w:t>Contact among students provides the opportunity for students to receive the benefit of peer interaction in the learning environment.</w:t>
      </w:r>
    </w:p>
    <w:p w14:paraId="087D56B1" w14:textId="77777777" w:rsidR="00F5456A" w:rsidRDefault="00F5456A" w:rsidP="00624877">
      <w:pPr>
        <w:ind w:left="720"/>
      </w:pPr>
    </w:p>
    <w:p w14:paraId="365E521F" w14:textId="6E4ABCD2" w:rsidR="00F5456A" w:rsidRDefault="00F5456A" w:rsidP="00624877">
      <w:pPr>
        <w:ind w:left="720"/>
      </w:pPr>
      <w:r w:rsidRPr="00F5456A">
        <w:t>Regarding the type of contact that will exist in all MiraCosta College course sections in which the instructional time is conducted in part or in whole through distance education, instructors will use a variety of means to enable student-to-student interaction, such as, but not limited to, the following:</w:t>
      </w:r>
    </w:p>
    <w:p w14:paraId="443AB7AE" w14:textId="77777777" w:rsidR="00F5456A" w:rsidRPr="00F5456A" w:rsidRDefault="00F5456A" w:rsidP="00624877">
      <w:pPr>
        <w:ind w:left="720"/>
      </w:pPr>
    </w:p>
    <w:p w14:paraId="5B812DAD" w14:textId="77777777" w:rsidR="00F5456A" w:rsidRPr="00F5456A" w:rsidRDefault="00F5456A" w:rsidP="00F5456A">
      <w:pPr>
        <w:numPr>
          <w:ilvl w:val="1"/>
          <w:numId w:val="91"/>
        </w:numPr>
      </w:pPr>
      <w:r w:rsidRPr="00F5456A">
        <w:t>Threaded discussion forums and other asynchronous interaction tools.</w:t>
      </w:r>
    </w:p>
    <w:p w14:paraId="05C22B74" w14:textId="77777777" w:rsidR="00F5456A" w:rsidRPr="00F5456A" w:rsidRDefault="00F5456A" w:rsidP="00F5456A">
      <w:pPr>
        <w:numPr>
          <w:ilvl w:val="1"/>
          <w:numId w:val="91"/>
        </w:numPr>
      </w:pPr>
      <w:r w:rsidRPr="00F5456A">
        <w:t>Group projects.</w:t>
      </w:r>
    </w:p>
    <w:p w14:paraId="0509C04F" w14:textId="77777777" w:rsidR="00F5456A" w:rsidRPr="00F5456A" w:rsidRDefault="00F5456A" w:rsidP="00F5456A">
      <w:pPr>
        <w:numPr>
          <w:ilvl w:val="1"/>
          <w:numId w:val="91"/>
        </w:numPr>
      </w:pPr>
      <w:r w:rsidRPr="00F5456A">
        <w:t>Peer review activities.</w:t>
      </w:r>
    </w:p>
    <w:p w14:paraId="62234EE5" w14:textId="77777777" w:rsidR="00F5456A" w:rsidRPr="00F5456A" w:rsidRDefault="00F5456A" w:rsidP="00F5456A">
      <w:pPr>
        <w:numPr>
          <w:ilvl w:val="1"/>
          <w:numId w:val="91"/>
        </w:numPr>
      </w:pPr>
      <w:r w:rsidRPr="00F5456A">
        <w:t>Peer presentations.</w:t>
      </w:r>
    </w:p>
    <w:p w14:paraId="7F9689DE" w14:textId="77777777" w:rsidR="00F5456A" w:rsidRPr="00F5456A" w:rsidRDefault="00F5456A" w:rsidP="00F5456A">
      <w:pPr>
        <w:numPr>
          <w:ilvl w:val="1"/>
          <w:numId w:val="91"/>
        </w:numPr>
      </w:pPr>
      <w:r w:rsidRPr="00F5456A">
        <w:lastRenderedPageBreak/>
        <w:t>Synchronous (live) online interactions.</w:t>
      </w:r>
    </w:p>
    <w:p w14:paraId="4D341251" w14:textId="77777777" w:rsidR="00F5456A" w:rsidRPr="00F5456A" w:rsidRDefault="00F5456A" w:rsidP="00F5456A">
      <w:pPr>
        <w:numPr>
          <w:ilvl w:val="1"/>
          <w:numId w:val="91"/>
        </w:numPr>
      </w:pPr>
      <w:r w:rsidRPr="00F5456A">
        <w:t>Collaborative document sand other tools for knowledge-building and sharing.</w:t>
      </w:r>
    </w:p>
    <w:p w14:paraId="61AF9340" w14:textId="77777777" w:rsidR="00F5456A" w:rsidRPr="00F5456A" w:rsidRDefault="00F5456A" w:rsidP="00F5456A"/>
    <w:p w14:paraId="27B0F8AF" w14:textId="77777777" w:rsidR="00F5456A" w:rsidRPr="00F5456A" w:rsidRDefault="00F5456A" w:rsidP="00F5456A">
      <w:pPr>
        <w:numPr>
          <w:ilvl w:val="0"/>
          <w:numId w:val="92"/>
        </w:numPr>
        <w:ind w:left="720" w:hanging="360"/>
        <w:rPr>
          <w:b/>
          <w:bCs/>
        </w:rPr>
      </w:pPr>
      <w:r w:rsidRPr="00F5456A">
        <w:rPr>
          <w:b/>
          <w:bCs/>
        </w:rPr>
        <w:t xml:space="preserve">Create an environment of academic integrity, monitor progress, and track attendance and participation. </w:t>
      </w:r>
    </w:p>
    <w:p w14:paraId="4B4123C5" w14:textId="77777777" w:rsidR="00F5456A" w:rsidRPr="00F5456A" w:rsidRDefault="00F5456A" w:rsidP="00F5456A">
      <w:pPr>
        <w:ind w:left="720" w:hanging="360"/>
        <w:rPr>
          <w:b/>
          <w:bCs/>
        </w:rPr>
      </w:pPr>
    </w:p>
    <w:p w14:paraId="1D062060" w14:textId="77777777" w:rsidR="00F5456A" w:rsidRPr="00F5456A" w:rsidRDefault="00F5456A" w:rsidP="00F5456A">
      <w:pPr>
        <w:numPr>
          <w:ilvl w:val="0"/>
          <w:numId w:val="92"/>
        </w:numPr>
        <w:ind w:left="720" w:hanging="360"/>
        <w:rPr>
          <w:b/>
          <w:bCs/>
        </w:rPr>
      </w:pPr>
      <w:r w:rsidRPr="00F5456A">
        <w:rPr>
          <w:b/>
          <w:bCs/>
        </w:rPr>
        <w:t xml:space="preserve">Uphold </w:t>
      </w:r>
      <w:hyperlink r:id="rId9" w:history="1">
        <w:r w:rsidRPr="00F5456A">
          <w:rPr>
            <w:rStyle w:val="Hyperlink"/>
            <w:b/>
            <w:bCs/>
          </w:rPr>
          <w:t>institutional procedures</w:t>
        </w:r>
      </w:hyperlink>
      <w:r w:rsidRPr="00F5456A">
        <w:rPr>
          <w:b/>
          <w:bCs/>
        </w:rPr>
        <w:t xml:space="preserve"> to authenticate students.</w:t>
      </w:r>
      <w:r w:rsidRPr="00F5456A">
        <w:rPr>
          <w:b/>
          <w:bCs/>
        </w:rPr>
        <w:br/>
      </w:r>
    </w:p>
    <w:p w14:paraId="0F14B442" w14:textId="77777777" w:rsidR="00F5456A" w:rsidRPr="00F5456A" w:rsidRDefault="00F5456A" w:rsidP="00F5456A">
      <w:pPr>
        <w:numPr>
          <w:ilvl w:val="0"/>
          <w:numId w:val="92"/>
        </w:numPr>
        <w:ind w:left="720" w:hanging="360"/>
        <w:rPr>
          <w:b/>
          <w:bCs/>
        </w:rPr>
      </w:pPr>
      <w:r w:rsidRPr="00F5456A">
        <w:rPr>
          <w:b/>
          <w:bCs/>
        </w:rPr>
        <w:t xml:space="preserve">Meet the </w:t>
      </w:r>
      <w:hyperlink r:id="rId10" w:history="1">
        <w:r w:rsidRPr="00F5456A">
          <w:rPr>
            <w:rStyle w:val="Hyperlink"/>
            <w:b/>
            <w:bCs/>
          </w:rPr>
          <w:t>accessibility</w:t>
        </w:r>
      </w:hyperlink>
      <w:r w:rsidRPr="00F5456A">
        <w:rPr>
          <w:b/>
          <w:bCs/>
        </w:rPr>
        <w:t xml:space="preserve"> requirements in state and federal regulations.</w:t>
      </w:r>
    </w:p>
    <w:p w14:paraId="2853EFFD" w14:textId="77777777" w:rsidR="00F5456A" w:rsidRPr="00F5456A" w:rsidRDefault="00F5456A" w:rsidP="00F5456A">
      <w:pPr>
        <w:ind w:left="720" w:hanging="360"/>
        <w:rPr>
          <w:b/>
          <w:bCs/>
        </w:rPr>
      </w:pPr>
    </w:p>
    <w:p w14:paraId="372A969A" w14:textId="77777777" w:rsidR="00F5456A" w:rsidRPr="00F5456A" w:rsidRDefault="00F5456A" w:rsidP="00F5456A">
      <w:pPr>
        <w:numPr>
          <w:ilvl w:val="0"/>
          <w:numId w:val="92"/>
        </w:numPr>
        <w:ind w:left="720" w:hanging="360"/>
        <w:rPr>
          <w:b/>
          <w:bCs/>
        </w:rPr>
      </w:pPr>
      <w:r w:rsidRPr="00F5456A">
        <w:rPr>
          <w:b/>
          <w:bCs/>
        </w:rPr>
        <w:t>Teach distance education in accordance with any department and college procedures, and negotiated agreements.</w:t>
      </w:r>
    </w:p>
    <w:p w14:paraId="77E055AD" w14:textId="77777777" w:rsidR="00F5456A" w:rsidRPr="00F5456A" w:rsidRDefault="00F5456A" w:rsidP="00F5456A">
      <w:pPr>
        <w:ind w:left="720" w:hanging="360"/>
        <w:rPr>
          <w:b/>
          <w:bCs/>
        </w:rPr>
      </w:pPr>
    </w:p>
    <w:p w14:paraId="7443D5D7" w14:textId="77777777" w:rsidR="00F5456A" w:rsidRPr="00F5456A" w:rsidRDefault="00F5456A" w:rsidP="00F5456A">
      <w:pPr>
        <w:numPr>
          <w:ilvl w:val="0"/>
          <w:numId w:val="92"/>
        </w:numPr>
        <w:ind w:left="720" w:hanging="360"/>
        <w:rPr>
          <w:b/>
          <w:bCs/>
        </w:rPr>
      </w:pPr>
      <w:r w:rsidRPr="00F5456A">
        <w:rPr>
          <w:b/>
          <w:bCs/>
        </w:rPr>
        <w:t>Help students in a DE course section to be aware of MiraCosta College support services and resources, especially those available online.</w:t>
      </w:r>
    </w:p>
    <w:p w14:paraId="696F8D04" w14:textId="77777777" w:rsidR="00F5456A" w:rsidRPr="00F5456A" w:rsidRDefault="00F5456A" w:rsidP="00F5456A">
      <w:pPr>
        <w:ind w:left="720" w:hanging="360"/>
        <w:rPr>
          <w:b/>
          <w:bCs/>
        </w:rPr>
      </w:pPr>
    </w:p>
    <w:p w14:paraId="7781D2A7" w14:textId="7C7621E0" w:rsidR="00F5456A" w:rsidRDefault="00F5456A" w:rsidP="00F5456A">
      <w:pPr>
        <w:numPr>
          <w:ilvl w:val="0"/>
          <w:numId w:val="92"/>
        </w:numPr>
        <w:ind w:left="720" w:hanging="450"/>
        <w:rPr>
          <w:b/>
          <w:bCs/>
        </w:rPr>
      </w:pPr>
      <w:r w:rsidRPr="00F5456A">
        <w:rPr>
          <w:b/>
          <w:bCs/>
        </w:rPr>
        <w:t>Monitor students’ engagement and success, and promptly and proactively initiate substantive interaction with students when needed on the basis of such monitoring and upon request by a student.</w:t>
      </w:r>
    </w:p>
    <w:p w14:paraId="50255626" w14:textId="77777777" w:rsidR="00F5456A" w:rsidRDefault="00F5456A" w:rsidP="00624877">
      <w:pPr>
        <w:pStyle w:val="ListParagraph"/>
        <w:rPr>
          <w:b/>
          <w:bCs/>
        </w:rPr>
      </w:pPr>
    </w:p>
    <w:p w14:paraId="5AFE9984" w14:textId="77777777" w:rsidR="00F5456A" w:rsidRPr="00F5456A" w:rsidRDefault="00F5456A" w:rsidP="00624877">
      <w:pPr>
        <w:ind w:left="720"/>
        <w:rPr>
          <w:b/>
          <w:bCs/>
        </w:rPr>
      </w:pPr>
    </w:p>
    <w:p w14:paraId="4A7B48B4" w14:textId="77777777" w:rsidR="00F5456A" w:rsidRPr="00F5456A" w:rsidRDefault="00F5456A" w:rsidP="00F5456A"/>
    <w:p w14:paraId="76A0FAED" w14:textId="77777777" w:rsidR="00F5456A" w:rsidRPr="00F5456A" w:rsidRDefault="00F5456A" w:rsidP="00F5456A">
      <w:r w:rsidRPr="00F5456A">
        <w:t>Name _____________________________    Date __________________________</w:t>
      </w:r>
    </w:p>
    <w:p w14:paraId="261EFF57" w14:textId="77777777" w:rsidR="00F5456A" w:rsidRDefault="00F5456A">
      <w:pPr>
        <w:rPr>
          <w:b/>
          <w:bCs/>
          <w:kern w:val="32"/>
          <w:sz w:val="32"/>
          <w:szCs w:val="32"/>
        </w:rPr>
      </w:pPr>
      <w:r>
        <w:br w:type="page"/>
      </w:r>
    </w:p>
    <w:p w14:paraId="668E31F4" w14:textId="3ED546E2" w:rsidR="00A95021" w:rsidRDefault="00A95021" w:rsidP="008D07A5">
      <w:pPr>
        <w:pStyle w:val="Heading1"/>
        <w:pageBreakBefore w:val="0"/>
      </w:pPr>
      <w:bookmarkStart w:id="197" w:name="_Toc73129909"/>
      <w:r>
        <w:lastRenderedPageBreak/>
        <w:t xml:space="preserve">APPENDIX </w:t>
      </w:r>
      <w:r w:rsidR="004F3E82">
        <w:t>11</w:t>
      </w:r>
      <w:r>
        <w:t xml:space="preserve">: </w:t>
      </w:r>
      <w:bookmarkEnd w:id="190"/>
      <w:r w:rsidR="009C6DA5">
        <w:t xml:space="preserve"> GRIEVANCE FORMS</w:t>
      </w:r>
      <w:bookmarkEnd w:id="197"/>
    </w:p>
    <w:p w14:paraId="3555A8E0" w14:textId="77777777" w:rsidR="002F6A52" w:rsidRDefault="002F6A52" w:rsidP="002F6A52">
      <w:pPr>
        <w:rPr>
          <w:b/>
          <w:bCs/>
          <w:kern w:val="32"/>
          <w:sz w:val="32"/>
          <w:szCs w:val="32"/>
        </w:rPr>
      </w:pPr>
      <w:r>
        <w:br w:type="page"/>
      </w:r>
    </w:p>
    <w:p w14:paraId="323C6A13" w14:textId="77777777" w:rsidR="002F6A52" w:rsidRDefault="002F6A52" w:rsidP="002F6A52">
      <w:pPr>
        <w:pStyle w:val="Heading1"/>
        <w:pageBreakBefore w:val="0"/>
      </w:pPr>
    </w:p>
    <w:p w14:paraId="52BE266E" w14:textId="77777777" w:rsidR="002F6A52" w:rsidRPr="006C560B" w:rsidRDefault="002F6A52" w:rsidP="002F6A52">
      <w:pPr>
        <w:rPr>
          <w:rFonts w:cs="Calibri"/>
          <w:b/>
          <w:sz w:val="32"/>
          <w:szCs w:val="32"/>
        </w:rPr>
      </w:pPr>
      <w:r w:rsidRPr="006C560B">
        <w:rPr>
          <w:rFonts w:cs="Calibri"/>
          <w:b/>
          <w:sz w:val="32"/>
          <w:szCs w:val="32"/>
        </w:rPr>
        <w:t>MiraCosta College Grievance Initiation Form: LEVEL 2</w:t>
      </w:r>
    </w:p>
    <w:tbl>
      <w:tblPr>
        <w:tblW w:w="5000" w:type="pct"/>
        <w:tblLayout w:type="fixed"/>
        <w:tblCellMar>
          <w:left w:w="0" w:type="dxa"/>
          <w:right w:w="0" w:type="dxa"/>
        </w:tblCellMar>
        <w:tblLook w:val="04A0" w:firstRow="1" w:lastRow="0" w:firstColumn="1" w:lastColumn="0" w:noHBand="0" w:noVBand="1"/>
        <w:tblDescription w:val="Applicant's Interview Notes form"/>
      </w:tblPr>
      <w:tblGrid>
        <w:gridCol w:w="2423"/>
        <w:gridCol w:w="2856"/>
        <w:gridCol w:w="3721"/>
      </w:tblGrid>
      <w:tr w:rsidR="002F6A52" w:rsidRPr="009F793E" w14:paraId="03553AF1" w14:textId="77777777" w:rsidTr="00CE29D5">
        <w:trPr>
          <w:trHeight w:val="432"/>
        </w:trPr>
        <w:tc>
          <w:tcPr>
            <w:tcW w:w="9360" w:type="dxa"/>
            <w:gridSpan w:val="3"/>
            <w:shd w:val="clear" w:color="auto" w:fill="000000" w:themeFill="text1"/>
          </w:tcPr>
          <w:p w14:paraId="63D52765" w14:textId="77777777" w:rsidR="002F6A52" w:rsidRPr="009F793E" w:rsidRDefault="002F6A52" w:rsidP="00CE29D5">
            <w:pPr>
              <w:pStyle w:val="GrievanceFormHeader"/>
            </w:pPr>
            <w:r w:rsidRPr="009F793E">
              <w:t>Grievant Information</w:t>
            </w:r>
          </w:p>
        </w:tc>
      </w:tr>
      <w:tr w:rsidR="002F6A52" w:rsidRPr="002E280E" w14:paraId="57405DC7" w14:textId="77777777" w:rsidTr="00CE29D5">
        <w:tc>
          <w:tcPr>
            <w:tcW w:w="9360" w:type="dxa"/>
            <w:gridSpan w:val="3"/>
            <w:shd w:val="clear" w:color="auto" w:fill="auto"/>
            <w:vAlign w:val="bottom"/>
          </w:tcPr>
          <w:tbl>
            <w:tblPr>
              <w:tblW w:w="5000" w:type="pct"/>
              <w:tblLayout w:type="fixed"/>
              <w:tblCellMar>
                <w:left w:w="0" w:type="dxa"/>
                <w:right w:w="0" w:type="dxa"/>
              </w:tblCellMar>
              <w:tblLook w:val="04A0" w:firstRow="1" w:lastRow="0" w:firstColumn="1" w:lastColumn="0" w:noHBand="0" w:noVBand="1"/>
              <w:tblDescription w:val="Company name and interview date and time"/>
            </w:tblPr>
            <w:tblGrid>
              <w:gridCol w:w="1385"/>
              <w:gridCol w:w="4066"/>
              <w:gridCol w:w="520"/>
              <w:gridCol w:w="606"/>
              <w:gridCol w:w="2423"/>
            </w:tblGrid>
            <w:tr w:rsidR="002F6A52" w:rsidRPr="002E280E" w14:paraId="16B94AFC" w14:textId="77777777" w:rsidTr="00CE29D5">
              <w:trPr>
                <w:trHeight w:val="432"/>
              </w:trPr>
              <w:tc>
                <w:tcPr>
                  <w:tcW w:w="1440" w:type="dxa"/>
                  <w:vAlign w:val="bottom"/>
                </w:tcPr>
                <w:p w14:paraId="77C2DC94" w14:textId="77777777" w:rsidR="002F6A52" w:rsidRPr="002E280E" w:rsidRDefault="002F6A52" w:rsidP="00CE29D5">
                  <w:pPr>
                    <w:rPr>
                      <w:sz w:val="22"/>
                      <w:szCs w:val="22"/>
                    </w:rPr>
                  </w:pPr>
                  <w:r w:rsidRPr="002E280E">
                    <w:rPr>
                      <w:sz w:val="22"/>
                      <w:szCs w:val="22"/>
                    </w:rPr>
                    <w:t>Name:</w:t>
                  </w:r>
                </w:p>
              </w:tc>
              <w:tc>
                <w:tcPr>
                  <w:tcW w:w="4230" w:type="dxa"/>
                  <w:tcBorders>
                    <w:bottom w:val="single" w:sz="4" w:space="0" w:color="000000" w:themeColor="text1"/>
                  </w:tcBorders>
                  <w:vAlign w:val="bottom"/>
                </w:tcPr>
                <w:p w14:paraId="09952058" w14:textId="77777777" w:rsidR="002F6A52" w:rsidRPr="002E280E" w:rsidRDefault="002F6A52" w:rsidP="00CE29D5">
                  <w:pPr>
                    <w:rPr>
                      <w:sz w:val="22"/>
                      <w:szCs w:val="22"/>
                    </w:rPr>
                  </w:pPr>
                </w:p>
              </w:tc>
              <w:tc>
                <w:tcPr>
                  <w:tcW w:w="540" w:type="dxa"/>
                  <w:vAlign w:val="bottom"/>
                </w:tcPr>
                <w:p w14:paraId="39067CDA" w14:textId="77777777" w:rsidR="002F6A52" w:rsidRPr="002E280E" w:rsidRDefault="002F6A52" w:rsidP="00CE29D5">
                  <w:pPr>
                    <w:rPr>
                      <w:sz w:val="22"/>
                      <w:szCs w:val="22"/>
                    </w:rPr>
                  </w:pPr>
                </w:p>
              </w:tc>
              <w:tc>
                <w:tcPr>
                  <w:tcW w:w="630" w:type="dxa"/>
                  <w:vAlign w:val="bottom"/>
                </w:tcPr>
                <w:p w14:paraId="48F08977" w14:textId="77777777" w:rsidR="002F6A52" w:rsidRPr="002E280E" w:rsidRDefault="002F6A52" w:rsidP="00CE29D5">
                  <w:pPr>
                    <w:rPr>
                      <w:sz w:val="22"/>
                      <w:szCs w:val="22"/>
                    </w:rPr>
                  </w:pPr>
                  <w:r w:rsidRPr="002E280E">
                    <w:rPr>
                      <w:sz w:val="22"/>
                      <w:szCs w:val="22"/>
                    </w:rPr>
                    <w:t xml:space="preserve">  Date:</w:t>
                  </w:r>
                </w:p>
              </w:tc>
              <w:tc>
                <w:tcPr>
                  <w:tcW w:w="2520" w:type="dxa"/>
                  <w:tcBorders>
                    <w:bottom w:val="single" w:sz="4" w:space="0" w:color="000000" w:themeColor="text1"/>
                  </w:tcBorders>
                  <w:vAlign w:val="bottom"/>
                </w:tcPr>
                <w:p w14:paraId="4ED68501" w14:textId="77777777" w:rsidR="002F6A52" w:rsidRPr="002E280E" w:rsidRDefault="002F6A52" w:rsidP="00CE29D5">
                  <w:pPr>
                    <w:rPr>
                      <w:sz w:val="22"/>
                      <w:szCs w:val="22"/>
                    </w:rPr>
                  </w:pPr>
                </w:p>
              </w:tc>
            </w:tr>
          </w:tbl>
          <w:p w14:paraId="5D7E744C" w14:textId="77777777" w:rsidR="002F6A52" w:rsidRPr="002E280E" w:rsidRDefault="002F6A52" w:rsidP="00CE29D5">
            <w:pPr>
              <w:rPr>
                <w:sz w:val="22"/>
                <w:szCs w:val="22"/>
              </w:rPr>
            </w:pPr>
          </w:p>
        </w:tc>
      </w:tr>
      <w:tr w:rsidR="002F6A52" w:rsidRPr="002E280E" w14:paraId="7F1DD20D" w14:textId="77777777" w:rsidTr="00CE29D5">
        <w:tc>
          <w:tcPr>
            <w:tcW w:w="9360" w:type="dxa"/>
            <w:gridSpan w:val="3"/>
            <w:shd w:val="clear" w:color="auto" w:fill="auto"/>
            <w:vAlign w:val="bottom"/>
          </w:tcPr>
          <w:tbl>
            <w:tblPr>
              <w:tblW w:w="5670" w:type="dxa"/>
              <w:tblLayout w:type="fixed"/>
              <w:tblCellMar>
                <w:left w:w="0" w:type="dxa"/>
                <w:right w:w="0" w:type="dxa"/>
              </w:tblCellMar>
              <w:tblLook w:val="04A0" w:firstRow="1" w:lastRow="0" w:firstColumn="1" w:lastColumn="0" w:noHBand="0" w:noVBand="1"/>
              <w:tblDescription w:val="Interviewer name"/>
            </w:tblPr>
            <w:tblGrid>
              <w:gridCol w:w="1440"/>
              <w:gridCol w:w="4230"/>
            </w:tblGrid>
            <w:tr w:rsidR="002F6A52" w:rsidRPr="002E280E" w14:paraId="6ABEA0E9" w14:textId="77777777" w:rsidTr="00CE29D5">
              <w:trPr>
                <w:trHeight w:val="432"/>
              </w:trPr>
              <w:tc>
                <w:tcPr>
                  <w:tcW w:w="1440" w:type="dxa"/>
                  <w:vAlign w:val="bottom"/>
                </w:tcPr>
                <w:p w14:paraId="5B5A70C9" w14:textId="77777777" w:rsidR="002F6A52" w:rsidRPr="002E280E" w:rsidRDefault="002F6A52" w:rsidP="00CE29D5">
                  <w:pPr>
                    <w:rPr>
                      <w:sz w:val="22"/>
                      <w:szCs w:val="22"/>
                    </w:rPr>
                  </w:pPr>
                  <w:r w:rsidRPr="002E280E">
                    <w:rPr>
                      <w:sz w:val="22"/>
                      <w:szCs w:val="22"/>
                    </w:rPr>
                    <w:t>Email:</w:t>
                  </w:r>
                </w:p>
              </w:tc>
              <w:tc>
                <w:tcPr>
                  <w:tcW w:w="4230" w:type="dxa"/>
                  <w:tcBorders>
                    <w:bottom w:val="single" w:sz="4" w:space="0" w:color="000000" w:themeColor="text1"/>
                  </w:tcBorders>
                  <w:vAlign w:val="bottom"/>
                </w:tcPr>
                <w:p w14:paraId="37A5B286" w14:textId="77777777" w:rsidR="002F6A52" w:rsidRPr="002E280E" w:rsidRDefault="002F6A52" w:rsidP="00CE29D5">
                  <w:pPr>
                    <w:rPr>
                      <w:sz w:val="22"/>
                      <w:szCs w:val="22"/>
                    </w:rPr>
                  </w:pPr>
                </w:p>
              </w:tc>
            </w:tr>
          </w:tbl>
          <w:p w14:paraId="2E2FE981" w14:textId="77777777" w:rsidR="002F6A52" w:rsidRPr="002E280E" w:rsidRDefault="002F6A52" w:rsidP="00CE29D5">
            <w:pPr>
              <w:rPr>
                <w:sz w:val="22"/>
                <w:szCs w:val="22"/>
              </w:rPr>
            </w:pPr>
          </w:p>
        </w:tc>
      </w:tr>
      <w:tr w:rsidR="002F6A52" w:rsidRPr="002E280E" w14:paraId="52FF62B4" w14:textId="77777777" w:rsidTr="00CE29D5">
        <w:tc>
          <w:tcPr>
            <w:tcW w:w="9360" w:type="dxa"/>
            <w:gridSpan w:val="3"/>
            <w:shd w:val="clear" w:color="auto" w:fill="auto"/>
            <w:vAlign w:val="bottom"/>
          </w:tcPr>
          <w:tbl>
            <w:tblPr>
              <w:tblW w:w="3029" w:type="pct"/>
              <w:tblLayout w:type="fixed"/>
              <w:tblCellMar>
                <w:left w:w="0" w:type="dxa"/>
                <w:right w:w="0" w:type="dxa"/>
              </w:tblCellMar>
              <w:tblLook w:val="04A0" w:firstRow="1" w:lastRow="0" w:firstColumn="1" w:lastColumn="0" w:noHBand="0" w:noVBand="1"/>
              <w:tblDescription w:val="Interviewer title and phone number"/>
            </w:tblPr>
            <w:tblGrid>
              <w:gridCol w:w="1385"/>
              <w:gridCol w:w="4067"/>
            </w:tblGrid>
            <w:tr w:rsidR="002F6A52" w:rsidRPr="002E280E" w14:paraId="43F419A8" w14:textId="77777777" w:rsidTr="00CE29D5">
              <w:trPr>
                <w:trHeight w:val="432"/>
              </w:trPr>
              <w:tc>
                <w:tcPr>
                  <w:tcW w:w="1440" w:type="dxa"/>
                  <w:vAlign w:val="bottom"/>
                </w:tcPr>
                <w:p w14:paraId="361034E9" w14:textId="77777777" w:rsidR="002F6A52" w:rsidRPr="002E280E" w:rsidRDefault="002F6A52" w:rsidP="00CE29D5">
                  <w:pPr>
                    <w:rPr>
                      <w:sz w:val="22"/>
                      <w:szCs w:val="22"/>
                    </w:rPr>
                  </w:pPr>
                  <w:r w:rsidRPr="002E280E">
                    <w:rPr>
                      <w:sz w:val="22"/>
                      <w:szCs w:val="22"/>
                    </w:rPr>
                    <w:t>Department:</w:t>
                  </w:r>
                </w:p>
              </w:tc>
              <w:tc>
                <w:tcPr>
                  <w:tcW w:w="4230" w:type="dxa"/>
                  <w:tcBorders>
                    <w:bottom w:val="single" w:sz="4" w:space="0" w:color="000000" w:themeColor="text1"/>
                  </w:tcBorders>
                  <w:vAlign w:val="bottom"/>
                </w:tcPr>
                <w:p w14:paraId="26CA8F9C" w14:textId="77777777" w:rsidR="002F6A52" w:rsidRPr="002E280E" w:rsidRDefault="002F6A52" w:rsidP="00CE29D5">
                  <w:pPr>
                    <w:rPr>
                      <w:sz w:val="22"/>
                      <w:szCs w:val="22"/>
                    </w:rPr>
                  </w:pPr>
                </w:p>
              </w:tc>
            </w:tr>
          </w:tbl>
          <w:p w14:paraId="06890E89" w14:textId="77777777" w:rsidR="002F6A52" w:rsidRPr="002E280E" w:rsidRDefault="002F6A52" w:rsidP="00CE29D5">
            <w:pPr>
              <w:pStyle w:val="NoSpacing"/>
              <w:rPr>
                <w:sz w:val="22"/>
                <w:szCs w:val="22"/>
              </w:rPr>
            </w:pPr>
          </w:p>
        </w:tc>
      </w:tr>
      <w:tr w:rsidR="002F6A52" w:rsidRPr="002E280E" w14:paraId="365E3ADD" w14:textId="77777777" w:rsidTr="00CE29D5">
        <w:trPr>
          <w:trHeight w:val="432"/>
        </w:trPr>
        <w:tc>
          <w:tcPr>
            <w:tcW w:w="9360" w:type="dxa"/>
            <w:gridSpan w:val="3"/>
            <w:shd w:val="solid" w:color="auto" w:fill="auto"/>
            <w:vAlign w:val="bottom"/>
          </w:tcPr>
          <w:p w14:paraId="2A7A716D" w14:textId="77777777" w:rsidR="002F6A52" w:rsidRPr="0034143E" w:rsidRDefault="002F6A52" w:rsidP="00CE29D5">
            <w:pPr>
              <w:pStyle w:val="GrievanceFormHeader"/>
            </w:pPr>
            <w:r w:rsidRPr="0034143E">
              <w:t>Statement</w:t>
            </w:r>
          </w:p>
        </w:tc>
      </w:tr>
      <w:tr w:rsidR="002F6A52" w:rsidRPr="002E280E" w14:paraId="50495587" w14:textId="77777777" w:rsidTr="00CE29D5">
        <w:trPr>
          <w:gridAfter w:val="1"/>
          <w:wAfter w:w="3870" w:type="dxa"/>
          <w:trHeight w:val="432"/>
        </w:trPr>
        <w:tc>
          <w:tcPr>
            <w:tcW w:w="2520" w:type="dxa"/>
            <w:vAlign w:val="bottom"/>
          </w:tcPr>
          <w:p w14:paraId="58050913" w14:textId="77777777" w:rsidR="002F6A52" w:rsidRPr="002E280E" w:rsidRDefault="002F6A52" w:rsidP="00CE29D5">
            <w:pPr>
              <w:rPr>
                <w:sz w:val="22"/>
                <w:szCs w:val="22"/>
              </w:rPr>
            </w:pPr>
            <w:r>
              <w:rPr>
                <w:sz w:val="22"/>
                <w:szCs w:val="22"/>
              </w:rPr>
              <w:t>Date of alleged  violation:</w:t>
            </w:r>
          </w:p>
        </w:tc>
        <w:tc>
          <w:tcPr>
            <w:tcW w:w="2970" w:type="dxa"/>
            <w:tcBorders>
              <w:bottom w:val="single" w:sz="4" w:space="0" w:color="000000" w:themeColor="text1"/>
            </w:tcBorders>
            <w:vAlign w:val="bottom"/>
          </w:tcPr>
          <w:p w14:paraId="543A011B" w14:textId="77777777" w:rsidR="002F6A52" w:rsidRPr="002E280E" w:rsidRDefault="002F6A52" w:rsidP="00CE29D5">
            <w:pPr>
              <w:rPr>
                <w:sz w:val="22"/>
                <w:szCs w:val="22"/>
              </w:rPr>
            </w:pPr>
          </w:p>
        </w:tc>
      </w:tr>
      <w:tr w:rsidR="002F6A52" w:rsidRPr="002E280E" w14:paraId="199E2BF1" w14:textId="77777777" w:rsidTr="00CE29D5">
        <w:trPr>
          <w:gridAfter w:val="1"/>
          <w:wAfter w:w="3870" w:type="dxa"/>
          <w:trHeight w:val="432"/>
        </w:trPr>
        <w:tc>
          <w:tcPr>
            <w:tcW w:w="2520" w:type="dxa"/>
            <w:vAlign w:val="bottom"/>
          </w:tcPr>
          <w:p w14:paraId="28630B63" w14:textId="77777777" w:rsidR="002F6A52" w:rsidRPr="002E280E" w:rsidRDefault="002F6A52" w:rsidP="00CE29D5">
            <w:pPr>
              <w:rPr>
                <w:sz w:val="22"/>
                <w:szCs w:val="22"/>
              </w:rPr>
            </w:pPr>
            <w:r>
              <w:rPr>
                <w:sz w:val="22"/>
                <w:szCs w:val="22"/>
              </w:rPr>
              <w:t>Location (if applicable):</w:t>
            </w:r>
          </w:p>
        </w:tc>
        <w:tc>
          <w:tcPr>
            <w:tcW w:w="2970" w:type="dxa"/>
            <w:tcBorders>
              <w:bottom w:val="single" w:sz="4" w:space="0" w:color="000000" w:themeColor="text1"/>
            </w:tcBorders>
            <w:vAlign w:val="bottom"/>
          </w:tcPr>
          <w:p w14:paraId="7AB8ABA7" w14:textId="77777777" w:rsidR="002F6A52" w:rsidRPr="002E280E" w:rsidRDefault="002F6A52" w:rsidP="00CE29D5">
            <w:pPr>
              <w:rPr>
                <w:sz w:val="22"/>
                <w:szCs w:val="22"/>
              </w:rPr>
            </w:pPr>
          </w:p>
        </w:tc>
      </w:tr>
    </w:tbl>
    <w:p w14:paraId="64088335" w14:textId="77777777" w:rsidR="002F6A52" w:rsidRPr="002E280E" w:rsidRDefault="002F6A52" w:rsidP="002F6A52">
      <w:pPr>
        <w:pStyle w:val="NoSpacing"/>
        <w:spacing w:line="360" w:lineRule="auto"/>
        <w:rPr>
          <w:sz w:val="22"/>
          <w:szCs w:val="22"/>
        </w:rPr>
      </w:pPr>
    </w:p>
    <w:p w14:paraId="359E6D1C" w14:textId="77777777" w:rsidR="002F6A52" w:rsidRDefault="002F6A52" w:rsidP="002F6A52">
      <w:pPr>
        <w:pStyle w:val="NoSpacing"/>
        <w:spacing w:line="360" w:lineRule="auto"/>
        <w:rPr>
          <w:sz w:val="22"/>
          <w:szCs w:val="22"/>
        </w:rPr>
      </w:pPr>
      <w:r w:rsidRPr="002E280E">
        <w:rPr>
          <w:sz w:val="22"/>
          <w:szCs w:val="22"/>
        </w:rPr>
        <w:t xml:space="preserve">Identify specific term of the Collective Bargaining Agreement (CBA) to have been violated. </w:t>
      </w:r>
    </w:p>
    <w:p w14:paraId="19CC9162" w14:textId="77777777" w:rsidR="002F6A52" w:rsidRPr="002E280E" w:rsidRDefault="002F6A52" w:rsidP="002F6A52">
      <w:pPr>
        <w:pStyle w:val="NoSpacing"/>
        <w:spacing w:line="360" w:lineRule="auto"/>
        <w:rPr>
          <w:sz w:val="22"/>
          <w:szCs w:val="22"/>
        </w:rPr>
      </w:pPr>
      <w:r w:rsidRPr="002E280E">
        <w:rPr>
          <w:sz w:val="22"/>
          <w:szCs w:val="22"/>
        </w:rPr>
        <w:t>Check all that apply:</w:t>
      </w:r>
    </w:p>
    <w:p w14:paraId="57F217A5" w14:textId="77777777" w:rsidR="002F6A52" w:rsidRPr="002E280E" w:rsidRDefault="002F6A52" w:rsidP="002F6A52">
      <w:pPr>
        <w:pStyle w:val="NoSpacing"/>
        <w:spacing w:line="360" w:lineRule="auto"/>
        <w:rPr>
          <w:sz w:val="22"/>
          <w:szCs w:val="22"/>
        </w:rPr>
      </w:pPr>
      <w:r w:rsidRPr="002E280E">
        <w:rPr>
          <w:sz w:val="22"/>
          <w:szCs w:val="22"/>
        </w:rPr>
        <w:fldChar w:fldCharType="begin">
          <w:ffData>
            <w:name w:val="Check1"/>
            <w:enabled/>
            <w:calcOnExit w:val="0"/>
            <w:checkBox>
              <w:sizeAuto/>
              <w:default w:val="0"/>
            </w:checkBox>
          </w:ffData>
        </w:fldChar>
      </w:r>
      <w:bookmarkStart w:id="198" w:name="Check1"/>
      <w:r w:rsidRPr="002E280E">
        <w:rPr>
          <w:sz w:val="22"/>
          <w:szCs w:val="22"/>
        </w:rPr>
        <w:instrText xml:space="preserve"> FORMCHECKBOX </w:instrText>
      </w:r>
      <w:r w:rsidR="007D4F09">
        <w:rPr>
          <w:sz w:val="22"/>
          <w:szCs w:val="22"/>
        </w:rPr>
      </w:r>
      <w:r w:rsidR="007D4F09">
        <w:rPr>
          <w:sz w:val="22"/>
          <w:szCs w:val="22"/>
        </w:rPr>
        <w:fldChar w:fldCharType="separate"/>
      </w:r>
      <w:r w:rsidRPr="002E280E">
        <w:rPr>
          <w:sz w:val="22"/>
          <w:szCs w:val="22"/>
        </w:rPr>
        <w:fldChar w:fldCharType="end"/>
      </w:r>
      <w:bookmarkEnd w:id="198"/>
      <w:r w:rsidRPr="002E280E">
        <w:rPr>
          <w:sz w:val="22"/>
          <w:szCs w:val="22"/>
        </w:rPr>
        <w:t xml:space="preserve"> Regulation     </w:t>
      </w:r>
      <w:r w:rsidRPr="002E280E">
        <w:rPr>
          <w:sz w:val="22"/>
          <w:szCs w:val="22"/>
        </w:rPr>
        <w:fldChar w:fldCharType="begin">
          <w:ffData>
            <w:name w:val="Check2"/>
            <w:enabled/>
            <w:calcOnExit w:val="0"/>
            <w:checkBox>
              <w:sizeAuto/>
              <w:default w:val="0"/>
            </w:checkBox>
          </w:ffData>
        </w:fldChar>
      </w:r>
      <w:bookmarkStart w:id="199" w:name="Check2"/>
      <w:r w:rsidRPr="002E280E">
        <w:rPr>
          <w:sz w:val="22"/>
          <w:szCs w:val="22"/>
        </w:rPr>
        <w:instrText xml:space="preserve"> FORMCHECKBOX </w:instrText>
      </w:r>
      <w:r w:rsidR="007D4F09">
        <w:rPr>
          <w:sz w:val="22"/>
          <w:szCs w:val="22"/>
        </w:rPr>
      </w:r>
      <w:r w:rsidR="007D4F09">
        <w:rPr>
          <w:sz w:val="22"/>
          <w:szCs w:val="22"/>
        </w:rPr>
        <w:fldChar w:fldCharType="separate"/>
      </w:r>
      <w:r w:rsidRPr="002E280E">
        <w:rPr>
          <w:sz w:val="22"/>
          <w:szCs w:val="22"/>
        </w:rPr>
        <w:fldChar w:fldCharType="end"/>
      </w:r>
      <w:bookmarkEnd w:id="199"/>
      <w:r w:rsidRPr="002E280E">
        <w:rPr>
          <w:sz w:val="22"/>
          <w:szCs w:val="22"/>
        </w:rPr>
        <w:t xml:space="preserve"> Policy     </w:t>
      </w:r>
      <w:r w:rsidRPr="002E280E">
        <w:rPr>
          <w:sz w:val="22"/>
          <w:szCs w:val="22"/>
        </w:rPr>
        <w:fldChar w:fldCharType="begin">
          <w:ffData>
            <w:name w:val="Check3"/>
            <w:enabled/>
            <w:calcOnExit w:val="0"/>
            <w:checkBox>
              <w:sizeAuto/>
              <w:default w:val="0"/>
            </w:checkBox>
          </w:ffData>
        </w:fldChar>
      </w:r>
      <w:bookmarkStart w:id="200" w:name="Check3"/>
      <w:r w:rsidRPr="002E280E">
        <w:rPr>
          <w:sz w:val="22"/>
          <w:szCs w:val="22"/>
        </w:rPr>
        <w:instrText xml:space="preserve"> FORMCHECKBOX </w:instrText>
      </w:r>
      <w:r w:rsidR="007D4F09">
        <w:rPr>
          <w:sz w:val="22"/>
          <w:szCs w:val="22"/>
        </w:rPr>
      </w:r>
      <w:r w:rsidR="007D4F09">
        <w:rPr>
          <w:sz w:val="22"/>
          <w:szCs w:val="22"/>
        </w:rPr>
        <w:fldChar w:fldCharType="separate"/>
      </w:r>
      <w:r w:rsidRPr="002E280E">
        <w:rPr>
          <w:sz w:val="22"/>
          <w:szCs w:val="22"/>
        </w:rPr>
        <w:fldChar w:fldCharType="end"/>
      </w:r>
      <w:bookmarkEnd w:id="200"/>
      <w:r w:rsidRPr="002E280E">
        <w:rPr>
          <w:sz w:val="22"/>
          <w:szCs w:val="22"/>
        </w:rPr>
        <w:t xml:space="preserve"> Procedure     </w:t>
      </w:r>
      <w:r w:rsidRPr="002E280E">
        <w:rPr>
          <w:sz w:val="22"/>
          <w:szCs w:val="22"/>
        </w:rPr>
        <w:fldChar w:fldCharType="begin">
          <w:ffData>
            <w:name w:val="Check4"/>
            <w:enabled/>
            <w:calcOnExit w:val="0"/>
            <w:checkBox>
              <w:sizeAuto/>
              <w:default w:val="0"/>
            </w:checkBox>
          </w:ffData>
        </w:fldChar>
      </w:r>
      <w:bookmarkStart w:id="201" w:name="Check4"/>
      <w:r w:rsidRPr="002E280E">
        <w:rPr>
          <w:sz w:val="22"/>
          <w:szCs w:val="22"/>
        </w:rPr>
        <w:instrText xml:space="preserve"> FORMCHECKBOX </w:instrText>
      </w:r>
      <w:r w:rsidR="007D4F09">
        <w:rPr>
          <w:sz w:val="22"/>
          <w:szCs w:val="22"/>
        </w:rPr>
      </w:r>
      <w:r w:rsidR="007D4F09">
        <w:rPr>
          <w:sz w:val="22"/>
          <w:szCs w:val="22"/>
        </w:rPr>
        <w:fldChar w:fldCharType="separate"/>
      </w:r>
      <w:r w:rsidRPr="002E280E">
        <w:rPr>
          <w:sz w:val="22"/>
          <w:szCs w:val="22"/>
        </w:rPr>
        <w:fldChar w:fldCharType="end"/>
      </w:r>
      <w:bookmarkEnd w:id="201"/>
      <w:r w:rsidRPr="002E280E">
        <w:rPr>
          <w:sz w:val="22"/>
          <w:szCs w:val="22"/>
        </w:rPr>
        <w:t xml:space="preserve"> Statutory Requirement     </w:t>
      </w:r>
    </w:p>
    <w:p w14:paraId="7D81F3DF" w14:textId="77777777" w:rsidR="002F6A52" w:rsidRDefault="002F6A52" w:rsidP="002F6A52">
      <w:pPr>
        <w:pStyle w:val="NoSpacing"/>
        <w:spacing w:line="360" w:lineRule="auto"/>
        <w:rPr>
          <w:sz w:val="22"/>
          <w:szCs w:val="22"/>
        </w:rPr>
      </w:pPr>
      <w:r w:rsidRPr="002E280E">
        <w:rPr>
          <w:sz w:val="22"/>
          <w:szCs w:val="22"/>
        </w:rPr>
        <w:fldChar w:fldCharType="begin">
          <w:ffData>
            <w:name w:val="Check5"/>
            <w:enabled/>
            <w:calcOnExit w:val="0"/>
            <w:checkBox>
              <w:sizeAuto/>
              <w:default w:val="0"/>
            </w:checkBox>
          </w:ffData>
        </w:fldChar>
      </w:r>
      <w:bookmarkStart w:id="202" w:name="Check5"/>
      <w:r w:rsidRPr="002E280E">
        <w:rPr>
          <w:sz w:val="22"/>
          <w:szCs w:val="22"/>
        </w:rPr>
        <w:instrText xml:space="preserve"> FORMCHECKBOX </w:instrText>
      </w:r>
      <w:r w:rsidR="007D4F09">
        <w:rPr>
          <w:sz w:val="22"/>
          <w:szCs w:val="22"/>
        </w:rPr>
      </w:r>
      <w:r w:rsidR="007D4F09">
        <w:rPr>
          <w:sz w:val="22"/>
          <w:szCs w:val="22"/>
        </w:rPr>
        <w:fldChar w:fldCharType="separate"/>
      </w:r>
      <w:r w:rsidRPr="002E280E">
        <w:rPr>
          <w:sz w:val="22"/>
          <w:szCs w:val="22"/>
        </w:rPr>
        <w:fldChar w:fldCharType="end"/>
      </w:r>
      <w:bookmarkEnd w:id="202"/>
      <w:r w:rsidRPr="002E280E">
        <w:rPr>
          <w:sz w:val="22"/>
          <w:szCs w:val="22"/>
        </w:rPr>
        <w:t xml:space="preserve"> Accepted Past Practice</w:t>
      </w:r>
    </w:p>
    <w:p w14:paraId="7D75B788" w14:textId="77777777" w:rsidR="002F6A52" w:rsidRDefault="002F6A52" w:rsidP="002F6A52">
      <w:pPr>
        <w:pStyle w:val="NoSpacing"/>
        <w:spacing w:line="360" w:lineRule="auto"/>
        <w:rPr>
          <w:sz w:val="22"/>
          <w:szCs w:val="22"/>
        </w:rPr>
      </w:pPr>
    </w:p>
    <w:p w14:paraId="280ED09F" w14:textId="77777777" w:rsidR="002F6A52" w:rsidRPr="002E280E" w:rsidRDefault="002F6A52" w:rsidP="002F6A52">
      <w:pPr>
        <w:pStyle w:val="NoSpacing"/>
        <w:spacing w:line="360" w:lineRule="auto"/>
        <w:rPr>
          <w:sz w:val="22"/>
          <w:szCs w:val="22"/>
        </w:rPr>
      </w:pPr>
      <w:r>
        <w:rPr>
          <w:sz w:val="22"/>
          <w:szCs w:val="22"/>
        </w:rPr>
        <w:t xml:space="preserve">Have you met with your dean or lowest-level administrator to informally resolve the alleged violation?  </w:t>
      </w:r>
      <w:r>
        <w:rPr>
          <w:sz w:val="22"/>
          <w:szCs w:val="22"/>
        </w:rPr>
        <w:tab/>
      </w:r>
      <w:r>
        <w:rPr>
          <w:sz w:val="22"/>
          <w:szCs w:val="22"/>
        </w:rPr>
        <w:fldChar w:fldCharType="begin">
          <w:ffData>
            <w:name w:val="Check6"/>
            <w:enabled/>
            <w:calcOnExit w:val="0"/>
            <w:checkBox>
              <w:sizeAuto/>
              <w:default w:val="0"/>
            </w:checkBox>
          </w:ffData>
        </w:fldChar>
      </w:r>
      <w:bookmarkStart w:id="203" w:name="Check6"/>
      <w:r>
        <w:rPr>
          <w:sz w:val="22"/>
          <w:szCs w:val="22"/>
        </w:rPr>
        <w:instrText xml:space="preserve"> FORMCHECKBOX </w:instrText>
      </w:r>
      <w:r w:rsidR="007D4F09">
        <w:rPr>
          <w:sz w:val="22"/>
          <w:szCs w:val="22"/>
        </w:rPr>
      </w:r>
      <w:r w:rsidR="007D4F09">
        <w:rPr>
          <w:sz w:val="22"/>
          <w:szCs w:val="22"/>
        </w:rPr>
        <w:fldChar w:fldCharType="separate"/>
      </w:r>
      <w:r>
        <w:rPr>
          <w:sz w:val="22"/>
          <w:szCs w:val="22"/>
        </w:rPr>
        <w:fldChar w:fldCharType="end"/>
      </w:r>
      <w:bookmarkEnd w:id="203"/>
      <w:r>
        <w:rPr>
          <w:sz w:val="22"/>
          <w:szCs w:val="22"/>
        </w:rPr>
        <w:t xml:space="preserve"> </w:t>
      </w:r>
      <w:proofErr w:type="gramStart"/>
      <w:r>
        <w:rPr>
          <w:sz w:val="22"/>
          <w:szCs w:val="22"/>
        </w:rPr>
        <w:t xml:space="preserve">No  </w:t>
      </w:r>
      <w:r>
        <w:rPr>
          <w:sz w:val="22"/>
          <w:szCs w:val="22"/>
        </w:rPr>
        <w:tab/>
      </w:r>
      <w:proofErr w:type="gramEnd"/>
      <w:r>
        <w:rPr>
          <w:sz w:val="22"/>
          <w:szCs w:val="22"/>
        </w:rPr>
        <w:tab/>
      </w:r>
      <w:r>
        <w:rPr>
          <w:sz w:val="22"/>
          <w:szCs w:val="22"/>
        </w:rPr>
        <w:fldChar w:fldCharType="begin">
          <w:ffData>
            <w:name w:val="Check7"/>
            <w:enabled/>
            <w:calcOnExit w:val="0"/>
            <w:checkBox>
              <w:sizeAuto/>
              <w:default w:val="0"/>
            </w:checkBox>
          </w:ffData>
        </w:fldChar>
      </w:r>
      <w:bookmarkStart w:id="204" w:name="Check7"/>
      <w:r>
        <w:rPr>
          <w:sz w:val="22"/>
          <w:szCs w:val="22"/>
        </w:rPr>
        <w:instrText xml:space="preserve"> FORMCHECKBOX </w:instrText>
      </w:r>
      <w:r w:rsidR="007D4F09">
        <w:rPr>
          <w:sz w:val="22"/>
          <w:szCs w:val="22"/>
        </w:rPr>
      </w:r>
      <w:r w:rsidR="007D4F09">
        <w:rPr>
          <w:sz w:val="22"/>
          <w:szCs w:val="22"/>
        </w:rPr>
        <w:fldChar w:fldCharType="separate"/>
      </w:r>
      <w:r>
        <w:rPr>
          <w:sz w:val="22"/>
          <w:szCs w:val="22"/>
        </w:rPr>
        <w:fldChar w:fldCharType="end"/>
      </w:r>
      <w:bookmarkEnd w:id="204"/>
      <w:r>
        <w:rPr>
          <w:sz w:val="22"/>
          <w:szCs w:val="22"/>
        </w:rPr>
        <w:t xml:space="preserve"> Yes</w:t>
      </w:r>
      <w:r>
        <w:rPr>
          <w:sz w:val="22"/>
          <w:szCs w:val="22"/>
        </w:rPr>
        <w:tab/>
        <w:t xml:space="preserve">    If yes, provide date:  </w:t>
      </w:r>
      <w:r>
        <w:rPr>
          <w:sz w:val="22"/>
          <w:szCs w:val="22"/>
        </w:rPr>
        <w:fldChar w:fldCharType="begin">
          <w:ffData>
            <w:name w:val="Text2"/>
            <w:enabled/>
            <w:calcOnExit w:val="0"/>
            <w:textInput/>
          </w:ffData>
        </w:fldChar>
      </w:r>
      <w:bookmarkStart w:id="205" w:name="Text2"/>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205"/>
    </w:p>
    <w:tbl>
      <w:tblPr>
        <w:tblW w:w="5000" w:type="pct"/>
        <w:tblLayout w:type="fixed"/>
        <w:tblCellMar>
          <w:left w:w="0" w:type="dxa"/>
          <w:right w:w="0" w:type="dxa"/>
        </w:tblCellMar>
        <w:tblLook w:val="04A0" w:firstRow="1" w:lastRow="0" w:firstColumn="1" w:lastColumn="0" w:noHBand="0" w:noVBand="1"/>
        <w:tblDescription w:val="Applicant's Interview Notes form"/>
      </w:tblPr>
      <w:tblGrid>
        <w:gridCol w:w="9000"/>
      </w:tblGrid>
      <w:tr w:rsidR="002F6A52" w:rsidRPr="002E280E" w14:paraId="7AC3A0B8" w14:textId="77777777" w:rsidTr="00CE29D5">
        <w:trPr>
          <w:trHeight w:val="432"/>
        </w:trPr>
        <w:tc>
          <w:tcPr>
            <w:tcW w:w="9000" w:type="dxa"/>
            <w:shd w:val="clear" w:color="auto" w:fill="000000" w:themeFill="text1"/>
            <w:vAlign w:val="bottom"/>
          </w:tcPr>
          <w:p w14:paraId="5B66331C" w14:textId="77777777" w:rsidR="002F6A52" w:rsidRPr="002E280E" w:rsidRDefault="002F6A52" w:rsidP="00CE29D5">
            <w:pPr>
              <w:pStyle w:val="GrievanceFormHeader"/>
            </w:pPr>
            <w:r w:rsidRPr="002E280E">
              <w:t>Statement</w:t>
            </w:r>
          </w:p>
        </w:tc>
      </w:tr>
      <w:tr w:rsidR="002F6A52" w:rsidRPr="002E280E" w14:paraId="51955C40" w14:textId="77777777" w:rsidTr="00CE29D5">
        <w:trPr>
          <w:trHeight w:val="2151"/>
        </w:trPr>
        <w:tc>
          <w:tcPr>
            <w:tcW w:w="9000" w:type="dxa"/>
          </w:tcPr>
          <w:p w14:paraId="3DF9B418" w14:textId="77777777" w:rsidR="002F6A52" w:rsidRPr="002E280E" w:rsidRDefault="002F6A52" w:rsidP="00CE29D5">
            <w:pPr>
              <w:rPr>
                <w:sz w:val="22"/>
                <w:szCs w:val="22"/>
              </w:rPr>
            </w:pPr>
            <w:r w:rsidRPr="00CD0A61">
              <w:rPr>
                <w:b/>
                <w:sz w:val="22"/>
                <w:szCs w:val="22"/>
              </w:rPr>
              <w:t>Provide a clear, concise statement of the alleged grievance, including as applicable the circumstances involved and the decision (if any) rendered at the informal conference(s):</w:t>
            </w:r>
          </w:p>
          <w:p w14:paraId="2F7EE34C" w14:textId="77777777" w:rsidR="002F6A52" w:rsidRDefault="002F6A52" w:rsidP="00CE29D5">
            <w:pPr>
              <w:rPr>
                <w:sz w:val="22"/>
                <w:szCs w:val="22"/>
              </w:rPr>
            </w:pPr>
          </w:p>
          <w:p w14:paraId="31E2A7A3" w14:textId="77777777" w:rsidR="002F6A52" w:rsidRDefault="002F6A52" w:rsidP="00CE29D5">
            <w:pPr>
              <w:rPr>
                <w:sz w:val="22"/>
                <w:szCs w:val="22"/>
              </w:rPr>
            </w:pPr>
          </w:p>
          <w:p w14:paraId="5F45E790" w14:textId="77777777" w:rsidR="002F6A52" w:rsidRDefault="002F6A52" w:rsidP="00CE29D5">
            <w:pPr>
              <w:rPr>
                <w:sz w:val="22"/>
                <w:szCs w:val="22"/>
              </w:rPr>
            </w:pPr>
          </w:p>
          <w:p w14:paraId="17D166DE" w14:textId="77777777" w:rsidR="002F6A52" w:rsidRDefault="002F6A52" w:rsidP="00CE29D5">
            <w:pPr>
              <w:rPr>
                <w:sz w:val="22"/>
                <w:szCs w:val="22"/>
              </w:rPr>
            </w:pPr>
          </w:p>
          <w:p w14:paraId="5764072C" w14:textId="77777777" w:rsidR="002F6A52" w:rsidRDefault="002F6A52" w:rsidP="00CE29D5">
            <w:pPr>
              <w:rPr>
                <w:sz w:val="22"/>
                <w:szCs w:val="22"/>
              </w:rPr>
            </w:pPr>
          </w:p>
          <w:p w14:paraId="3374097D" w14:textId="77777777" w:rsidR="002F6A52" w:rsidRDefault="002F6A52" w:rsidP="00CE29D5">
            <w:pPr>
              <w:rPr>
                <w:sz w:val="22"/>
                <w:szCs w:val="22"/>
              </w:rPr>
            </w:pPr>
          </w:p>
          <w:p w14:paraId="059CC679" w14:textId="77777777" w:rsidR="002F6A52" w:rsidRDefault="002F6A52" w:rsidP="00CE29D5">
            <w:pPr>
              <w:rPr>
                <w:sz w:val="22"/>
                <w:szCs w:val="22"/>
              </w:rPr>
            </w:pPr>
          </w:p>
          <w:p w14:paraId="6A76BD10" w14:textId="77777777" w:rsidR="002F6A52" w:rsidRDefault="002F6A52" w:rsidP="00CE29D5">
            <w:pPr>
              <w:rPr>
                <w:sz w:val="22"/>
                <w:szCs w:val="22"/>
              </w:rPr>
            </w:pPr>
          </w:p>
          <w:p w14:paraId="683FF5FD" w14:textId="77777777" w:rsidR="002F6A52" w:rsidRDefault="002F6A52" w:rsidP="00CE29D5">
            <w:pPr>
              <w:rPr>
                <w:sz w:val="22"/>
                <w:szCs w:val="22"/>
              </w:rPr>
            </w:pPr>
          </w:p>
          <w:p w14:paraId="78CCC951" w14:textId="77777777" w:rsidR="002F6A52" w:rsidRDefault="002F6A52" w:rsidP="00CE29D5">
            <w:pPr>
              <w:rPr>
                <w:sz w:val="22"/>
                <w:szCs w:val="22"/>
              </w:rPr>
            </w:pPr>
          </w:p>
          <w:p w14:paraId="63542388" w14:textId="77777777" w:rsidR="002F6A52" w:rsidRDefault="002F6A52" w:rsidP="00CE29D5">
            <w:pPr>
              <w:rPr>
                <w:sz w:val="22"/>
                <w:szCs w:val="22"/>
              </w:rPr>
            </w:pPr>
          </w:p>
          <w:p w14:paraId="2DE40308" w14:textId="77777777" w:rsidR="002F6A52" w:rsidRPr="002E280E" w:rsidRDefault="002F6A52" w:rsidP="00CE29D5">
            <w:pPr>
              <w:rPr>
                <w:sz w:val="22"/>
                <w:szCs w:val="22"/>
              </w:rPr>
            </w:pPr>
          </w:p>
          <w:p w14:paraId="1F550F98" w14:textId="77777777" w:rsidR="002F6A52" w:rsidRPr="002E280E" w:rsidRDefault="002F6A52" w:rsidP="00CE29D5">
            <w:pPr>
              <w:rPr>
                <w:sz w:val="22"/>
                <w:szCs w:val="22"/>
              </w:rPr>
            </w:pPr>
          </w:p>
          <w:p w14:paraId="1D43EADA" w14:textId="77777777" w:rsidR="002F6A52" w:rsidRPr="002E280E" w:rsidRDefault="002F6A52" w:rsidP="00CE29D5">
            <w:pPr>
              <w:rPr>
                <w:sz w:val="22"/>
                <w:szCs w:val="22"/>
              </w:rPr>
            </w:pPr>
          </w:p>
        </w:tc>
      </w:tr>
    </w:tbl>
    <w:p w14:paraId="6A00DFC9" w14:textId="77777777" w:rsidR="002F6A52" w:rsidRPr="002E280E" w:rsidRDefault="002F6A52" w:rsidP="002F6A52">
      <w:pPr>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7"/>
        <w:gridCol w:w="530"/>
        <w:gridCol w:w="4313"/>
      </w:tblGrid>
      <w:tr w:rsidR="002F6A52" w:rsidRPr="002E280E" w14:paraId="1CCC0300" w14:textId="77777777" w:rsidTr="00CE29D5">
        <w:trPr>
          <w:trHeight w:val="351"/>
        </w:trPr>
        <w:tc>
          <w:tcPr>
            <w:tcW w:w="9350" w:type="dxa"/>
            <w:gridSpan w:val="3"/>
          </w:tcPr>
          <w:p w14:paraId="3E96085F" w14:textId="77777777" w:rsidR="002F6A52" w:rsidRPr="00CD0A61" w:rsidRDefault="002F6A52" w:rsidP="00CE29D5">
            <w:pPr>
              <w:rPr>
                <w:b/>
                <w:sz w:val="22"/>
                <w:szCs w:val="22"/>
              </w:rPr>
            </w:pPr>
            <w:r w:rsidRPr="00CD0A61">
              <w:rPr>
                <w:b/>
                <w:sz w:val="22"/>
                <w:szCs w:val="22"/>
              </w:rPr>
              <w:t xml:space="preserve">Name(s) of individual(s) who can or may provide information regarding the alleged violation:  </w:t>
            </w:r>
          </w:p>
        </w:tc>
      </w:tr>
      <w:tr w:rsidR="002F6A52" w:rsidRPr="002E280E" w14:paraId="3969550E" w14:textId="77777777" w:rsidTr="00CE29D5">
        <w:tc>
          <w:tcPr>
            <w:tcW w:w="4320" w:type="dxa"/>
            <w:tcBorders>
              <w:bottom w:val="single" w:sz="4" w:space="0" w:color="auto"/>
            </w:tcBorders>
          </w:tcPr>
          <w:p w14:paraId="599BCC59" w14:textId="77777777" w:rsidR="002F6A52" w:rsidRPr="002E280E" w:rsidRDefault="002F6A52" w:rsidP="00CE29D5">
            <w:pPr>
              <w:rPr>
                <w:sz w:val="22"/>
                <w:szCs w:val="22"/>
              </w:rPr>
            </w:pPr>
          </w:p>
        </w:tc>
        <w:tc>
          <w:tcPr>
            <w:tcW w:w="540" w:type="dxa"/>
          </w:tcPr>
          <w:p w14:paraId="48FB58C2" w14:textId="77777777" w:rsidR="002F6A52" w:rsidRPr="002E280E" w:rsidRDefault="002F6A52" w:rsidP="00CE29D5">
            <w:pPr>
              <w:rPr>
                <w:sz w:val="22"/>
                <w:szCs w:val="22"/>
              </w:rPr>
            </w:pPr>
          </w:p>
        </w:tc>
        <w:tc>
          <w:tcPr>
            <w:tcW w:w="4490" w:type="dxa"/>
            <w:tcBorders>
              <w:bottom w:val="single" w:sz="4" w:space="0" w:color="auto"/>
            </w:tcBorders>
          </w:tcPr>
          <w:p w14:paraId="6D88EFED" w14:textId="77777777" w:rsidR="002F6A52" w:rsidRPr="002E280E" w:rsidRDefault="002F6A52" w:rsidP="00CE29D5">
            <w:pPr>
              <w:rPr>
                <w:sz w:val="22"/>
                <w:szCs w:val="22"/>
              </w:rPr>
            </w:pPr>
          </w:p>
        </w:tc>
      </w:tr>
    </w:tbl>
    <w:p w14:paraId="18F0BA9A" w14:textId="77777777" w:rsidR="002F6A52" w:rsidRDefault="002F6A52" w:rsidP="002F6A52">
      <w:pPr>
        <w:rPr>
          <w:sz w:val="22"/>
          <w:szCs w:val="22"/>
        </w:rPr>
      </w:pPr>
    </w:p>
    <w:p w14:paraId="6633687B" w14:textId="77777777" w:rsidR="002F6A52" w:rsidRDefault="002F6A52" w:rsidP="002F6A52">
      <w:pPr>
        <w:rPr>
          <w:sz w:val="22"/>
          <w:szCs w:val="22"/>
        </w:rPr>
      </w:pPr>
      <w:r>
        <w:rPr>
          <w:sz w:val="22"/>
          <w:szCs w:val="22"/>
        </w:rPr>
        <w:br w:type="page"/>
      </w:r>
    </w:p>
    <w:p w14:paraId="5D3C1BE9" w14:textId="77777777" w:rsidR="002F6A52" w:rsidRPr="002E280E" w:rsidRDefault="002F6A52" w:rsidP="002F6A52">
      <w:pPr>
        <w:rPr>
          <w:sz w:val="22"/>
          <w:szCs w:val="22"/>
        </w:rPr>
      </w:pPr>
    </w:p>
    <w:tbl>
      <w:tblPr>
        <w:tblW w:w="5000" w:type="pct"/>
        <w:tblLayout w:type="fixed"/>
        <w:tblCellMar>
          <w:left w:w="0" w:type="dxa"/>
          <w:right w:w="0" w:type="dxa"/>
        </w:tblCellMar>
        <w:tblLook w:val="04A0" w:firstRow="1" w:lastRow="0" w:firstColumn="1" w:lastColumn="0" w:noHBand="0" w:noVBand="1"/>
      </w:tblPr>
      <w:tblGrid>
        <w:gridCol w:w="9000"/>
      </w:tblGrid>
      <w:tr w:rsidR="002F6A52" w:rsidRPr="002E280E" w14:paraId="4DF95377" w14:textId="77777777" w:rsidTr="00CE29D5">
        <w:trPr>
          <w:trHeight w:val="432"/>
        </w:trPr>
        <w:tc>
          <w:tcPr>
            <w:tcW w:w="9360" w:type="dxa"/>
            <w:shd w:val="clear" w:color="auto" w:fill="000000" w:themeFill="text1"/>
            <w:vAlign w:val="bottom"/>
          </w:tcPr>
          <w:p w14:paraId="6607A2B1" w14:textId="77777777" w:rsidR="002F6A52" w:rsidRPr="002E280E" w:rsidRDefault="002F6A52" w:rsidP="00CE29D5">
            <w:pPr>
              <w:pStyle w:val="GrievanceFormHeader"/>
            </w:pPr>
            <w:r>
              <w:t>Solution</w:t>
            </w:r>
          </w:p>
        </w:tc>
      </w:tr>
      <w:tr w:rsidR="002F6A52" w:rsidRPr="002E280E" w14:paraId="5BF7B221" w14:textId="77777777" w:rsidTr="00CE29D5">
        <w:trPr>
          <w:trHeight w:val="2151"/>
        </w:trPr>
        <w:tc>
          <w:tcPr>
            <w:tcW w:w="9360" w:type="dxa"/>
          </w:tcPr>
          <w:p w14:paraId="7103DD09" w14:textId="77777777" w:rsidR="002F6A52" w:rsidRPr="00CD0A61" w:rsidRDefault="002F6A52" w:rsidP="00CE29D5">
            <w:pPr>
              <w:rPr>
                <w:b/>
                <w:sz w:val="22"/>
                <w:szCs w:val="22"/>
              </w:rPr>
            </w:pPr>
            <w:r w:rsidRPr="00CD0A61">
              <w:rPr>
                <w:b/>
                <w:sz w:val="22"/>
                <w:szCs w:val="22"/>
              </w:rPr>
              <w:t xml:space="preserve">Specific remedy sought:  </w:t>
            </w:r>
          </w:p>
          <w:p w14:paraId="3C43962F" w14:textId="77777777" w:rsidR="002F6A52" w:rsidRPr="002E280E" w:rsidRDefault="002F6A52" w:rsidP="00CE29D5">
            <w:pPr>
              <w:rPr>
                <w:sz w:val="22"/>
                <w:szCs w:val="22"/>
              </w:rPr>
            </w:pPr>
            <w:r w:rsidRPr="002E280E">
              <w:rPr>
                <w:sz w:val="22"/>
                <w:szCs w:val="22"/>
              </w:rPr>
              <w:fldChar w:fldCharType="begin">
                <w:ffData>
                  <w:name w:val="Text1"/>
                  <w:enabled/>
                  <w:calcOnExit w:val="0"/>
                  <w:textInput/>
                </w:ffData>
              </w:fldChar>
            </w:r>
            <w:r w:rsidRPr="002E280E">
              <w:rPr>
                <w:sz w:val="22"/>
                <w:szCs w:val="22"/>
              </w:rPr>
              <w:instrText xml:space="preserve"> FORMTEXT </w:instrText>
            </w:r>
            <w:r w:rsidRPr="002E280E">
              <w:rPr>
                <w:sz w:val="22"/>
                <w:szCs w:val="22"/>
              </w:rPr>
            </w:r>
            <w:r w:rsidRPr="002E280E">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Pr="002E280E">
              <w:rPr>
                <w:sz w:val="22"/>
                <w:szCs w:val="22"/>
              </w:rPr>
              <w:fldChar w:fldCharType="end"/>
            </w:r>
          </w:p>
          <w:p w14:paraId="07E562EB" w14:textId="77777777" w:rsidR="002F6A52" w:rsidRPr="002E280E" w:rsidRDefault="002F6A52" w:rsidP="00CE29D5">
            <w:pPr>
              <w:rPr>
                <w:sz w:val="22"/>
                <w:szCs w:val="22"/>
              </w:rPr>
            </w:pPr>
          </w:p>
          <w:p w14:paraId="06107CAF" w14:textId="77777777" w:rsidR="002F6A52" w:rsidRPr="002E280E" w:rsidRDefault="002F6A52" w:rsidP="00CE29D5">
            <w:pPr>
              <w:rPr>
                <w:sz w:val="22"/>
                <w:szCs w:val="22"/>
              </w:rPr>
            </w:pPr>
          </w:p>
          <w:p w14:paraId="418BF89A" w14:textId="77777777" w:rsidR="002F6A52" w:rsidRDefault="002F6A52" w:rsidP="00CE29D5">
            <w:pPr>
              <w:rPr>
                <w:sz w:val="22"/>
                <w:szCs w:val="22"/>
              </w:rPr>
            </w:pPr>
          </w:p>
          <w:p w14:paraId="31CCFA2C" w14:textId="77777777" w:rsidR="002F6A52" w:rsidRDefault="002F6A52" w:rsidP="00CE29D5">
            <w:pPr>
              <w:rPr>
                <w:sz w:val="22"/>
                <w:szCs w:val="22"/>
              </w:rPr>
            </w:pPr>
          </w:p>
          <w:p w14:paraId="1FA635BD" w14:textId="77777777" w:rsidR="002F6A52" w:rsidRDefault="002F6A52" w:rsidP="00CE29D5">
            <w:pPr>
              <w:rPr>
                <w:sz w:val="22"/>
                <w:szCs w:val="22"/>
              </w:rPr>
            </w:pPr>
          </w:p>
          <w:p w14:paraId="46685FA3" w14:textId="77777777" w:rsidR="002F6A52" w:rsidRDefault="002F6A52" w:rsidP="00CE29D5">
            <w:pPr>
              <w:rPr>
                <w:sz w:val="22"/>
                <w:szCs w:val="22"/>
              </w:rPr>
            </w:pPr>
          </w:p>
          <w:p w14:paraId="2D29D119" w14:textId="77777777" w:rsidR="002F6A52" w:rsidRPr="002E280E" w:rsidRDefault="002F6A52" w:rsidP="00CE29D5">
            <w:pPr>
              <w:rPr>
                <w:sz w:val="22"/>
                <w:szCs w:val="22"/>
              </w:rPr>
            </w:pPr>
          </w:p>
          <w:p w14:paraId="3847809A" w14:textId="77777777" w:rsidR="002F6A52" w:rsidRDefault="002F6A52" w:rsidP="00CE29D5">
            <w:pPr>
              <w:rPr>
                <w:sz w:val="22"/>
                <w:szCs w:val="22"/>
              </w:rPr>
            </w:pPr>
          </w:p>
          <w:p w14:paraId="2A1D6997" w14:textId="77777777" w:rsidR="002F6A52" w:rsidRDefault="002F6A52" w:rsidP="00CE29D5">
            <w:pPr>
              <w:rPr>
                <w:sz w:val="22"/>
                <w:szCs w:val="22"/>
              </w:rPr>
            </w:pPr>
          </w:p>
          <w:p w14:paraId="456890EF" w14:textId="77777777" w:rsidR="002F6A52" w:rsidRDefault="002F6A52" w:rsidP="00CE29D5">
            <w:pPr>
              <w:rPr>
                <w:sz w:val="22"/>
                <w:szCs w:val="22"/>
              </w:rPr>
            </w:pPr>
          </w:p>
          <w:p w14:paraId="578CFAD0" w14:textId="77777777" w:rsidR="002F6A52" w:rsidRDefault="002F6A52" w:rsidP="00CE29D5">
            <w:pPr>
              <w:rPr>
                <w:sz w:val="22"/>
                <w:szCs w:val="22"/>
              </w:rPr>
            </w:pPr>
          </w:p>
          <w:p w14:paraId="567EDD2C" w14:textId="77777777" w:rsidR="002F6A52" w:rsidRPr="002E280E" w:rsidRDefault="002F6A52" w:rsidP="00CE29D5">
            <w:pPr>
              <w:rPr>
                <w:sz w:val="22"/>
                <w:szCs w:val="22"/>
              </w:rPr>
            </w:pPr>
          </w:p>
        </w:tc>
      </w:tr>
    </w:tbl>
    <w:p w14:paraId="48799153" w14:textId="77777777" w:rsidR="002F6A52" w:rsidRPr="002E280E" w:rsidRDefault="002F6A52" w:rsidP="002F6A52">
      <w:pPr>
        <w:rPr>
          <w:sz w:val="22"/>
          <w:szCs w:val="22"/>
        </w:rPr>
      </w:pPr>
    </w:p>
    <w:p w14:paraId="7AC90839" w14:textId="77777777" w:rsidR="002F6A52" w:rsidRPr="002E280E" w:rsidRDefault="002F6A52" w:rsidP="002F6A52">
      <w:pPr>
        <w:rPr>
          <w:sz w:val="22"/>
          <w:szCs w:val="22"/>
        </w:rPr>
      </w:pPr>
    </w:p>
    <w:tbl>
      <w:tblPr>
        <w:tblStyle w:val="TableGrid"/>
        <w:tblW w:w="6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236"/>
        <w:gridCol w:w="2014"/>
      </w:tblGrid>
      <w:tr w:rsidR="002F6A52" w:rsidRPr="002E280E" w14:paraId="5D07A515" w14:textId="77777777" w:rsidTr="00CE29D5">
        <w:trPr>
          <w:trHeight w:val="279"/>
        </w:trPr>
        <w:tc>
          <w:tcPr>
            <w:tcW w:w="4680" w:type="dxa"/>
            <w:tcBorders>
              <w:bottom w:val="single" w:sz="4" w:space="0" w:color="auto"/>
            </w:tcBorders>
          </w:tcPr>
          <w:p w14:paraId="0D4D6234" w14:textId="77777777" w:rsidR="002F6A52" w:rsidRPr="002E280E" w:rsidRDefault="002F6A52" w:rsidP="00CE29D5">
            <w:pPr>
              <w:rPr>
                <w:sz w:val="22"/>
                <w:szCs w:val="22"/>
              </w:rPr>
            </w:pPr>
          </w:p>
        </w:tc>
        <w:tc>
          <w:tcPr>
            <w:tcW w:w="236" w:type="dxa"/>
          </w:tcPr>
          <w:p w14:paraId="6CBD2327" w14:textId="77777777" w:rsidR="002F6A52" w:rsidRPr="002E280E" w:rsidRDefault="002F6A52" w:rsidP="00CE29D5">
            <w:pPr>
              <w:rPr>
                <w:sz w:val="22"/>
                <w:szCs w:val="22"/>
              </w:rPr>
            </w:pPr>
          </w:p>
        </w:tc>
        <w:tc>
          <w:tcPr>
            <w:tcW w:w="2014" w:type="dxa"/>
            <w:tcBorders>
              <w:bottom w:val="single" w:sz="4" w:space="0" w:color="auto"/>
            </w:tcBorders>
          </w:tcPr>
          <w:p w14:paraId="2EFA8D33" w14:textId="77777777" w:rsidR="002F6A52" w:rsidRPr="002E280E" w:rsidRDefault="002F6A52" w:rsidP="00CE29D5">
            <w:pPr>
              <w:rPr>
                <w:sz w:val="22"/>
                <w:szCs w:val="22"/>
              </w:rPr>
            </w:pPr>
          </w:p>
        </w:tc>
      </w:tr>
      <w:tr w:rsidR="002F6A52" w:rsidRPr="002E280E" w14:paraId="47DA8E68" w14:textId="77777777" w:rsidTr="00CE29D5">
        <w:tc>
          <w:tcPr>
            <w:tcW w:w="4680" w:type="dxa"/>
            <w:tcBorders>
              <w:top w:val="single" w:sz="4" w:space="0" w:color="auto"/>
            </w:tcBorders>
          </w:tcPr>
          <w:p w14:paraId="09550261" w14:textId="77777777" w:rsidR="002F6A52" w:rsidRPr="002E280E" w:rsidRDefault="002F6A52" w:rsidP="00CE29D5">
            <w:pPr>
              <w:rPr>
                <w:sz w:val="22"/>
                <w:szCs w:val="22"/>
              </w:rPr>
            </w:pPr>
            <w:r w:rsidRPr="002E280E">
              <w:rPr>
                <w:sz w:val="22"/>
                <w:szCs w:val="22"/>
              </w:rPr>
              <w:t>Signature</w:t>
            </w:r>
          </w:p>
        </w:tc>
        <w:tc>
          <w:tcPr>
            <w:tcW w:w="236" w:type="dxa"/>
          </w:tcPr>
          <w:p w14:paraId="1D48FE5C" w14:textId="77777777" w:rsidR="002F6A52" w:rsidRPr="002E280E" w:rsidRDefault="002F6A52" w:rsidP="00CE29D5">
            <w:pPr>
              <w:rPr>
                <w:sz w:val="22"/>
                <w:szCs w:val="22"/>
              </w:rPr>
            </w:pPr>
          </w:p>
        </w:tc>
        <w:tc>
          <w:tcPr>
            <w:tcW w:w="2014" w:type="dxa"/>
            <w:tcBorders>
              <w:top w:val="single" w:sz="4" w:space="0" w:color="auto"/>
            </w:tcBorders>
          </w:tcPr>
          <w:p w14:paraId="1452CEF7" w14:textId="77777777" w:rsidR="002F6A52" w:rsidRPr="002E280E" w:rsidRDefault="002F6A52" w:rsidP="00CE29D5">
            <w:pPr>
              <w:rPr>
                <w:sz w:val="22"/>
                <w:szCs w:val="22"/>
              </w:rPr>
            </w:pPr>
            <w:r w:rsidRPr="002E280E">
              <w:rPr>
                <w:sz w:val="22"/>
                <w:szCs w:val="22"/>
              </w:rPr>
              <w:t>Date</w:t>
            </w:r>
          </w:p>
        </w:tc>
      </w:tr>
    </w:tbl>
    <w:p w14:paraId="2695F9DC" w14:textId="77777777" w:rsidR="002F6A52" w:rsidRPr="002E280E" w:rsidRDefault="002F6A52" w:rsidP="002F6A52">
      <w:pPr>
        <w:rPr>
          <w:sz w:val="22"/>
          <w:szCs w:val="22"/>
        </w:rPr>
      </w:pPr>
    </w:p>
    <w:p w14:paraId="629F2ABC" w14:textId="77777777" w:rsidR="002F6A52" w:rsidRDefault="002F6A52" w:rsidP="002F6A52">
      <w:pPr>
        <w:rPr>
          <w:sz w:val="22"/>
          <w:szCs w:val="22"/>
        </w:rPr>
      </w:pPr>
      <w:r w:rsidRPr="002E280E">
        <w:rPr>
          <w:sz w:val="22"/>
          <w:szCs w:val="22"/>
        </w:rPr>
        <w:t xml:space="preserve">Attach any related documentation if necessary. </w:t>
      </w:r>
    </w:p>
    <w:p w14:paraId="0F3768E2" w14:textId="77777777" w:rsidR="002F6A52" w:rsidRDefault="002F6A52" w:rsidP="002F6A52">
      <w:pPr>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2"/>
        <w:gridCol w:w="4468"/>
      </w:tblGrid>
      <w:tr w:rsidR="002F6A52" w14:paraId="57CDC993" w14:textId="77777777" w:rsidTr="00CE29D5">
        <w:trPr>
          <w:trHeight w:val="288"/>
        </w:trPr>
        <w:tc>
          <w:tcPr>
            <w:tcW w:w="9350" w:type="dxa"/>
            <w:gridSpan w:val="2"/>
          </w:tcPr>
          <w:p w14:paraId="5BBF5FDF" w14:textId="77777777" w:rsidR="002F6A52" w:rsidRDefault="002F6A52" w:rsidP="00CE29D5">
            <w:pPr>
              <w:rPr>
                <w:sz w:val="22"/>
                <w:szCs w:val="22"/>
              </w:rPr>
            </w:pPr>
            <w:r>
              <w:rPr>
                <w:sz w:val="22"/>
                <w:szCs w:val="22"/>
              </w:rPr>
              <w:t>Forward this form to your Dean or lowest-level administrator.</w:t>
            </w:r>
          </w:p>
        </w:tc>
      </w:tr>
      <w:tr w:rsidR="002F6A52" w14:paraId="0DDDA786" w14:textId="77777777" w:rsidTr="00CE29D5">
        <w:tc>
          <w:tcPr>
            <w:tcW w:w="4675" w:type="dxa"/>
          </w:tcPr>
          <w:p w14:paraId="0CBAE4E5" w14:textId="77777777" w:rsidR="002F6A52" w:rsidRDefault="002F6A52" w:rsidP="00CE29D5">
            <w:pPr>
              <w:rPr>
                <w:sz w:val="22"/>
                <w:szCs w:val="22"/>
              </w:rPr>
            </w:pPr>
            <w:r>
              <w:rPr>
                <w:sz w:val="22"/>
                <w:szCs w:val="22"/>
              </w:rPr>
              <w:t>Dean’s/Lowest Level Administrator’s Name:</w:t>
            </w:r>
          </w:p>
        </w:tc>
        <w:tc>
          <w:tcPr>
            <w:tcW w:w="4675" w:type="dxa"/>
            <w:tcBorders>
              <w:bottom w:val="single" w:sz="4" w:space="0" w:color="auto"/>
            </w:tcBorders>
          </w:tcPr>
          <w:p w14:paraId="78EBEC85" w14:textId="77777777" w:rsidR="002F6A52" w:rsidRDefault="002F6A52" w:rsidP="00CE29D5">
            <w:pPr>
              <w:rPr>
                <w:sz w:val="22"/>
                <w:szCs w:val="22"/>
              </w:rPr>
            </w:pPr>
          </w:p>
        </w:tc>
      </w:tr>
    </w:tbl>
    <w:p w14:paraId="0B70873D" w14:textId="77777777" w:rsidR="002F6A52" w:rsidRDefault="002F6A52" w:rsidP="002F6A52">
      <w:pPr>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465"/>
      </w:tblGrid>
      <w:tr w:rsidR="002F6A52" w14:paraId="7AB259F9" w14:textId="77777777" w:rsidTr="00CE29D5">
        <w:tc>
          <w:tcPr>
            <w:tcW w:w="9350" w:type="dxa"/>
            <w:gridSpan w:val="2"/>
          </w:tcPr>
          <w:p w14:paraId="7700F48A" w14:textId="77777777" w:rsidR="002F6A52" w:rsidRDefault="002F6A52" w:rsidP="00CE29D5">
            <w:pPr>
              <w:rPr>
                <w:sz w:val="22"/>
                <w:szCs w:val="22"/>
              </w:rPr>
            </w:pPr>
            <w:r>
              <w:rPr>
                <w:sz w:val="22"/>
                <w:szCs w:val="22"/>
              </w:rPr>
              <w:t xml:space="preserve">Forward a copy of </w:t>
            </w:r>
            <w:proofErr w:type="gramStart"/>
            <w:r>
              <w:rPr>
                <w:sz w:val="22"/>
                <w:szCs w:val="22"/>
              </w:rPr>
              <w:t>this  form</w:t>
            </w:r>
            <w:proofErr w:type="gramEnd"/>
            <w:r>
              <w:rPr>
                <w:sz w:val="22"/>
                <w:szCs w:val="22"/>
              </w:rPr>
              <w:t xml:space="preserve"> to the Faculty Assembly ombudsperson and/or authorized FA representative.</w:t>
            </w:r>
          </w:p>
        </w:tc>
      </w:tr>
      <w:tr w:rsidR="002F6A52" w14:paraId="2F8F45BA" w14:textId="77777777" w:rsidTr="00CE29D5">
        <w:tc>
          <w:tcPr>
            <w:tcW w:w="4675" w:type="dxa"/>
          </w:tcPr>
          <w:p w14:paraId="2732B1CD" w14:textId="77777777" w:rsidR="002F6A52" w:rsidRDefault="002F6A52" w:rsidP="00CE29D5">
            <w:pPr>
              <w:rPr>
                <w:sz w:val="22"/>
                <w:szCs w:val="22"/>
              </w:rPr>
            </w:pPr>
            <w:r>
              <w:rPr>
                <w:sz w:val="22"/>
                <w:szCs w:val="22"/>
              </w:rPr>
              <w:t xml:space="preserve">Faculty Assembly Representative’s Name:  </w:t>
            </w:r>
          </w:p>
        </w:tc>
        <w:tc>
          <w:tcPr>
            <w:tcW w:w="4675" w:type="dxa"/>
            <w:tcBorders>
              <w:bottom w:val="single" w:sz="4" w:space="0" w:color="auto"/>
            </w:tcBorders>
          </w:tcPr>
          <w:p w14:paraId="5EDBC130" w14:textId="77777777" w:rsidR="002F6A52" w:rsidRDefault="002F6A52" w:rsidP="00CE29D5">
            <w:pPr>
              <w:rPr>
                <w:sz w:val="22"/>
                <w:szCs w:val="22"/>
              </w:rPr>
            </w:pPr>
          </w:p>
        </w:tc>
      </w:tr>
    </w:tbl>
    <w:p w14:paraId="2672AAA4" w14:textId="77777777" w:rsidR="002F6A52" w:rsidRDefault="002F6A52" w:rsidP="002F6A52">
      <w:pPr>
        <w:rPr>
          <w:sz w:val="22"/>
          <w:szCs w:val="22"/>
        </w:rPr>
      </w:pPr>
    </w:p>
    <w:p w14:paraId="180926A7" w14:textId="77777777" w:rsidR="002F6A52" w:rsidRDefault="002F6A52" w:rsidP="002F6A52">
      <w:pPr>
        <w:rPr>
          <w:sz w:val="22"/>
          <w:szCs w:val="22"/>
        </w:rPr>
      </w:pPr>
    </w:p>
    <w:p w14:paraId="321C9CAD" w14:textId="77777777" w:rsidR="002F6A52" w:rsidRDefault="002F6A52" w:rsidP="002F6A52">
      <w:pPr>
        <w:rPr>
          <w:b/>
          <w:sz w:val="22"/>
          <w:szCs w:val="22"/>
        </w:rPr>
      </w:pPr>
      <w:r>
        <w:rPr>
          <w:b/>
          <w:sz w:val="22"/>
          <w:szCs w:val="22"/>
        </w:rPr>
        <w:br w:type="page"/>
      </w:r>
    </w:p>
    <w:p w14:paraId="0EB361AE" w14:textId="77777777" w:rsidR="002F6A52" w:rsidRPr="00957399" w:rsidRDefault="002F6A52" w:rsidP="002F6A52">
      <w:pPr>
        <w:rPr>
          <w:b/>
          <w:sz w:val="22"/>
          <w:szCs w:val="22"/>
        </w:rPr>
      </w:pPr>
    </w:p>
    <w:p w14:paraId="12B718F8" w14:textId="77777777" w:rsidR="002F6A52" w:rsidRPr="006C560B" w:rsidRDefault="002F6A52" w:rsidP="002F6A52">
      <w:pPr>
        <w:rPr>
          <w:rFonts w:cs="Calibri"/>
          <w:b/>
          <w:sz w:val="32"/>
          <w:szCs w:val="32"/>
        </w:rPr>
      </w:pPr>
      <w:r w:rsidRPr="006C560B">
        <w:rPr>
          <w:rFonts w:cs="Calibri"/>
          <w:b/>
          <w:sz w:val="32"/>
          <w:szCs w:val="32"/>
        </w:rPr>
        <w:t>MiraCosta College Grievance Form: LEVEL 2 RESPONSE</w:t>
      </w:r>
    </w:p>
    <w:tbl>
      <w:tblPr>
        <w:tblW w:w="5000" w:type="pct"/>
        <w:tblLayout w:type="fixed"/>
        <w:tblCellMar>
          <w:left w:w="0" w:type="dxa"/>
          <w:right w:w="0" w:type="dxa"/>
        </w:tblCellMar>
        <w:tblLook w:val="04A0" w:firstRow="1" w:lastRow="0" w:firstColumn="1" w:lastColumn="0" w:noHBand="0" w:noVBand="1"/>
        <w:tblDescription w:val="Applicant's Interview Notes form"/>
      </w:tblPr>
      <w:tblGrid>
        <w:gridCol w:w="9000"/>
      </w:tblGrid>
      <w:tr w:rsidR="002F6A52" w:rsidRPr="00241DD8" w14:paraId="2BACDB03" w14:textId="77777777" w:rsidTr="00CE29D5">
        <w:trPr>
          <w:trHeight w:val="432"/>
        </w:trPr>
        <w:tc>
          <w:tcPr>
            <w:tcW w:w="9360" w:type="dxa"/>
            <w:shd w:val="clear" w:color="auto" w:fill="000000" w:themeFill="text1"/>
          </w:tcPr>
          <w:p w14:paraId="1545A3E2" w14:textId="77777777" w:rsidR="002F6A52" w:rsidRPr="00241DD8" w:rsidRDefault="002F6A52" w:rsidP="00CE29D5">
            <w:pPr>
              <w:pStyle w:val="GrievanceFormHeader"/>
            </w:pPr>
            <w:r w:rsidRPr="00241DD8">
              <w:t>Grievant Information</w:t>
            </w:r>
          </w:p>
        </w:tc>
      </w:tr>
      <w:tr w:rsidR="002F6A52" w:rsidRPr="002E280E" w14:paraId="601278A1" w14:textId="77777777" w:rsidTr="00CE29D5">
        <w:tc>
          <w:tcPr>
            <w:tcW w:w="9360" w:type="dxa"/>
            <w:shd w:val="clear" w:color="auto" w:fill="auto"/>
            <w:vAlign w:val="bottom"/>
          </w:tcPr>
          <w:p w14:paraId="215AC7A0" w14:textId="77777777" w:rsidR="002F6A52" w:rsidRDefault="002F6A52" w:rsidP="00CE29D5"/>
          <w:tbl>
            <w:tblPr>
              <w:tblW w:w="3328" w:type="pct"/>
              <w:tblLayout w:type="fixed"/>
              <w:tblCellMar>
                <w:left w:w="0" w:type="dxa"/>
                <w:right w:w="0" w:type="dxa"/>
              </w:tblCellMar>
              <w:tblLook w:val="04A0" w:firstRow="1" w:lastRow="0" w:firstColumn="1" w:lastColumn="0" w:noHBand="0" w:noVBand="1"/>
              <w:tblDescription w:val="Company name and interview date and time"/>
            </w:tblPr>
            <w:tblGrid>
              <w:gridCol w:w="1385"/>
              <w:gridCol w:w="4585"/>
              <w:gridCol w:w="20"/>
            </w:tblGrid>
            <w:tr w:rsidR="002F6A52" w:rsidRPr="002E280E" w14:paraId="2A7AA102" w14:textId="77777777" w:rsidTr="00CE29D5">
              <w:trPr>
                <w:trHeight w:val="432"/>
              </w:trPr>
              <w:tc>
                <w:tcPr>
                  <w:tcW w:w="1440" w:type="dxa"/>
                  <w:vAlign w:val="bottom"/>
                </w:tcPr>
                <w:p w14:paraId="32A90E2E" w14:textId="77777777" w:rsidR="002F6A52" w:rsidRPr="002E280E" w:rsidRDefault="002F6A52" w:rsidP="00CE29D5">
                  <w:pPr>
                    <w:rPr>
                      <w:sz w:val="22"/>
                      <w:szCs w:val="22"/>
                    </w:rPr>
                  </w:pPr>
                  <w:r w:rsidRPr="002E280E">
                    <w:rPr>
                      <w:sz w:val="22"/>
                      <w:szCs w:val="22"/>
                    </w:rPr>
                    <w:t>Name:</w:t>
                  </w:r>
                </w:p>
              </w:tc>
              <w:tc>
                <w:tcPr>
                  <w:tcW w:w="4770" w:type="dxa"/>
                  <w:tcBorders>
                    <w:bottom w:val="single" w:sz="4" w:space="0" w:color="000000" w:themeColor="text1"/>
                  </w:tcBorders>
                  <w:vAlign w:val="bottom"/>
                </w:tcPr>
                <w:p w14:paraId="1A91D860" w14:textId="77777777" w:rsidR="002F6A52" w:rsidRPr="002E280E" w:rsidRDefault="002F6A52" w:rsidP="00CE29D5">
                  <w:pPr>
                    <w:rPr>
                      <w:sz w:val="22"/>
                      <w:szCs w:val="22"/>
                    </w:rPr>
                  </w:pPr>
                </w:p>
              </w:tc>
              <w:tc>
                <w:tcPr>
                  <w:tcW w:w="20" w:type="dxa"/>
                  <w:vAlign w:val="bottom"/>
                </w:tcPr>
                <w:p w14:paraId="6826904C" w14:textId="77777777" w:rsidR="002F6A52" w:rsidRPr="002E280E" w:rsidRDefault="002F6A52" w:rsidP="00CE29D5">
                  <w:pPr>
                    <w:rPr>
                      <w:sz w:val="22"/>
                      <w:szCs w:val="22"/>
                    </w:rPr>
                  </w:pPr>
                </w:p>
              </w:tc>
            </w:tr>
          </w:tbl>
          <w:p w14:paraId="3D7F84B2" w14:textId="77777777" w:rsidR="002F6A52" w:rsidRPr="002E280E" w:rsidRDefault="002F6A52" w:rsidP="00CE29D5">
            <w:pPr>
              <w:rPr>
                <w:sz w:val="22"/>
                <w:szCs w:val="22"/>
              </w:rPr>
            </w:pPr>
          </w:p>
        </w:tc>
      </w:tr>
      <w:tr w:rsidR="002F6A52" w:rsidRPr="002E280E" w14:paraId="0F26A1E5" w14:textId="77777777" w:rsidTr="00CE29D5">
        <w:trPr>
          <w:trHeight w:val="72"/>
        </w:trPr>
        <w:tc>
          <w:tcPr>
            <w:tcW w:w="9360" w:type="dxa"/>
            <w:shd w:val="clear" w:color="auto" w:fill="auto"/>
            <w:vAlign w:val="bottom"/>
          </w:tcPr>
          <w:p w14:paraId="3FAA9BC5" w14:textId="77777777" w:rsidR="002F6A52" w:rsidRPr="002E280E" w:rsidRDefault="002F6A52" w:rsidP="00CE29D5">
            <w:pPr>
              <w:rPr>
                <w:sz w:val="22"/>
                <w:szCs w:val="22"/>
              </w:rPr>
            </w:pPr>
          </w:p>
        </w:tc>
      </w:tr>
    </w:tbl>
    <w:p w14:paraId="581D930D" w14:textId="77777777" w:rsidR="002F6A52" w:rsidRPr="002E280E" w:rsidRDefault="002F6A52" w:rsidP="002F6A52">
      <w:pPr>
        <w:pStyle w:val="NoSpacing"/>
        <w:spacing w:line="360" w:lineRule="auto"/>
        <w:rPr>
          <w:sz w:val="22"/>
          <w:szCs w:val="22"/>
        </w:rPr>
      </w:pPr>
    </w:p>
    <w:tbl>
      <w:tblPr>
        <w:tblW w:w="5000" w:type="pct"/>
        <w:tblLayout w:type="fixed"/>
        <w:tblCellMar>
          <w:left w:w="0" w:type="dxa"/>
          <w:right w:w="0" w:type="dxa"/>
        </w:tblCellMar>
        <w:tblLook w:val="04A0" w:firstRow="1" w:lastRow="0" w:firstColumn="1" w:lastColumn="0" w:noHBand="0" w:noVBand="1"/>
        <w:tblDescription w:val="Applicant's Interview Notes form"/>
      </w:tblPr>
      <w:tblGrid>
        <w:gridCol w:w="9000"/>
      </w:tblGrid>
      <w:tr w:rsidR="002F6A52" w:rsidRPr="002E280E" w14:paraId="531F91C5" w14:textId="77777777" w:rsidTr="00CE29D5">
        <w:trPr>
          <w:trHeight w:val="576"/>
        </w:trPr>
        <w:tc>
          <w:tcPr>
            <w:tcW w:w="9360" w:type="dxa"/>
            <w:shd w:val="clear" w:color="auto" w:fill="000000" w:themeFill="text1"/>
            <w:vAlign w:val="bottom"/>
          </w:tcPr>
          <w:p w14:paraId="019F30CB" w14:textId="77777777" w:rsidR="002F6A52" w:rsidRPr="002E280E" w:rsidRDefault="002F6A52" w:rsidP="00CE29D5">
            <w:pPr>
              <w:pStyle w:val="GrievanceFormHeader"/>
            </w:pPr>
            <w:r>
              <w:t>District Administrator Response</w:t>
            </w:r>
          </w:p>
        </w:tc>
      </w:tr>
      <w:tr w:rsidR="002F6A52" w:rsidRPr="002E280E" w14:paraId="30F1CC36" w14:textId="77777777" w:rsidTr="00CE29D5">
        <w:trPr>
          <w:trHeight w:val="2151"/>
        </w:trPr>
        <w:tc>
          <w:tcPr>
            <w:tcW w:w="9360" w:type="dxa"/>
          </w:tcPr>
          <w:p w14:paraId="7D280AFB" w14:textId="77777777" w:rsidR="002F6A52" w:rsidRDefault="002F6A52" w:rsidP="00CE29D5">
            <w:pPr>
              <w:rPr>
                <w:b/>
                <w:sz w:val="22"/>
                <w:szCs w:val="22"/>
              </w:rPr>
            </w:pPr>
          </w:p>
          <w:p w14:paraId="043A3161" w14:textId="77777777" w:rsidR="002F6A52" w:rsidRDefault="002F6A52" w:rsidP="00CE29D5">
            <w:pPr>
              <w:rPr>
                <w:b/>
                <w:sz w:val="22"/>
                <w:szCs w:val="22"/>
              </w:rPr>
            </w:pPr>
            <w:r>
              <w:rPr>
                <w:b/>
                <w:sz w:val="22"/>
                <w:szCs w:val="22"/>
              </w:rPr>
              <w:fldChar w:fldCharType="begin">
                <w:ffData>
                  <w:name w:val="Check1"/>
                  <w:enabled/>
                  <w:calcOnExit w:val="0"/>
                  <w:checkBox>
                    <w:sizeAuto/>
                    <w:default w:val="0"/>
                  </w:checkBox>
                </w:ffData>
              </w:fldChar>
            </w:r>
            <w:r>
              <w:rPr>
                <w:b/>
                <w:sz w:val="22"/>
                <w:szCs w:val="22"/>
              </w:rPr>
              <w:instrText xml:space="preserve"> FORMCHECKBOX </w:instrText>
            </w:r>
            <w:r w:rsidR="007D4F09">
              <w:rPr>
                <w:b/>
                <w:sz w:val="22"/>
                <w:szCs w:val="22"/>
              </w:rPr>
            </w:r>
            <w:r w:rsidR="007D4F09">
              <w:rPr>
                <w:b/>
                <w:sz w:val="22"/>
                <w:szCs w:val="22"/>
              </w:rPr>
              <w:fldChar w:fldCharType="separate"/>
            </w:r>
            <w:r>
              <w:rPr>
                <w:b/>
                <w:sz w:val="22"/>
                <w:szCs w:val="22"/>
              </w:rPr>
              <w:fldChar w:fldCharType="end"/>
            </w:r>
            <w:r>
              <w:rPr>
                <w:b/>
                <w:sz w:val="22"/>
                <w:szCs w:val="22"/>
              </w:rPr>
              <w:t xml:space="preserve"> Grievance Resolved               </w:t>
            </w:r>
            <w:r>
              <w:rPr>
                <w:b/>
                <w:sz w:val="22"/>
                <w:szCs w:val="22"/>
              </w:rPr>
              <w:fldChar w:fldCharType="begin">
                <w:ffData>
                  <w:name w:val="Check2"/>
                  <w:enabled/>
                  <w:calcOnExit w:val="0"/>
                  <w:checkBox>
                    <w:sizeAuto/>
                    <w:default w:val="0"/>
                  </w:checkBox>
                </w:ffData>
              </w:fldChar>
            </w:r>
            <w:r>
              <w:rPr>
                <w:b/>
                <w:sz w:val="22"/>
                <w:szCs w:val="22"/>
              </w:rPr>
              <w:instrText xml:space="preserve"> FORMCHECKBOX </w:instrText>
            </w:r>
            <w:r w:rsidR="007D4F09">
              <w:rPr>
                <w:b/>
                <w:sz w:val="22"/>
                <w:szCs w:val="22"/>
              </w:rPr>
            </w:r>
            <w:r w:rsidR="007D4F09">
              <w:rPr>
                <w:b/>
                <w:sz w:val="22"/>
                <w:szCs w:val="22"/>
              </w:rPr>
              <w:fldChar w:fldCharType="separate"/>
            </w:r>
            <w:r>
              <w:rPr>
                <w:b/>
                <w:sz w:val="22"/>
                <w:szCs w:val="22"/>
              </w:rPr>
              <w:fldChar w:fldCharType="end"/>
            </w:r>
            <w:r>
              <w:rPr>
                <w:b/>
                <w:sz w:val="22"/>
                <w:szCs w:val="22"/>
              </w:rPr>
              <w:t xml:space="preserve"> Grievance Denied             </w:t>
            </w:r>
            <w:r>
              <w:rPr>
                <w:b/>
                <w:sz w:val="22"/>
                <w:szCs w:val="22"/>
              </w:rPr>
              <w:fldChar w:fldCharType="begin">
                <w:ffData>
                  <w:name w:val="Check3"/>
                  <w:enabled/>
                  <w:calcOnExit w:val="0"/>
                  <w:checkBox>
                    <w:sizeAuto/>
                    <w:default w:val="0"/>
                  </w:checkBox>
                </w:ffData>
              </w:fldChar>
            </w:r>
            <w:r>
              <w:rPr>
                <w:b/>
                <w:sz w:val="22"/>
                <w:szCs w:val="22"/>
              </w:rPr>
              <w:instrText xml:space="preserve"> FORMCHECKBOX </w:instrText>
            </w:r>
            <w:r w:rsidR="007D4F09">
              <w:rPr>
                <w:b/>
                <w:sz w:val="22"/>
                <w:szCs w:val="22"/>
              </w:rPr>
            </w:r>
            <w:r w:rsidR="007D4F09">
              <w:rPr>
                <w:b/>
                <w:sz w:val="22"/>
                <w:szCs w:val="22"/>
              </w:rPr>
              <w:fldChar w:fldCharType="separate"/>
            </w:r>
            <w:r>
              <w:rPr>
                <w:b/>
                <w:sz w:val="22"/>
                <w:szCs w:val="22"/>
              </w:rPr>
              <w:fldChar w:fldCharType="end"/>
            </w:r>
            <w:r>
              <w:rPr>
                <w:b/>
                <w:sz w:val="22"/>
                <w:szCs w:val="22"/>
              </w:rPr>
              <w:t xml:space="preserve"> Other</w:t>
            </w:r>
          </w:p>
          <w:p w14:paraId="478502D2" w14:textId="77777777" w:rsidR="002F6A52" w:rsidRDefault="002F6A52" w:rsidP="00CE29D5">
            <w:pPr>
              <w:rPr>
                <w:b/>
                <w:sz w:val="22"/>
                <w:szCs w:val="22"/>
              </w:rPr>
            </w:pPr>
          </w:p>
          <w:p w14:paraId="54CA0F0D" w14:textId="77777777" w:rsidR="002F6A52" w:rsidRPr="00CD0A61" w:rsidRDefault="002F6A52" w:rsidP="00CE29D5">
            <w:pPr>
              <w:rPr>
                <w:b/>
                <w:sz w:val="22"/>
                <w:szCs w:val="22"/>
              </w:rPr>
            </w:pPr>
            <w:r w:rsidRPr="00CD0A61">
              <w:rPr>
                <w:b/>
                <w:sz w:val="22"/>
                <w:szCs w:val="22"/>
              </w:rPr>
              <w:t xml:space="preserve">Provide a clear, concise statement </w:t>
            </w:r>
            <w:r>
              <w:rPr>
                <w:b/>
                <w:sz w:val="22"/>
                <w:szCs w:val="22"/>
              </w:rPr>
              <w:t>as to the reason(s) for the decision:</w:t>
            </w:r>
          </w:p>
          <w:p w14:paraId="66B03A9D" w14:textId="77777777" w:rsidR="002F6A52" w:rsidRPr="002E280E" w:rsidRDefault="002F6A52" w:rsidP="00CE29D5">
            <w:pPr>
              <w:rPr>
                <w:sz w:val="22"/>
                <w:szCs w:val="22"/>
              </w:rPr>
            </w:pPr>
            <w:r>
              <w:rPr>
                <w:sz w:val="22"/>
                <w:szCs w:val="22"/>
              </w:rPr>
              <w:fldChar w:fldCharType="begin">
                <w:ffData>
                  <w:name w:val="Text1"/>
                  <w:enabled/>
                  <w:calcOnExit w:val="0"/>
                  <w:textInput/>
                </w:ffData>
              </w:fldChar>
            </w:r>
            <w:bookmarkStart w:id="206" w:name="Text1"/>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bookmarkEnd w:id="206"/>
          </w:p>
          <w:p w14:paraId="11C59186" w14:textId="77777777" w:rsidR="002F6A52" w:rsidRPr="002E280E" w:rsidRDefault="002F6A52" w:rsidP="00CE29D5">
            <w:pPr>
              <w:rPr>
                <w:sz w:val="22"/>
                <w:szCs w:val="22"/>
              </w:rPr>
            </w:pPr>
          </w:p>
          <w:p w14:paraId="636C7827" w14:textId="77777777" w:rsidR="002F6A52" w:rsidRDefault="002F6A52" w:rsidP="00CE29D5">
            <w:pPr>
              <w:rPr>
                <w:sz w:val="22"/>
                <w:szCs w:val="22"/>
              </w:rPr>
            </w:pPr>
          </w:p>
          <w:p w14:paraId="534A4C07" w14:textId="77777777" w:rsidR="002F6A52" w:rsidRDefault="002F6A52" w:rsidP="00CE29D5">
            <w:pPr>
              <w:rPr>
                <w:sz w:val="22"/>
                <w:szCs w:val="22"/>
              </w:rPr>
            </w:pPr>
          </w:p>
          <w:p w14:paraId="64539CE8" w14:textId="77777777" w:rsidR="002F6A52" w:rsidRDefault="002F6A52" w:rsidP="00CE29D5">
            <w:pPr>
              <w:rPr>
                <w:sz w:val="22"/>
                <w:szCs w:val="22"/>
              </w:rPr>
            </w:pPr>
          </w:p>
          <w:p w14:paraId="76B74D7D" w14:textId="77777777" w:rsidR="002F6A52" w:rsidRDefault="002F6A52" w:rsidP="00CE29D5">
            <w:pPr>
              <w:rPr>
                <w:sz w:val="22"/>
                <w:szCs w:val="22"/>
              </w:rPr>
            </w:pPr>
          </w:p>
          <w:p w14:paraId="7124B31C" w14:textId="77777777" w:rsidR="002F6A52" w:rsidRDefault="002F6A52" w:rsidP="00CE29D5">
            <w:pPr>
              <w:rPr>
                <w:sz w:val="22"/>
                <w:szCs w:val="22"/>
              </w:rPr>
            </w:pPr>
          </w:p>
          <w:p w14:paraId="27F83F5F" w14:textId="77777777" w:rsidR="002F6A52" w:rsidRDefault="002F6A52" w:rsidP="00CE29D5">
            <w:pPr>
              <w:rPr>
                <w:sz w:val="22"/>
                <w:szCs w:val="22"/>
              </w:rPr>
            </w:pPr>
          </w:p>
          <w:p w14:paraId="79A3DF46" w14:textId="77777777" w:rsidR="002F6A52" w:rsidRDefault="002F6A52" w:rsidP="00CE29D5">
            <w:pPr>
              <w:rPr>
                <w:sz w:val="22"/>
                <w:szCs w:val="22"/>
              </w:rPr>
            </w:pPr>
          </w:p>
          <w:p w14:paraId="1EB97060" w14:textId="77777777" w:rsidR="002F6A52" w:rsidRDefault="002F6A52" w:rsidP="00CE29D5">
            <w:pPr>
              <w:rPr>
                <w:sz w:val="22"/>
                <w:szCs w:val="22"/>
              </w:rPr>
            </w:pPr>
          </w:p>
          <w:p w14:paraId="4B18D4BD" w14:textId="77777777" w:rsidR="002F6A52" w:rsidRDefault="002F6A52" w:rsidP="00CE29D5">
            <w:pPr>
              <w:rPr>
                <w:sz w:val="22"/>
                <w:szCs w:val="22"/>
              </w:rPr>
            </w:pPr>
          </w:p>
          <w:p w14:paraId="12A6238A" w14:textId="77777777" w:rsidR="002F6A52" w:rsidRPr="002E280E" w:rsidRDefault="002F6A52" w:rsidP="00CE29D5">
            <w:pPr>
              <w:rPr>
                <w:sz w:val="22"/>
                <w:szCs w:val="22"/>
              </w:rPr>
            </w:pPr>
          </w:p>
          <w:p w14:paraId="0AAE268C" w14:textId="77777777" w:rsidR="002F6A52" w:rsidRPr="002E280E" w:rsidRDefault="002F6A52" w:rsidP="00CE29D5">
            <w:pPr>
              <w:rPr>
                <w:sz w:val="22"/>
                <w:szCs w:val="22"/>
              </w:rPr>
            </w:pPr>
          </w:p>
          <w:p w14:paraId="5609924A" w14:textId="77777777" w:rsidR="002F6A52" w:rsidRDefault="002F6A52" w:rsidP="00CE29D5">
            <w:pPr>
              <w:rPr>
                <w:sz w:val="22"/>
                <w:szCs w:val="22"/>
              </w:rPr>
            </w:pPr>
          </w:p>
          <w:p w14:paraId="483DFB05" w14:textId="77777777" w:rsidR="002F6A52" w:rsidRDefault="002F6A52" w:rsidP="00CE29D5">
            <w:pPr>
              <w:rPr>
                <w:sz w:val="22"/>
                <w:szCs w:val="22"/>
              </w:rPr>
            </w:pPr>
          </w:p>
          <w:p w14:paraId="0CD3DC5D" w14:textId="77777777" w:rsidR="002F6A52" w:rsidRDefault="002F6A52" w:rsidP="00CE29D5">
            <w:pPr>
              <w:rPr>
                <w:sz w:val="22"/>
                <w:szCs w:val="22"/>
              </w:rPr>
            </w:pPr>
          </w:p>
          <w:p w14:paraId="36B9A4B1" w14:textId="77777777" w:rsidR="002F6A52" w:rsidRDefault="002F6A52" w:rsidP="00CE29D5">
            <w:pPr>
              <w:rPr>
                <w:sz w:val="22"/>
                <w:szCs w:val="22"/>
              </w:rPr>
            </w:pPr>
          </w:p>
          <w:p w14:paraId="0AEFEA07" w14:textId="77777777" w:rsidR="002F6A52" w:rsidRPr="002E280E" w:rsidRDefault="002F6A52" w:rsidP="00CE29D5">
            <w:pPr>
              <w:rPr>
                <w:sz w:val="22"/>
                <w:szCs w:val="22"/>
              </w:rPr>
            </w:pPr>
          </w:p>
        </w:tc>
      </w:tr>
      <w:tr w:rsidR="002F6A52" w:rsidRPr="002E280E" w14:paraId="3006D4EE" w14:textId="77777777" w:rsidTr="00CE29D5">
        <w:trPr>
          <w:trHeight w:val="2151"/>
        </w:trPr>
        <w:tc>
          <w:tcPr>
            <w:tcW w:w="9360" w:type="dxa"/>
          </w:tcPr>
          <w:p w14:paraId="4733F9E6" w14:textId="77777777" w:rsidR="002F6A52" w:rsidRDefault="002F6A52" w:rsidP="00CE29D5">
            <w:pPr>
              <w:rPr>
                <w:b/>
                <w:sz w:val="22"/>
                <w:szCs w:val="22"/>
              </w:rPr>
            </w:pPr>
          </w:p>
        </w:tc>
      </w:tr>
    </w:tbl>
    <w:p w14:paraId="11238947" w14:textId="77777777" w:rsidR="002F6A52" w:rsidRPr="002E280E" w:rsidRDefault="002F6A52" w:rsidP="002F6A52">
      <w:pPr>
        <w:rPr>
          <w:sz w:val="22"/>
          <w:szCs w:val="22"/>
        </w:rPr>
      </w:pPr>
    </w:p>
    <w:tbl>
      <w:tblPr>
        <w:tblStyle w:val="TableGrid"/>
        <w:tblW w:w="93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6"/>
        <w:gridCol w:w="244"/>
        <w:gridCol w:w="3323"/>
        <w:gridCol w:w="272"/>
        <w:gridCol w:w="2408"/>
      </w:tblGrid>
      <w:tr w:rsidR="002F6A52" w:rsidRPr="002E280E" w14:paraId="2318A9C6" w14:textId="77777777" w:rsidTr="00CE29D5">
        <w:trPr>
          <w:trHeight w:val="334"/>
        </w:trPr>
        <w:tc>
          <w:tcPr>
            <w:tcW w:w="3086" w:type="dxa"/>
            <w:tcBorders>
              <w:bottom w:val="single" w:sz="4" w:space="0" w:color="auto"/>
            </w:tcBorders>
          </w:tcPr>
          <w:p w14:paraId="1B5621F7" w14:textId="77777777" w:rsidR="002F6A52" w:rsidRPr="002E280E" w:rsidRDefault="002F6A52" w:rsidP="00CE29D5">
            <w:pPr>
              <w:rPr>
                <w:sz w:val="22"/>
                <w:szCs w:val="22"/>
              </w:rPr>
            </w:pPr>
          </w:p>
        </w:tc>
        <w:tc>
          <w:tcPr>
            <w:tcW w:w="244" w:type="dxa"/>
          </w:tcPr>
          <w:p w14:paraId="5261CAE9" w14:textId="77777777" w:rsidR="002F6A52" w:rsidRPr="002E280E" w:rsidRDefault="002F6A52" w:rsidP="00CE29D5">
            <w:pPr>
              <w:rPr>
                <w:sz w:val="22"/>
                <w:szCs w:val="22"/>
              </w:rPr>
            </w:pPr>
          </w:p>
        </w:tc>
        <w:tc>
          <w:tcPr>
            <w:tcW w:w="3323" w:type="dxa"/>
            <w:tcBorders>
              <w:bottom w:val="single" w:sz="4" w:space="0" w:color="auto"/>
            </w:tcBorders>
          </w:tcPr>
          <w:p w14:paraId="0CB21FBE" w14:textId="77777777" w:rsidR="002F6A52" w:rsidRPr="002E280E" w:rsidRDefault="002F6A52" w:rsidP="00CE29D5">
            <w:pPr>
              <w:rPr>
                <w:sz w:val="22"/>
                <w:szCs w:val="22"/>
              </w:rPr>
            </w:pPr>
          </w:p>
        </w:tc>
        <w:tc>
          <w:tcPr>
            <w:tcW w:w="272" w:type="dxa"/>
          </w:tcPr>
          <w:p w14:paraId="2878805C" w14:textId="77777777" w:rsidR="002F6A52" w:rsidRPr="002E280E" w:rsidRDefault="002F6A52" w:rsidP="00CE29D5">
            <w:pPr>
              <w:rPr>
                <w:sz w:val="22"/>
                <w:szCs w:val="22"/>
              </w:rPr>
            </w:pPr>
          </w:p>
        </w:tc>
        <w:tc>
          <w:tcPr>
            <w:tcW w:w="2408" w:type="dxa"/>
            <w:tcBorders>
              <w:bottom w:val="single" w:sz="4" w:space="0" w:color="auto"/>
            </w:tcBorders>
          </w:tcPr>
          <w:p w14:paraId="31E11613" w14:textId="77777777" w:rsidR="002F6A52" w:rsidRPr="002E280E" w:rsidRDefault="002F6A52" w:rsidP="00CE29D5">
            <w:pPr>
              <w:rPr>
                <w:sz w:val="22"/>
                <w:szCs w:val="22"/>
              </w:rPr>
            </w:pPr>
          </w:p>
        </w:tc>
      </w:tr>
      <w:tr w:rsidR="002F6A52" w:rsidRPr="002E280E" w14:paraId="2D02DC70" w14:textId="77777777" w:rsidTr="00CE29D5">
        <w:trPr>
          <w:trHeight w:val="320"/>
        </w:trPr>
        <w:tc>
          <w:tcPr>
            <w:tcW w:w="3086" w:type="dxa"/>
            <w:tcBorders>
              <w:top w:val="single" w:sz="4" w:space="0" w:color="auto"/>
            </w:tcBorders>
          </w:tcPr>
          <w:p w14:paraId="0435E6BA" w14:textId="77777777" w:rsidR="002F6A52" w:rsidRPr="002E280E" w:rsidRDefault="002F6A52" w:rsidP="00CE29D5">
            <w:pPr>
              <w:rPr>
                <w:sz w:val="22"/>
                <w:szCs w:val="22"/>
              </w:rPr>
            </w:pPr>
            <w:r>
              <w:rPr>
                <w:sz w:val="22"/>
                <w:szCs w:val="22"/>
              </w:rPr>
              <w:t>Administrator Name</w:t>
            </w:r>
          </w:p>
        </w:tc>
        <w:tc>
          <w:tcPr>
            <w:tcW w:w="244" w:type="dxa"/>
          </w:tcPr>
          <w:p w14:paraId="22E12039" w14:textId="77777777" w:rsidR="002F6A52" w:rsidRPr="002E280E" w:rsidRDefault="002F6A52" w:rsidP="00CE29D5">
            <w:pPr>
              <w:rPr>
                <w:sz w:val="22"/>
                <w:szCs w:val="22"/>
              </w:rPr>
            </w:pPr>
          </w:p>
        </w:tc>
        <w:tc>
          <w:tcPr>
            <w:tcW w:w="3323" w:type="dxa"/>
            <w:tcBorders>
              <w:top w:val="single" w:sz="4" w:space="0" w:color="auto"/>
            </w:tcBorders>
          </w:tcPr>
          <w:p w14:paraId="319DFC74" w14:textId="77777777" w:rsidR="002F6A52" w:rsidRPr="002E280E" w:rsidRDefault="002F6A52" w:rsidP="00CE29D5">
            <w:pPr>
              <w:rPr>
                <w:sz w:val="22"/>
                <w:szCs w:val="22"/>
              </w:rPr>
            </w:pPr>
            <w:r w:rsidRPr="002E280E">
              <w:rPr>
                <w:sz w:val="22"/>
                <w:szCs w:val="22"/>
              </w:rPr>
              <w:t>Signature</w:t>
            </w:r>
          </w:p>
        </w:tc>
        <w:tc>
          <w:tcPr>
            <w:tcW w:w="272" w:type="dxa"/>
          </w:tcPr>
          <w:p w14:paraId="14EACE80" w14:textId="77777777" w:rsidR="002F6A52" w:rsidRPr="002E280E" w:rsidRDefault="002F6A52" w:rsidP="00CE29D5">
            <w:pPr>
              <w:rPr>
                <w:sz w:val="22"/>
                <w:szCs w:val="22"/>
              </w:rPr>
            </w:pPr>
          </w:p>
        </w:tc>
        <w:tc>
          <w:tcPr>
            <w:tcW w:w="2408" w:type="dxa"/>
            <w:tcBorders>
              <w:top w:val="single" w:sz="4" w:space="0" w:color="auto"/>
            </w:tcBorders>
          </w:tcPr>
          <w:p w14:paraId="0F00CE9B" w14:textId="77777777" w:rsidR="002F6A52" w:rsidRPr="002E280E" w:rsidRDefault="002F6A52" w:rsidP="00CE29D5">
            <w:pPr>
              <w:rPr>
                <w:sz w:val="22"/>
                <w:szCs w:val="22"/>
              </w:rPr>
            </w:pPr>
            <w:r w:rsidRPr="002E280E">
              <w:rPr>
                <w:sz w:val="22"/>
                <w:szCs w:val="22"/>
              </w:rPr>
              <w:t>Date</w:t>
            </w:r>
          </w:p>
        </w:tc>
      </w:tr>
    </w:tbl>
    <w:p w14:paraId="61CF7D24" w14:textId="77777777" w:rsidR="002F6A52" w:rsidRPr="002E280E" w:rsidRDefault="002F6A52" w:rsidP="002F6A52">
      <w:pPr>
        <w:rPr>
          <w:sz w:val="22"/>
          <w:szCs w:val="22"/>
        </w:rPr>
      </w:pPr>
    </w:p>
    <w:p w14:paraId="7000C0B7" w14:textId="77777777" w:rsidR="002F6A52" w:rsidRDefault="002F6A52" w:rsidP="002F6A52">
      <w:pPr>
        <w:rPr>
          <w:sz w:val="22"/>
          <w:szCs w:val="22"/>
        </w:rPr>
      </w:pPr>
      <w:r>
        <w:rPr>
          <w:sz w:val="22"/>
          <w:szCs w:val="22"/>
        </w:rPr>
        <w:t xml:space="preserve">Forward this form to the grievant and Faculty Assembly ombudsperson and/or authorized FA representative.  </w:t>
      </w:r>
    </w:p>
    <w:p w14:paraId="67EE293C" w14:textId="77777777" w:rsidR="002F6A52" w:rsidRDefault="002F6A52" w:rsidP="002F6A52">
      <w:pPr>
        <w:rPr>
          <w:sz w:val="22"/>
          <w:szCs w:val="22"/>
        </w:rPr>
      </w:pPr>
      <w:r>
        <w:rPr>
          <w:sz w:val="22"/>
          <w:szCs w:val="22"/>
        </w:rPr>
        <w:br w:type="page"/>
      </w:r>
    </w:p>
    <w:p w14:paraId="36B0CD45" w14:textId="77777777" w:rsidR="002F6A52" w:rsidRPr="0073618C" w:rsidRDefault="002F6A52" w:rsidP="002F6A52">
      <w:pPr>
        <w:rPr>
          <w:rFonts w:cs="Calibri"/>
        </w:rPr>
      </w:pPr>
      <w:r w:rsidRPr="00754FD1">
        <w:rPr>
          <w:rFonts w:cs="Calibri"/>
          <w:b/>
          <w:sz w:val="32"/>
          <w:szCs w:val="32"/>
        </w:rPr>
        <w:lastRenderedPageBreak/>
        <w:t>MiraCosta College Grievance Form: LEVEL 3 APPEAL</w:t>
      </w:r>
    </w:p>
    <w:tbl>
      <w:tblPr>
        <w:tblW w:w="5000" w:type="pct"/>
        <w:tblLayout w:type="fixed"/>
        <w:tblCellMar>
          <w:left w:w="0" w:type="dxa"/>
          <w:right w:w="0" w:type="dxa"/>
        </w:tblCellMar>
        <w:tblLook w:val="04A0" w:firstRow="1" w:lastRow="0" w:firstColumn="1" w:lastColumn="0" w:noHBand="0" w:noVBand="1"/>
        <w:tblDescription w:val="Applicant's Interview Notes form"/>
      </w:tblPr>
      <w:tblGrid>
        <w:gridCol w:w="9000"/>
      </w:tblGrid>
      <w:tr w:rsidR="002F6A52" w:rsidRPr="00241DD8" w14:paraId="4F89D395" w14:textId="77777777" w:rsidTr="00CE29D5">
        <w:trPr>
          <w:trHeight w:val="432"/>
        </w:trPr>
        <w:tc>
          <w:tcPr>
            <w:tcW w:w="9000" w:type="dxa"/>
            <w:shd w:val="clear" w:color="auto" w:fill="000000" w:themeFill="text1"/>
          </w:tcPr>
          <w:p w14:paraId="37BFAE2D" w14:textId="77777777" w:rsidR="002F6A52" w:rsidRPr="00D02D24" w:rsidRDefault="002F6A52" w:rsidP="00CE29D5">
            <w:pPr>
              <w:pStyle w:val="GrievanceFormHeader"/>
            </w:pPr>
            <w:r w:rsidRPr="00637973">
              <w:t>Grievant Information</w:t>
            </w:r>
          </w:p>
        </w:tc>
      </w:tr>
      <w:tr w:rsidR="002F6A52" w:rsidRPr="002E280E" w14:paraId="51E8612D" w14:textId="77777777" w:rsidTr="00CE29D5">
        <w:tc>
          <w:tcPr>
            <w:tcW w:w="9000" w:type="dxa"/>
            <w:shd w:val="clear" w:color="auto" w:fill="auto"/>
            <w:vAlign w:val="bottom"/>
          </w:tcPr>
          <w:p w14:paraId="7586CFCC" w14:textId="77777777" w:rsidR="002F6A52" w:rsidRDefault="002F6A52" w:rsidP="00CE29D5"/>
          <w:tbl>
            <w:tblPr>
              <w:tblW w:w="3317" w:type="pct"/>
              <w:tblLayout w:type="fixed"/>
              <w:tblCellMar>
                <w:left w:w="0" w:type="dxa"/>
                <w:right w:w="0" w:type="dxa"/>
              </w:tblCellMar>
              <w:tblLook w:val="04A0" w:firstRow="1" w:lastRow="0" w:firstColumn="1" w:lastColumn="0" w:noHBand="0" w:noVBand="1"/>
              <w:tblDescription w:val="Company name and interview date and time"/>
            </w:tblPr>
            <w:tblGrid>
              <w:gridCol w:w="1385"/>
              <w:gridCol w:w="4066"/>
              <w:gridCol w:w="520"/>
            </w:tblGrid>
            <w:tr w:rsidR="002F6A52" w:rsidRPr="002E280E" w14:paraId="53045298" w14:textId="77777777" w:rsidTr="00CE29D5">
              <w:trPr>
                <w:trHeight w:val="432"/>
              </w:trPr>
              <w:tc>
                <w:tcPr>
                  <w:tcW w:w="1440" w:type="dxa"/>
                  <w:vAlign w:val="bottom"/>
                </w:tcPr>
                <w:p w14:paraId="4FDEA8B0" w14:textId="77777777" w:rsidR="002F6A52" w:rsidRPr="002E280E" w:rsidRDefault="002F6A52" w:rsidP="00CE29D5">
                  <w:pPr>
                    <w:rPr>
                      <w:sz w:val="22"/>
                      <w:szCs w:val="22"/>
                    </w:rPr>
                  </w:pPr>
                  <w:r w:rsidRPr="002E280E">
                    <w:rPr>
                      <w:sz w:val="22"/>
                      <w:szCs w:val="22"/>
                    </w:rPr>
                    <w:t>Name:</w:t>
                  </w:r>
                </w:p>
              </w:tc>
              <w:tc>
                <w:tcPr>
                  <w:tcW w:w="4230" w:type="dxa"/>
                  <w:tcBorders>
                    <w:bottom w:val="single" w:sz="4" w:space="0" w:color="000000" w:themeColor="text1"/>
                  </w:tcBorders>
                  <w:vAlign w:val="bottom"/>
                </w:tcPr>
                <w:p w14:paraId="2BFA5137" w14:textId="77777777" w:rsidR="002F6A52" w:rsidRPr="002E280E" w:rsidRDefault="002F6A52" w:rsidP="00CE29D5">
                  <w:pPr>
                    <w:rPr>
                      <w:sz w:val="22"/>
                      <w:szCs w:val="22"/>
                    </w:rPr>
                  </w:pPr>
                </w:p>
              </w:tc>
              <w:tc>
                <w:tcPr>
                  <w:tcW w:w="540" w:type="dxa"/>
                  <w:vAlign w:val="bottom"/>
                </w:tcPr>
                <w:p w14:paraId="3D0A6653" w14:textId="77777777" w:rsidR="002F6A52" w:rsidRPr="002E280E" w:rsidRDefault="002F6A52" w:rsidP="00CE29D5">
                  <w:pPr>
                    <w:rPr>
                      <w:sz w:val="22"/>
                      <w:szCs w:val="22"/>
                    </w:rPr>
                  </w:pPr>
                </w:p>
              </w:tc>
            </w:tr>
          </w:tbl>
          <w:p w14:paraId="67E18641" w14:textId="77777777" w:rsidR="002F6A52" w:rsidRPr="002E280E" w:rsidRDefault="002F6A52" w:rsidP="00CE29D5">
            <w:pPr>
              <w:rPr>
                <w:sz w:val="22"/>
                <w:szCs w:val="22"/>
              </w:rPr>
            </w:pPr>
          </w:p>
        </w:tc>
      </w:tr>
      <w:tr w:rsidR="002F6A52" w:rsidRPr="002E280E" w14:paraId="110A24C8" w14:textId="77777777" w:rsidTr="00CE29D5">
        <w:tc>
          <w:tcPr>
            <w:tcW w:w="9000" w:type="dxa"/>
            <w:shd w:val="clear" w:color="auto" w:fill="auto"/>
            <w:vAlign w:val="bottom"/>
          </w:tcPr>
          <w:tbl>
            <w:tblPr>
              <w:tblW w:w="5670" w:type="dxa"/>
              <w:tblLayout w:type="fixed"/>
              <w:tblCellMar>
                <w:left w:w="0" w:type="dxa"/>
                <w:right w:w="0" w:type="dxa"/>
              </w:tblCellMar>
              <w:tblLook w:val="04A0" w:firstRow="1" w:lastRow="0" w:firstColumn="1" w:lastColumn="0" w:noHBand="0" w:noVBand="1"/>
              <w:tblDescription w:val="Interviewer name"/>
            </w:tblPr>
            <w:tblGrid>
              <w:gridCol w:w="1440"/>
              <w:gridCol w:w="4230"/>
            </w:tblGrid>
            <w:tr w:rsidR="002F6A52" w:rsidRPr="002E280E" w14:paraId="58E121E3" w14:textId="77777777" w:rsidTr="00CE29D5">
              <w:trPr>
                <w:trHeight w:val="432"/>
              </w:trPr>
              <w:tc>
                <w:tcPr>
                  <w:tcW w:w="1440" w:type="dxa"/>
                  <w:vAlign w:val="bottom"/>
                </w:tcPr>
                <w:p w14:paraId="5AE4D4F6" w14:textId="77777777" w:rsidR="002F6A52" w:rsidRPr="002E280E" w:rsidRDefault="002F6A52" w:rsidP="00CE29D5">
                  <w:pPr>
                    <w:rPr>
                      <w:sz w:val="22"/>
                      <w:szCs w:val="22"/>
                    </w:rPr>
                  </w:pPr>
                  <w:r w:rsidRPr="002E280E">
                    <w:rPr>
                      <w:sz w:val="22"/>
                      <w:szCs w:val="22"/>
                    </w:rPr>
                    <w:t>Email:</w:t>
                  </w:r>
                </w:p>
              </w:tc>
              <w:tc>
                <w:tcPr>
                  <w:tcW w:w="4230" w:type="dxa"/>
                  <w:tcBorders>
                    <w:bottom w:val="single" w:sz="4" w:space="0" w:color="000000" w:themeColor="text1"/>
                  </w:tcBorders>
                  <w:vAlign w:val="bottom"/>
                </w:tcPr>
                <w:p w14:paraId="17CAC480" w14:textId="77777777" w:rsidR="002F6A52" w:rsidRPr="002E280E" w:rsidRDefault="002F6A52" w:rsidP="00CE29D5">
                  <w:pPr>
                    <w:rPr>
                      <w:sz w:val="22"/>
                      <w:szCs w:val="22"/>
                    </w:rPr>
                  </w:pPr>
                </w:p>
              </w:tc>
            </w:tr>
          </w:tbl>
          <w:p w14:paraId="4FDDF4EE" w14:textId="77777777" w:rsidR="002F6A52" w:rsidRPr="002E280E" w:rsidRDefault="002F6A52" w:rsidP="00CE29D5">
            <w:pPr>
              <w:rPr>
                <w:sz w:val="22"/>
                <w:szCs w:val="22"/>
              </w:rPr>
            </w:pPr>
          </w:p>
        </w:tc>
      </w:tr>
      <w:tr w:rsidR="002F6A52" w:rsidRPr="002E280E" w14:paraId="3FEB87B0" w14:textId="77777777" w:rsidTr="00CE29D5">
        <w:tc>
          <w:tcPr>
            <w:tcW w:w="9000" w:type="dxa"/>
            <w:shd w:val="clear" w:color="auto" w:fill="auto"/>
            <w:vAlign w:val="bottom"/>
          </w:tcPr>
          <w:tbl>
            <w:tblPr>
              <w:tblW w:w="3029" w:type="pct"/>
              <w:tblLayout w:type="fixed"/>
              <w:tblCellMar>
                <w:left w:w="0" w:type="dxa"/>
                <w:right w:w="0" w:type="dxa"/>
              </w:tblCellMar>
              <w:tblLook w:val="04A0" w:firstRow="1" w:lastRow="0" w:firstColumn="1" w:lastColumn="0" w:noHBand="0" w:noVBand="1"/>
              <w:tblDescription w:val="Interviewer title and phone number"/>
            </w:tblPr>
            <w:tblGrid>
              <w:gridCol w:w="1385"/>
              <w:gridCol w:w="4067"/>
            </w:tblGrid>
            <w:tr w:rsidR="002F6A52" w:rsidRPr="002E280E" w14:paraId="53507393" w14:textId="77777777" w:rsidTr="00CE29D5">
              <w:trPr>
                <w:trHeight w:val="432"/>
              </w:trPr>
              <w:tc>
                <w:tcPr>
                  <w:tcW w:w="1440" w:type="dxa"/>
                  <w:vAlign w:val="bottom"/>
                </w:tcPr>
                <w:p w14:paraId="4D31C9B9" w14:textId="77777777" w:rsidR="002F6A52" w:rsidRPr="002E280E" w:rsidRDefault="002F6A52" w:rsidP="00CE29D5">
                  <w:pPr>
                    <w:rPr>
                      <w:sz w:val="22"/>
                      <w:szCs w:val="22"/>
                    </w:rPr>
                  </w:pPr>
                  <w:r w:rsidRPr="002E280E">
                    <w:rPr>
                      <w:sz w:val="22"/>
                      <w:szCs w:val="22"/>
                    </w:rPr>
                    <w:t>Department:</w:t>
                  </w:r>
                </w:p>
              </w:tc>
              <w:tc>
                <w:tcPr>
                  <w:tcW w:w="4230" w:type="dxa"/>
                  <w:tcBorders>
                    <w:bottom w:val="single" w:sz="4" w:space="0" w:color="000000" w:themeColor="text1"/>
                  </w:tcBorders>
                  <w:vAlign w:val="bottom"/>
                </w:tcPr>
                <w:p w14:paraId="0A149979" w14:textId="77777777" w:rsidR="002F6A52" w:rsidRPr="002E280E" w:rsidRDefault="002F6A52" w:rsidP="00CE29D5">
                  <w:pPr>
                    <w:rPr>
                      <w:sz w:val="22"/>
                      <w:szCs w:val="22"/>
                    </w:rPr>
                  </w:pPr>
                </w:p>
              </w:tc>
            </w:tr>
          </w:tbl>
          <w:p w14:paraId="506EA638" w14:textId="77777777" w:rsidR="002F6A52" w:rsidRPr="002E280E" w:rsidRDefault="002F6A52" w:rsidP="00CE29D5">
            <w:pPr>
              <w:pStyle w:val="NoSpacing"/>
              <w:rPr>
                <w:sz w:val="22"/>
                <w:szCs w:val="22"/>
              </w:rPr>
            </w:pPr>
          </w:p>
        </w:tc>
      </w:tr>
      <w:tr w:rsidR="002F6A52" w:rsidRPr="002E280E" w14:paraId="15D47F57" w14:textId="77777777" w:rsidTr="00CE29D5">
        <w:trPr>
          <w:trHeight w:val="63"/>
        </w:trPr>
        <w:tc>
          <w:tcPr>
            <w:tcW w:w="9000" w:type="dxa"/>
            <w:shd w:val="clear" w:color="auto" w:fill="auto"/>
            <w:vAlign w:val="bottom"/>
          </w:tcPr>
          <w:p w14:paraId="49C14081" w14:textId="77777777" w:rsidR="002F6A52" w:rsidRPr="002E280E" w:rsidRDefault="002F6A52" w:rsidP="00CE29D5">
            <w:pPr>
              <w:pStyle w:val="GrievanceFormHeader"/>
            </w:pPr>
          </w:p>
        </w:tc>
      </w:tr>
      <w:tr w:rsidR="002F6A52" w:rsidRPr="002E280E" w14:paraId="0CB62FEF" w14:textId="77777777" w:rsidTr="00CE29D5">
        <w:trPr>
          <w:trHeight w:val="432"/>
        </w:trPr>
        <w:tc>
          <w:tcPr>
            <w:tcW w:w="9000" w:type="dxa"/>
            <w:shd w:val="clear" w:color="auto" w:fill="000000" w:themeFill="text1"/>
            <w:vAlign w:val="bottom"/>
          </w:tcPr>
          <w:p w14:paraId="1425E45B" w14:textId="77777777" w:rsidR="002F6A52" w:rsidRPr="002E280E" w:rsidRDefault="002F6A52" w:rsidP="00CE29D5">
            <w:pPr>
              <w:pStyle w:val="GrievanceFormHeader"/>
            </w:pPr>
            <w:r w:rsidRPr="002E280E">
              <w:t>Statement</w:t>
            </w:r>
          </w:p>
        </w:tc>
      </w:tr>
      <w:tr w:rsidR="002F6A52" w:rsidRPr="002E280E" w14:paraId="4D394334" w14:textId="77777777" w:rsidTr="00CE29D5">
        <w:trPr>
          <w:trHeight w:val="2151"/>
        </w:trPr>
        <w:tc>
          <w:tcPr>
            <w:tcW w:w="9000" w:type="dxa"/>
          </w:tcPr>
          <w:p w14:paraId="44599221" w14:textId="77777777" w:rsidR="002F6A52" w:rsidRDefault="002F6A52" w:rsidP="00CE29D5">
            <w:pPr>
              <w:rPr>
                <w:sz w:val="22"/>
                <w:szCs w:val="22"/>
              </w:rPr>
            </w:pPr>
          </w:p>
          <w:p w14:paraId="3B47DF92" w14:textId="77777777" w:rsidR="002F6A52" w:rsidRDefault="002F6A52" w:rsidP="00CE29D5">
            <w:pPr>
              <w:rPr>
                <w:sz w:val="22"/>
                <w:szCs w:val="22"/>
              </w:rPr>
            </w:pPr>
            <w:r>
              <w:rPr>
                <w:sz w:val="22"/>
                <w:szCs w:val="22"/>
              </w:rPr>
              <w:t>Attach a copy of the following forms:</w:t>
            </w:r>
          </w:p>
          <w:p w14:paraId="4F58A6E0" w14:textId="77777777" w:rsidR="002F6A52" w:rsidRDefault="002F6A52" w:rsidP="00CE29D5">
            <w:pP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sidR="007D4F09">
              <w:rPr>
                <w:sz w:val="22"/>
                <w:szCs w:val="22"/>
              </w:rPr>
            </w:r>
            <w:r w:rsidR="007D4F09">
              <w:rPr>
                <w:sz w:val="22"/>
                <w:szCs w:val="22"/>
              </w:rPr>
              <w:fldChar w:fldCharType="separate"/>
            </w:r>
            <w:r>
              <w:rPr>
                <w:sz w:val="22"/>
                <w:szCs w:val="22"/>
              </w:rPr>
              <w:fldChar w:fldCharType="end"/>
            </w:r>
            <w:r>
              <w:rPr>
                <w:sz w:val="22"/>
                <w:szCs w:val="22"/>
              </w:rPr>
              <w:t xml:space="preserve"> MiraCosta College Grievance Initiation Form: Level 2</w:t>
            </w:r>
          </w:p>
          <w:p w14:paraId="1706BA1E" w14:textId="77777777" w:rsidR="002F6A52" w:rsidRDefault="002F6A52" w:rsidP="00CE29D5">
            <w:pPr>
              <w:rPr>
                <w:sz w:val="22"/>
                <w:szCs w:val="22"/>
              </w:rPr>
            </w:pPr>
            <w:r>
              <w:rPr>
                <w:sz w:val="22"/>
                <w:szCs w:val="22"/>
              </w:rPr>
              <w:fldChar w:fldCharType="begin">
                <w:ffData>
                  <w:name w:val="Check2"/>
                  <w:enabled/>
                  <w:calcOnExit w:val="0"/>
                  <w:checkBox>
                    <w:sizeAuto/>
                    <w:default w:val="0"/>
                  </w:checkBox>
                </w:ffData>
              </w:fldChar>
            </w:r>
            <w:r>
              <w:rPr>
                <w:sz w:val="22"/>
                <w:szCs w:val="22"/>
              </w:rPr>
              <w:instrText xml:space="preserve"> FORMCHECKBOX </w:instrText>
            </w:r>
            <w:r w:rsidR="007D4F09">
              <w:rPr>
                <w:sz w:val="22"/>
                <w:szCs w:val="22"/>
              </w:rPr>
            </w:r>
            <w:r w:rsidR="007D4F09">
              <w:rPr>
                <w:sz w:val="22"/>
                <w:szCs w:val="22"/>
              </w:rPr>
              <w:fldChar w:fldCharType="separate"/>
            </w:r>
            <w:r>
              <w:rPr>
                <w:sz w:val="22"/>
                <w:szCs w:val="22"/>
              </w:rPr>
              <w:fldChar w:fldCharType="end"/>
            </w:r>
            <w:r>
              <w:rPr>
                <w:sz w:val="22"/>
                <w:szCs w:val="22"/>
              </w:rPr>
              <w:t xml:space="preserve"> MiraCosta College Grievance Form: Level 2 Response (if provided by administrator)</w:t>
            </w:r>
          </w:p>
          <w:p w14:paraId="781EC319" w14:textId="77777777" w:rsidR="002F6A52" w:rsidRDefault="002F6A52" w:rsidP="00CE29D5">
            <w:pPr>
              <w:rPr>
                <w:sz w:val="22"/>
                <w:szCs w:val="22"/>
              </w:rPr>
            </w:pPr>
          </w:p>
          <w:tbl>
            <w:tblPr>
              <w:tblW w:w="5000" w:type="pct"/>
              <w:tblLayout w:type="fixed"/>
              <w:tblCellMar>
                <w:left w:w="0" w:type="dxa"/>
                <w:right w:w="0" w:type="dxa"/>
              </w:tblCellMar>
              <w:tblLook w:val="04A0" w:firstRow="1" w:lastRow="0" w:firstColumn="1" w:lastColumn="0" w:noHBand="0" w:noVBand="1"/>
              <w:tblDescription w:val="Applicant's Interview Notes form"/>
            </w:tblPr>
            <w:tblGrid>
              <w:gridCol w:w="9000"/>
            </w:tblGrid>
            <w:tr w:rsidR="002F6A52" w:rsidRPr="002E280E" w14:paraId="6DEA942E" w14:textId="77777777" w:rsidTr="00CE29D5">
              <w:trPr>
                <w:trHeight w:val="432"/>
              </w:trPr>
              <w:tc>
                <w:tcPr>
                  <w:tcW w:w="9360" w:type="dxa"/>
                  <w:shd w:val="clear" w:color="auto" w:fill="000000" w:themeFill="text1"/>
                  <w:vAlign w:val="bottom"/>
                </w:tcPr>
                <w:p w14:paraId="4F2F8ABF" w14:textId="77777777" w:rsidR="002F6A52" w:rsidRPr="001341A0" w:rsidRDefault="002F6A52" w:rsidP="00CE29D5">
                  <w:pPr>
                    <w:pStyle w:val="GrievanceFormHeader"/>
                  </w:pPr>
                  <w:r w:rsidRPr="0073618C">
                    <w:t>Statement of Appeal</w:t>
                  </w:r>
                </w:p>
              </w:tc>
            </w:tr>
            <w:tr w:rsidR="002F6A52" w:rsidRPr="002E280E" w14:paraId="1F6FB57C" w14:textId="77777777" w:rsidTr="00CE29D5">
              <w:trPr>
                <w:trHeight w:val="2151"/>
              </w:trPr>
              <w:tc>
                <w:tcPr>
                  <w:tcW w:w="9360" w:type="dxa"/>
                </w:tcPr>
                <w:p w14:paraId="5B439DE6" w14:textId="77777777" w:rsidR="002F6A52" w:rsidRPr="00CD0A61" w:rsidRDefault="002F6A52" w:rsidP="00CE29D5">
                  <w:pPr>
                    <w:rPr>
                      <w:b/>
                      <w:sz w:val="22"/>
                      <w:szCs w:val="22"/>
                    </w:rPr>
                  </w:pPr>
                  <w:r w:rsidRPr="00CD0A61">
                    <w:rPr>
                      <w:b/>
                      <w:sz w:val="22"/>
                      <w:szCs w:val="22"/>
                    </w:rPr>
                    <w:t xml:space="preserve">Provide a clear, concise statement </w:t>
                  </w:r>
                  <w:r>
                    <w:rPr>
                      <w:b/>
                      <w:sz w:val="22"/>
                      <w:szCs w:val="22"/>
                    </w:rPr>
                    <w:t>of the reason(s) for appeal. Do not include new allegation(s).</w:t>
                  </w:r>
                </w:p>
                <w:p w14:paraId="4C0D5DB1" w14:textId="77777777" w:rsidR="002F6A52" w:rsidRPr="002E280E" w:rsidRDefault="002F6A52" w:rsidP="00CE29D5">
                  <w:pPr>
                    <w:rPr>
                      <w:sz w:val="22"/>
                      <w:szCs w:val="22"/>
                    </w:rPr>
                  </w:pPr>
                  <w:r>
                    <w:rPr>
                      <w:sz w:val="22"/>
                      <w:szCs w:val="22"/>
                    </w:rPr>
                    <w:fldChar w:fldCharType="begin">
                      <w:ffData>
                        <w:name w:val="Text1"/>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37D020AC" w14:textId="77777777" w:rsidR="002F6A52" w:rsidRPr="002E280E" w:rsidRDefault="002F6A52" w:rsidP="00CE29D5">
                  <w:pPr>
                    <w:rPr>
                      <w:sz w:val="22"/>
                      <w:szCs w:val="22"/>
                    </w:rPr>
                  </w:pPr>
                </w:p>
                <w:p w14:paraId="46824A5D" w14:textId="77777777" w:rsidR="002F6A52" w:rsidRPr="002E280E" w:rsidRDefault="002F6A52" w:rsidP="00CE29D5">
                  <w:pPr>
                    <w:rPr>
                      <w:sz w:val="22"/>
                      <w:szCs w:val="22"/>
                    </w:rPr>
                  </w:pPr>
                </w:p>
                <w:p w14:paraId="0F6BB07F" w14:textId="77777777" w:rsidR="002F6A52" w:rsidRDefault="002F6A52" w:rsidP="00CE29D5">
                  <w:pPr>
                    <w:rPr>
                      <w:sz w:val="22"/>
                      <w:szCs w:val="22"/>
                    </w:rPr>
                  </w:pPr>
                </w:p>
                <w:p w14:paraId="315EC264" w14:textId="77777777" w:rsidR="002F6A52" w:rsidRDefault="002F6A52" w:rsidP="00CE29D5">
                  <w:pPr>
                    <w:rPr>
                      <w:sz w:val="22"/>
                      <w:szCs w:val="22"/>
                    </w:rPr>
                  </w:pPr>
                </w:p>
                <w:p w14:paraId="1B545065" w14:textId="77777777" w:rsidR="002F6A52" w:rsidRDefault="002F6A52" w:rsidP="00CE29D5">
                  <w:pPr>
                    <w:rPr>
                      <w:sz w:val="22"/>
                      <w:szCs w:val="22"/>
                    </w:rPr>
                  </w:pPr>
                </w:p>
                <w:p w14:paraId="0C9CF2E9" w14:textId="77777777" w:rsidR="002F6A52" w:rsidRDefault="002F6A52" w:rsidP="00CE29D5">
                  <w:pPr>
                    <w:rPr>
                      <w:sz w:val="22"/>
                      <w:szCs w:val="22"/>
                    </w:rPr>
                  </w:pPr>
                </w:p>
                <w:p w14:paraId="7C1F7B4E" w14:textId="77777777" w:rsidR="002F6A52" w:rsidRDefault="002F6A52" w:rsidP="00CE29D5">
                  <w:pPr>
                    <w:rPr>
                      <w:sz w:val="22"/>
                      <w:szCs w:val="22"/>
                    </w:rPr>
                  </w:pPr>
                </w:p>
                <w:p w14:paraId="5ECA550C" w14:textId="77777777" w:rsidR="002F6A52" w:rsidRDefault="002F6A52" w:rsidP="00CE29D5">
                  <w:pPr>
                    <w:rPr>
                      <w:sz w:val="22"/>
                      <w:szCs w:val="22"/>
                    </w:rPr>
                  </w:pPr>
                </w:p>
                <w:p w14:paraId="132D94FD" w14:textId="77777777" w:rsidR="002F6A52" w:rsidRDefault="002F6A52" w:rsidP="00CE29D5">
                  <w:pPr>
                    <w:rPr>
                      <w:sz w:val="22"/>
                      <w:szCs w:val="22"/>
                    </w:rPr>
                  </w:pPr>
                </w:p>
                <w:p w14:paraId="56B96967" w14:textId="77777777" w:rsidR="002F6A52" w:rsidRDefault="002F6A52" w:rsidP="00CE29D5">
                  <w:pPr>
                    <w:rPr>
                      <w:sz w:val="22"/>
                      <w:szCs w:val="22"/>
                    </w:rPr>
                  </w:pPr>
                </w:p>
                <w:p w14:paraId="220D76CD" w14:textId="77777777" w:rsidR="002F6A52" w:rsidRDefault="002F6A52" w:rsidP="00CE29D5">
                  <w:pPr>
                    <w:rPr>
                      <w:sz w:val="22"/>
                      <w:szCs w:val="22"/>
                    </w:rPr>
                  </w:pPr>
                </w:p>
                <w:p w14:paraId="79935CE7" w14:textId="77777777" w:rsidR="002F6A52" w:rsidRDefault="002F6A52" w:rsidP="00CE29D5">
                  <w:pPr>
                    <w:rPr>
                      <w:sz w:val="22"/>
                      <w:szCs w:val="22"/>
                    </w:rPr>
                  </w:pPr>
                </w:p>
                <w:p w14:paraId="2560003B" w14:textId="77777777" w:rsidR="002F6A52" w:rsidRDefault="002F6A52" w:rsidP="00CE29D5">
                  <w:pPr>
                    <w:rPr>
                      <w:sz w:val="22"/>
                      <w:szCs w:val="22"/>
                    </w:rPr>
                  </w:pPr>
                </w:p>
                <w:p w14:paraId="6EF5AA14" w14:textId="77777777" w:rsidR="002F6A52" w:rsidRDefault="002F6A52" w:rsidP="00CE29D5">
                  <w:pPr>
                    <w:rPr>
                      <w:sz w:val="22"/>
                      <w:szCs w:val="22"/>
                    </w:rPr>
                  </w:pPr>
                </w:p>
                <w:p w14:paraId="618AA884" w14:textId="77777777" w:rsidR="002F6A52" w:rsidRPr="002E280E" w:rsidRDefault="002F6A52" w:rsidP="00CE29D5">
                  <w:pPr>
                    <w:rPr>
                      <w:sz w:val="22"/>
                      <w:szCs w:val="22"/>
                    </w:rPr>
                  </w:pPr>
                </w:p>
              </w:tc>
            </w:tr>
          </w:tbl>
          <w:p w14:paraId="1B920E3F" w14:textId="77777777" w:rsidR="002F6A52" w:rsidRPr="002E280E" w:rsidRDefault="002F6A52" w:rsidP="00CE29D5">
            <w:pPr>
              <w:rPr>
                <w:sz w:val="22"/>
                <w:szCs w:val="22"/>
              </w:rPr>
            </w:pPr>
          </w:p>
        </w:tc>
      </w:tr>
    </w:tbl>
    <w:p w14:paraId="28D40433" w14:textId="77777777" w:rsidR="002F6A52" w:rsidRPr="002E280E" w:rsidRDefault="002F6A52" w:rsidP="002F6A52">
      <w:pPr>
        <w:rPr>
          <w:sz w:val="22"/>
          <w:szCs w:val="22"/>
        </w:rPr>
      </w:pPr>
    </w:p>
    <w:tbl>
      <w:tblPr>
        <w:tblStyle w:val="TableGrid"/>
        <w:tblW w:w="6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
        <w:gridCol w:w="3323"/>
        <w:gridCol w:w="272"/>
        <w:gridCol w:w="2408"/>
      </w:tblGrid>
      <w:tr w:rsidR="002F6A52" w:rsidRPr="002E280E" w14:paraId="5FB6DD8D" w14:textId="77777777" w:rsidTr="00CE29D5">
        <w:trPr>
          <w:trHeight w:val="334"/>
        </w:trPr>
        <w:tc>
          <w:tcPr>
            <w:tcW w:w="244" w:type="dxa"/>
          </w:tcPr>
          <w:p w14:paraId="68B1D7FD" w14:textId="77777777" w:rsidR="002F6A52" w:rsidRPr="002E280E" w:rsidRDefault="002F6A52" w:rsidP="00CE29D5">
            <w:pPr>
              <w:rPr>
                <w:sz w:val="22"/>
                <w:szCs w:val="22"/>
              </w:rPr>
            </w:pPr>
          </w:p>
        </w:tc>
        <w:tc>
          <w:tcPr>
            <w:tcW w:w="3323" w:type="dxa"/>
            <w:tcBorders>
              <w:bottom w:val="single" w:sz="4" w:space="0" w:color="auto"/>
            </w:tcBorders>
          </w:tcPr>
          <w:p w14:paraId="09B7FF59" w14:textId="77777777" w:rsidR="002F6A52" w:rsidRPr="002E280E" w:rsidRDefault="002F6A52" w:rsidP="00CE29D5">
            <w:pPr>
              <w:rPr>
                <w:sz w:val="22"/>
                <w:szCs w:val="22"/>
              </w:rPr>
            </w:pPr>
          </w:p>
        </w:tc>
        <w:tc>
          <w:tcPr>
            <w:tcW w:w="272" w:type="dxa"/>
          </w:tcPr>
          <w:p w14:paraId="72CBA52A" w14:textId="77777777" w:rsidR="002F6A52" w:rsidRPr="002E280E" w:rsidRDefault="002F6A52" w:rsidP="00CE29D5">
            <w:pPr>
              <w:rPr>
                <w:sz w:val="22"/>
                <w:szCs w:val="22"/>
              </w:rPr>
            </w:pPr>
          </w:p>
        </w:tc>
        <w:tc>
          <w:tcPr>
            <w:tcW w:w="2408" w:type="dxa"/>
            <w:tcBorders>
              <w:bottom w:val="single" w:sz="4" w:space="0" w:color="auto"/>
            </w:tcBorders>
          </w:tcPr>
          <w:p w14:paraId="098C2011" w14:textId="77777777" w:rsidR="002F6A52" w:rsidRPr="002E280E" w:rsidRDefault="002F6A52" w:rsidP="00CE29D5">
            <w:pPr>
              <w:rPr>
                <w:sz w:val="22"/>
                <w:szCs w:val="22"/>
              </w:rPr>
            </w:pPr>
          </w:p>
        </w:tc>
      </w:tr>
      <w:tr w:rsidR="002F6A52" w:rsidRPr="002E280E" w14:paraId="453A553B" w14:textId="77777777" w:rsidTr="00CE29D5">
        <w:trPr>
          <w:trHeight w:val="320"/>
        </w:trPr>
        <w:tc>
          <w:tcPr>
            <w:tcW w:w="244" w:type="dxa"/>
          </w:tcPr>
          <w:p w14:paraId="055E5EF7" w14:textId="77777777" w:rsidR="002F6A52" w:rsidRPr="002E280E" w:rsidRDefault="002F6A52" w:rsidP="00CE29D5">
            <w:pPr>
              <w:rPr>
                <w:sz w:val="22"/>
                <w:szCs w:val="22"/>
              </w:rPr>
            </w:pPr>
          </w:p>
        </w:tc>
        <w:tc>
          <w:tcPr>
            <w:tcW w:w="3323" w:type="dxa"/>
            <w:tcBorders>
              <w:top w:val="single" w:sz="4" w:space="0" w:color="auto"/>
            </w:tcBorders>
          </w:tcPr>
          <w:p w14:paraId="106DDD0F" w14:textId="77777777" w:rsidR="002F6A52" w:rsidRPr="002E280E" w:rsidRDefault="002F6A52" w:rsidP="00CE29D5">
            <w:pPr>
              <w:rPr>
                <w:sz w:val="22"/>
                <w:szCs w:val="22"/>
              </w:rPr>
            </w:pPr>
            <w:r w:rsidRPr="002E280E">
              <w:rPr>
                <w:sz w:val="22"/>
                <w:szCs w:val="22"/>
              </w:rPr>
              <w:t>Signature</w:t>
            </w:r>
          </w:p>
        </w:tc>
        <w:tc>
          <w:tcPr>
            <w:tcW w:w="272" w:type="dxa"/>
          </w:tcPr>
          <w:p w14:paraId="61C64C2F" w14:textId="77777777" w:rsidR="002F6A52" w:rsidRPr="002E280E" w:rsidRDefault="002F6A52" w:rsidP="00CE29D5">
            <w:pPr>
              <w:rPr>
                <w:sz w:val="22"/>
                <w:szCs w:val="22"/>
              </w:rPr>
            </w:pPr>
          </w:p>
        </w:tc>
        <w:tc>
          <w:tcPr>
            <w:tcW w:w="2408" w:type="dxa"/>
            <w:tcBorders>
              <w:top w:val="single" w:sz="4" w:space="0" w:color="auto"/>
            </w:tcBorders>
          </w:tcPr>
          <w:p w14:paraId="0F6588B6" w14:textId="77777777" w:rsidR="002F6A52" w:rsidRPr="002E280E" w:rsidRDefault="002F6A52" w:rsidP="00CE29D5">
            <w:pPr>
              <w:rPr>
                <w:sz w:val="22"/>
                <w:szCs w:val="22"/>
              </w:rPr>
            </w:pPr>
            <w:r w:rsidRPr="002E280E">
              <w:rPr>
                <w:sz w:val="22"/>
                <w:szCs w:val="22"/>
              </w:rPr>
              <w:t>Date</w:t>
            </w:r>
          </w:p>
        </w:tc>
      </w:tr>
    </w:tbl>
    <w:p w14:paraId="69E48B3A" w14:textId="77777777" w:rsidR="002F6A52" w:rsidRPr="002E280E" w:rsidRDefault="002F6A52" w:rsidP="002F6A52">
      <w:pPr>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2F6A52" w14:paraId="3CA8321D" w14:textId="77777777" w:rsidTr="00CE29D5">
        <w:trPr>
          <w:trHeight w:val="288"/>
        </w:trPr>
        <w:tc>
          <w:tcPr>
            <w:tcW w:w="9350" w:type="dxa"/>
          </w:tcPr>
          <w:p w14:paraId="7FBE2541" w14:textId="77777777" w:rsidR="002F6A52" w:rsidRDefault="002F6A52" w:rsidP="00CE29D5">
            <w:pPr>
              <w:rPr>
                <w:sz w:val="22"/>
                <w:szCs w:val="22"/>
              </w:rPr>
            </w:pPr>
            <w:r>
              <w:rPr>
                <w:sz w:val="22"/>
                <w:szCs w:val="22"/>
              </w:rPr>
              <w:t>Forward this form to the Office of the President/Superintendent.</w:t>
            </w:r>
          </w:p>
        </w:tc>
      </w:tr>
    </w:tbl>
    <w:p w14:paraId="1B9753FC" w14:textId="77777777" w:rsidR="002F6A52" w:rsidRDefault="002F6A52" w:rsidP="002F6A52">
      <w:pPr>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465"/>
      </w:tblGrid>
      <w:tr w:rsidR="002F6A52" w14:paraId="4BB0A07F" w14:textId="77777777" w:rsidTr="00CE29D5">
        <w:tc>
          <w:tcPr>
            <w:tcW w:w="9350" w:type="dxa"/>
            <w:gridSpan w:val="2"/>
          </w:tcPr>
          <w:p w14:paraId="177DAF09" w14:textId="77777777" w:rsidR="002F6A52" w:rsidRDefault="002F6A52" w:rsidP="00CE29D5">
            <w:pPr>
              <w:rPr>
                <w:sz w:val="22"/>
                <w:szCs w:val="22"/>
              </w:rPr>
            </w:pPr>
            <w:r>
              <w:rPr>
                <w:sz w:val="22"/>
                <w:szCs w:val="22"/>
              </w:rPr>
              <w:t xml:space="preserve">Forward a copy of </w:t>
            </w:r>
            <w:proofErr w:type="gramStart"/>
            <w:r>
              <w:rPr>
                <w:sz w:val="22"/>
                <w:szCs w:val="22"/>
              </w:rPr>
              <w:t>this  form</w:t>
            </w:r>
            <w:proofErr w:type="gramEnd"/>
            <w:r>
              <w:rPr>
                <w:sz w:val="22"/>
                <w:szCs w:val="22"/>
              </w:rPr>
              <w:t xml:space="preserve"> to the Faculty Assembly ombudsperson and/or authorized FA representative.</w:t>
            </w:r>
          </w:p>
        </w:tc>
      </w:tr>
      <w:tr w:rsidR="002F6A52" w14:paraId="0CD5B45D" w14:textId="77777777" w:rsidTr="00CE29D5">
        <w:tc>
          <w:tcPr>
            <w:tcW w:w="4675" w:type="dxa"/>
          </w:tcPr>
          <w:p w14:paraId="5209F2C4" w14:textId="77777777" w:rsidR="002F6A52" w:rsidRDefault="002F6A52" w:rsidP="00CE29D5">
            <w:pPr>
              <w:rPr>
                <w:sz w:val="22"/>
                <w:szCs w:val="22"/>
              </w:rPr>
            </w:pPr>
            <w:r>
              <w:rPr>
                <w:sz w:val="22"/>
                <w:szCs w:val="22"/>
              </w:rPr>
              <w:t xml:space="preserve">Faculty Assembly Representative’s Name:  </w:t>
            </w:r>
          </w:p>
        </w:tc>
        <w:tc>
          <w:tcPr>
            <w:tcW w:w="4675" w:type="dxa"/>
            <w:tcBorders>
              <w:bottom w:val="single" w:sz="4" w:space="0" w:color="auto"/>
            </w:tcBorders>
          </w:tcPr>
          <w:p w14:paraId="62B31FBE" w14:textId="77777777" w:rsidR="002F6A52" w:rsidRDefault="002F6A52" w:rsidP="00CE29D5">
            <w:pPr>
              <w:rPr>
                <w:sz w:val="22"/>
                <w:szCs w:val="22"/>
              </w:rPr>
            </w:pPr>
          </w:p>
        </w:tc>
      </w:tr>
    </w:tbl>
    <w:p w14:paraId="7D74FC51" w14:textId="77777777" w:rsidR="002F6A52" w:rsidRPr="002E280E" w:rsidRDefault="002F6A52" w:rsidP="002F6A52">
      <w:pPr>
        <w:rPr>
          <w:sz w:val="22"/>
          <w:szCs w:val="22"/>
        </w:rPr>
      </w:pPr>
    </w:p>
    <w:p w14:paraId="0C00B9E6" w14:textId="77777777" w:rsidR="002F6A52" w:rsidRDefault="002F6A52" w:rsidP="002F6A52">
      <w:pPr>
        <w:rPr>
          <w:rFonts w:cs="Calibri"/>
          <w:b/>
          <w:sz w:val="32"/>
          <w:szCs w:val="32"/>
        </w:rPr>
      </w:pPr>
      <w:r>
        <w:rPr>
          <w:rFonts w:cs="Calibri"/>
          <w:b/>
          <w:sz w:val="32"/>
          <w:szCs w:val="32"/>
        </w:rPr>
        <w:br w:type="page"/>
      </w:r>
    </w:p>
    <w:p w14:paraId="12E85372" w14:textId="77777777" w:rsidR="002F6A52" w:rsidRPr="0073618C" w:rsidRDefault="002F6A52" w:rsidP="002F6A52">
      <w:pPr>
        <w:rPr>
          <w:rFonts w:cs="Calibri"/>
        </w:rPr>
      </w:pPr>
      <w:r w:rsidRPr="00754FD1">
        <w:rPr>
          <w:rFonts w:cs="Calibri"/>
          <w:b/>
          <w:sz w:val="32"/>
          <w:szCs w:val="32"/>
        </w:rPr>
        <w:lastRenderedPageBreak/>
        <w:t>MiraCosta College Grievance Form: LEVEL 3 RESPONSE</w:t>
      </w:r>
    </w:p>
    <w:tbl>
      <w:tblPr>
        <w:tblW w:w="5000" w:type="pct"/>
        <w:tblLayout w:type="fixed"/>
        <w:tblCellMar>
          <w:left w:w="0" w:type="dxa"/>
          <w:right w:w="0" w:type="dxa"/>
        </w:tblCellMar>
        <w:tblLook w:val="04A0" w:firstRow="1" w:lastRow="0" w:firstColumn="1" w:lastColumn="0" w:noHBand="0" w:noVBand="1"/>
        <w:tblDescription w:val="Applicant's Interview Notes form"/>
      </w:tblPr>
      <w:tblGrid>
        <w:gridCol w:w="9000"/>
      </w:tblGrid>
      <w:tr w:rsidR="002F6A52" w:rsidRPr="002E280E" w14:paraId="2CF05D86" w14:textId="77777777" w:rsidTr="00CE29D5">
        <w:trPr>
          <w:trHeight w:val="432"/>
        </w:trPr>
        <w:tc>
          <w:tcPr>
            <w:tcW w:w="9360" w:type="dxa"/>
            <w:shd w:val="clear" w:color="auto" w:fill="000000" w:themeFill="text1"/>
          </w:tcPr>
          <w:p w14:paraId="75D5FA4D" w14:textId="77777777" w:rsidR="002F6A52" w:rsidRPr="002E280E" w:rsidRDefault="002F6A52" w:rsidP="00CE29D5">
            <w:pPr>
              <w:pStyle w:val="GrievanceFormHeader"/>
            </w:pPr>
            <w:r w:rsidRPr="002E280E">
              <w:t>Grievant Information</w:t>
            </w:r>
          </w:p>
        </w:tc>
      </w:tr>
      <w:tr w:rsidR="002F6A52" w:rsidRPr="002E280E" w14:paraId="4714D912" w14:textId="77777777" w:rsidTr="00CE29D5">
        <w:tc>
          <w:tcPr>
            <w:tcW w:w="9360" w:type="dxa"/>
            <w:shd w:val="clear" w:color="auto" w:fill="auto"/>
            <w:vAlign w:val="bottom"/>
          </w:tcPr>
          <w:p w14:paraId="1C40B9C5" w14:textId="77777777" w:rsidR="002F6A52" w:rsidRDefault="002F6A52" w:rsidP="00CE29D5"/>
          <w:tbl>
            <w:tblPr>
              <w:tblW w:w="3317" w:type="pct"/>
              <w:tblLayout w:type="fixed"/>
              <w:tblCellMar>
                <w:left w:w="0" w:type="dxa"/>
                <w:right w:w="0" w:type="dxa"/>
              </w:tblCellMar>
              <w:tblLook w:val="04A0" w:firstRow="1" w:lastRow="0" w:firstColumn="1" w:lastColumn="0" w:noHBand="0" w:noVBand="1"/>
              <w:tblDescription w:val="Company name and interview date and time"/>
            </w:tblPr>
            <w:tblGrid>
              <w:gridCol w:w="1385"/>
              <w:gridCol w:w="4066"/>
              <w:gridCol w:w="520"/>
            </w:tblGrid>
            <w:tr w:rsidR="002F6A52" w:rsidRPr="002E280E" w14:paraId="2CFCC239" w14:textId="77777777" w:rsidTr="00CE29D5">
              <w:trPr>
                <w:trHeight w:val="432"/>
              </w:trPr>
              <w:tc>
                <w:tcPr>
                  <w:tcW w:w="1440" w:type="dxa"/>
                  <w:vAlign w:val="bottom"/>
                </w:tcPr>
                <w:p w14:paraId="7A23771B" w14:textId="77777777" w:rsidR="002F6A52" w:rsidRPr="002E280E" w:rsidRDefault="002F6A52" w:rsidP="00CE29D5">
                  <w:pPr>
                    <w:rPr>
                      <w:sz w:val="22"/>
                      <w:szCs w:val="22"/>
                    </w:rPr>
                  </w:pPr>
                  <w:r w:rsidRPr="002E280E">
                    <w:rPr>
                      <w:sz w:val="22"/>
                      <w:szCs w:val="22"/>
                    </w:rPr>
                    <w:t>Name:</w:t>
                  </w:r>
                </w:p>
              </w:tc>
              <w:tc>
                <w:tcPr>
                  <w:tcW w:w="4229" w:type="dxa"/>
                  <w:tcBorders>
                    <w:bottom w:val="single" w:sz="4" w:space="0" w:color="000000" w:themeColor="text1"/>
                  </w:tcBorders>
                  <w:vAlign w:val="bottom"/>
                </w:tcPr>
                <w:p w14:paraId="3D9D3E05" w14:textId="77777777" w:rsidR="002F6A52" w:rsidRPr="002E280E" w:rsidRDefault="002F6A52" w:rsidP="00CE29D5">
                  <w:pPr>
                    <w:rPr>
                      <w:sz w:val="22"/>
                      <w:szCs w:val="22"/>
                    </w:rPr>
                  </w:pPr>
                </w:p>
              </w:tc>
              <w:tc>
                <w:tcPr>
                  <w:tcW w:w="540" w:type="dxa"/>
                  <w:vAlign w:val="bottom"/>
                </w:tcPr>
                <w:p w14:paraId="54611F5B" w14:textId="77777777" w:rsidR="002F6A52" w:rsidRPr="002E280E" w:rsidRDefault="002F6A52" w:rsidP="00CE29D5">
                  <w:pPr>
                    <w:rPr>
                      <w:sz w:val="22"/>
                      <w:szCs w:val="22"/>
                    </w:rPr>
                  </w:pPr>
                </w:p>
              </w:tc>
            </w:tr>
          </w:tbl>
          <w:p w14:paraId="77B3C837" w14:textId="77777777" w:rsidR="002F6A52" w:rsidRPr="002E280E" w:rsidRDefault="002F6A52" w:rsidP="00CE29D5">
            <w:pPr>
              <w:rPr>
                <w:sz w:val="22"/>
                <w:szCs w:val="22"/>
              </w:rPr>
            </w:pPr>
          </w:p>
        </w:tc>
      </w:tr>
      <w:tr w:rsidR="002F6A52" w:rsidRPr="002E280E" w14:paraId="591C97E9" w14:textId="77777777" w:rsidTr="00CE29D5">
        <w:trPr>
          <w:trHeight w:val="189"/>
        </w:trPr>
        <w:tc>
          <w:tcPr>
            <w:tcW w:w="9360" w:type="dxa"/>
            <w:shd w:val="clear" w:color="auto" w:fill="auto"/>
            <w:vAlign w:val="bottom"/>
          </w:tcPr>
          <w:p w14:paraId="05D86162" w14:textId="77777777" w:rsidR="002F6A52" w:rsidRPr="002E280E" w:rsidRDefault="002F6A52" w:rsidP="00CE29D5">
            <w:pPr>
              <w:rPr>
                <w:sz w:val="22"/>
                <w:szCs w:val="22"/>
              </w:rPr>
            </w:pPr>
          </w:p>
        </w:tc>
      </w:tr>
    </w:tbl>
    <w:p w14:paraId="38FC9F09" w14:textId="77777777" w:rsidR="002F6A52" w:rsidRPr="002E280E" w:rsidRDefault="002F6A52" w:rsidP="002F6A52">
      <w:pPr>
        <w:pStyle w:val="NoSpacing"/>
        <w:spacing w:line="360" w:lineRule="auto"/>
        <w:rPr>
          <w:sz w:val="22"/>
          <w:szCs w:val="22"/>
        </w:rPr>
      </w:pPr>
    </w:p>
    <w:tbl>
      <w:tblPr>
        <w:tblW w:w="5000" w:type="pct"/>
        <w:tblLayout w:type="fixed"/>
        <w:tblCellMar>
          <w:left w:w="0" w:type="dxa"/>
          <w:right w:w="0" w:type="dxa"/>
        </w:tblCellMar>
        <w:tblLook w:val="04A0" w:firstRow="1" w:lastRow="0" w:firstColumn="1" w:lastColumn="0" w:noHBand="0" w:noVBand="1"/>
        <w:tblDescription w:val="Applicant's Interview Notes form"/>
      </w:tblPr>
      <w:tblGrid>
        <w:gridCol w:w="9000"/>
      </w:tblGrid>
      <w:tr w:rsidR="002F6A52" w:rsidRPr="002E280E" w14:paraId="69C9D5E3" w14:textId="77777777" w:rsidTr="00CE29D5">
        <w:trPr>
          <w:trHeight w:val="432"/>
        </w:trPr>
        <w:tc>
          <w:tcPr>
            <w:tcW w:w="9360" w:type="dxa"/>
            <w:shd w:val="clear" w:color="auto" w:fill="000000" w:themeFill="text1"/>
            <w:vAlign w:val="bottom"/>
          </w:tcPr>
          <w:p w14:paraId="4E6DEA7E" w14:textId="77777777" w:rsidR="002F6A52" w:rsidRPr="002E280E" w:rsidRDefault="002F6A52" w:rsidP="00CE29D5">
            <w:pPr>
              <w:pStyle w:val="GrievanceFormHeader"/>
            </w:pPr>
            <w:r>
              <w:t>Superintendent/President Response</w:t>
            </w:r>
          </w:p>
        </w:tc>
      </w:tr>
      <w:tr w:rsidR="002F6A52" w:rsidRPr="002E280E" w14:paraId="2611C781" w14:textId="77777777" w:rsidTr="00CE29D5">
        <w:trPr>
          <w:trHeight w:val="2151"/>
        </w:trPr>
        <w:tc>
          <w:tcPr>
            <w:tcW w:w="9360" w:type="dxa"/>
          </w:tcPr>
          <w:p w14:paraId="7F1F57CD" w14:textId="77777777" w:rsidR="002F6A52" w:rsidRDefault="002F6A52" w:rsidP="00CE29D5">
            <w:pPr>
              <w:rPr>
                <w:b/>
                <w:sz w:val="22"/>
                <w:szCs w:val="22"/>
              </w:rPr>
            </w:pPr>
          </w:p>
          <w:p w14:paraId="70785AB7" w14:textId="77777777" w:rsidR="002F6A52" w:rsidRDefault="002F6A52" w:rsidP="00CE29D5">
            <w:pPr>
              <w:rPr>
                <w:b/>
                <w:sz w:val="22"/>
                <w:szCs w:val="22"/>
              </w:rPr>
            </w:pPr>
            <w:r>
              <w:rPr>
                <w:b/>
                <w:sz w:val="22"/>
                <w:szCs w:val="22"/>
              </w:rPr>
              <w:fldChar w:fldCharType="begin">
                <w:ffData>
                  <w:name w:val="Check1"/>
                  <w:enabled/>
                  <w:calcOnExit w:val="0"/>
                  <w:checkBox>
                    <w:sizeAuto/>
                    <w:default w:val="0"/>
                  </w:checkBox>
                </w:ffData>
              </w:fldChar>
            </w:r>
            <w:r>
              <w:rPr>
                <w:b/>
                <w:sz w:val="22"/>
                <w:szCs w:val="22"/>
              </w:rPr>
              <w:instrText xml:space="preserve"> FORMCHECKBOX </w:instrText>
            </w:r>
            <w:r w:rsidR="007D4F09">
              <w:rPr>
                <w:b/>
                <w:sz w:val="22"/>
                <w:szCs w:val="22"/>
              </w:rPr>
            </w:r>
            <w:r w:rsidR="007D4F09">
              <w:rPr>
                <w:b/>
                <w:sz w:val="22"/>
                <w:szCs w:val="22"/>
              </w:rPr>
              <w:fldChar w:fldCharType="separate"/>
            </w:r>
            <w:r>
              <w:rPr>
                <w:b/>
                <w:sz w:val="22"/>
                <w:szCs w:val="22"/>
              </w:rPr>
              <w:fldChar w:fldCharType="end"/>
            </w:r>
            <w:r>
              <w:rPr>
                <w:b/>
                <w:sz w:val="22"/>
                <w:szCs w:val="22"/>
              </w:rPr>
              <w:t xml:space="preserve"> Grievance Resolved               </w:t>
            </w:r>
            <w:r>
              <w:rPr>
                <w:b/>
                <w:sz w:val="22"/>
                <w:szCs w:val="22"/>
              </w:rPr>
              <w:fldChar w:fldCharType="begin">
                <w:ffData>
                  <w:name w:val="Check2"/>
                  <w:enabled/>
                  <w:calcOnExit w:val="0"/>
                  <w:checkBox>
                    <w:sizeAuto/>
                    <w:default w:val="0"/>
                  </w:checkBox>
                </w:ffData>
              </w:fldChar>
            </w:r>
            <w:r>
              <w:rPr>
                <w:b/>
                <w:sz w:val="22"/>
                <w:szCs w:val="22"/>
              </w:rPr>
              <w:instrText xml:space="preserve"> FORMCHECKBOX </w:instrText>
            </w:r>
            <w:r w:rsidR="007D4F09">
              <w:rPr>
                <w:b/>
                <w:sz w:val="22"/>
                <w:szCs w:val="22"/>
              </w:rPr>
            </w:r>
            <w:r w:rsidR="007D4F09">
              <w:rPr>
                <w:b/>
                <w:sz w:val="22"/>
                <w:szCs w:val="22"/>
              </w:rPr>
              <w:fldChar w:fldCharType="separate"/>
            </w:r>
            <w:r>
              <w:rPr>
                <w:b/>
                <w:sz w:val="22"/>
                <w:szCs w:val="22"/>
              </w:rPr>
              <w:fldChar w:fldCharType="end"/>
            </w:r>
            <w:r>
              <w:rPr>
                <w:b/>
                <w:sz w:val="22"/>
                <w:szCs w:val="22"/>
              </w:rPr>
              <w:t xml:space="preserve"> Grievance Denied             </w:t>
            </w:r>
            <w:r>
              <w:rPr>
                <w:b/>
                <w:sz w:val="22"/>
                <w:szCs w:val="22"/>
              </w:rPr>
              <w:fldChar w:fldCharType="begin">
                <w:ffData>
                  <w:name w:val="Check3"/>
                  <w:enabled/>
                  <w:calcOnExit w:val="0"/>
                  <w:checkBox>
                    <w:sizeAuto/>
                    <w:default w:val="0"/>
                  </w:checkBox>
                </w:ffData>
              </w:fldChar>
            </w:r>
            <w:r>
              <w:rPr>
                <w:b/>
                <w:sz w:val="22"/>
                <w:szCs w:val="22"/>
              </w:rPr>
              <w:instrText xml:space="preserve"> FORMCHECKBOX </w:instrText>
            </w:r>
            <w:r w:rsidR="007D4F09">
              <w:rPr>
                <w:b/>
                <w:sz w:val="22"/>
                <w:szCs w:val="22"/>
              </w:rPr>
            </w:r>
            <w:r w:rsidR="007D4F09">
              <w:rPr>
                <w:b/>
                <w:sz w:val="22"/>
                <w:szCs w:val="22"/>
              </w:rPr>
              <w:fldChar w:fldCharType="separate"/>
            </w:r>
            <w:r>
              <w:rPr>
                <w:b/>
                <w:sz w:val="22"/>
                <w:szCs w:val="22"/>
              </w:rPr>
              <w:fldChar w:fldCharType="end"/>
            </w:r>
            <w:r>
              <w:rPr>
                <w:b/>
                <w:sz w:val="22"/>
                <w:szCs w:val="22"/>
              </w:rPr>
              <w:t xml:space="preserve"> Other</w:t>
            </w:r>
          </w:p>
          <w:p w14:paraId="543D1970" w14:textId="77777777" w:rsidR="002F6A52" w:rsidRDefault="002F6A52" w:rsidP="00CE29D5">
            <w:pPr>
              <w:rPr>
                <w:b/>
                <w:sz w:val="22"/>
                <w:szCs w:val="22"/>
              </w:rPr>
            </w:pPr>
          </w:p>
          <w:p w14:paraId="4705BA60" w14:textId="77777777" w:rsidR="002F6A52" w:rsidRPr="00CD0A61" w:rsidRDefault="002F6A52" w:rsidP="00CE29D5">
            <w:pPr>
              <w:rPr>
                <w:b/>
                <w:sz w:val="22"/>
                <w:szCs w:val="22"/>
              </w:rPr>
            </w:pPr>
            <w:r w:rsidRPr="00CD0A61">
              <w:rPr>
                <w:b/>
                <w:sz w:val="22"/>
                <w:szCs w:val="22"/>
              </w:rPr>
              <w:t xml:space="preserve">Provide a clear, concise statement </w:t>
            </w:r>
            <w:r>
              <w:rPr>
                <w:b/>
                <w:sz w:val="22"/>
                <w:szCs w:val="22"/>
              </w:rPr>
              <w:t>as to the reason(s) for the decision:</w:t>
            </w:r>
          </w:p>
          <w:p w14:paraId="41CBC2CD" w14:textId="77777777" w:rsidR="002F6A52" w:rsidRPr="002E280E" w:rsidRDefault="002F6A52" w:rsidP="00CE29D5">
            <w:pPr>
              <w:rPr>
                <w:sz w:val="22"/>
                <w:szCs w:val="22"/>
              </w:rPr>
            </w:pPr>
            <w:r>
              <w:rPr>
                <w:sz w:val="22"/>
                <w:szCs w:val="22"/>
              </w:rPr>
              <w:fldChar w:fldCharType="begin">
                <w:ffData>
                  <w:name w:val="Text1"/>
                  <w:enabled/>
                  <w:calcOnExit w:val="0"/>
                  <w:textInput/>
                </w:ffData>
              </w:fldChar>
            </w:r>
            <w:r>
              <w:rPr>
                <w:sz w:val="22"/>
                <w:szCs w:val="22"/>
              </w:rPr>
              <w:instrText xml:space="preserve"> FORMTEXT </w:instrText>
            </w:r>
            <w:r>
              <w:rPr>
                <w:sz w:val="22"/>
                <w:szCs w:val="22"/>
              </w:rPr>
            </w:r>
            <w:r>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Pr>
                <w:sz w:val="22"/>
                <w:szCs w:val="22"/>
              </w:rPr>
              <w:fldChar w:fldCharType="end"/>
            </w:r>
          </w:p>
          <w:p w14:paraId="40FD08B7" w14:textId="77777777" w:rsidR="002F6A52" w:rsidRPr="002E280E" w:rsidRDefault="002F6A52" w:rsidP="00CE29D5">
            <w:pPr>
              <w:rPr>
                <w:sz w:val="22"/>
                <w:szCs w:val="22"/>
              </w:rPr>
            </w:pPr>
          </w:p>
          <w:p w14:paraId="464430F1" w14:textId="77777777" w:rsidR="002F6A52" w:rsidRPr="002E280E" w:rsidRDefault="002F6A52" w:rsidP="00CE29D5">
            <w:pPr>
              <w:rPr>
                <w:sz w:val="22"/>
                <w:szCs w:val="22"/>
              </w:rPr>
            </w:pPr>
          </w:p>
          <w:p w14:paraId="41166CEF" w14:textId="77777777" w:rsidR="002F6A52" w:rsidRDefault="002F6A52" w:rsidP="00CE29D5">
            <w:pPr>
              <w:rPr>
                <w:sz w:val="22"/>
                <w:szCs w:val="22"/>
              </w:rPr>
            </w:pPr>
          </w:p>
          <w:p w14:paraId="145DEF6F" w14:textId="77777777" w:rsidR="002F6A52" w:rsidRDefault="002F6A52" w:rsidP="00CE29D5">
            <w:pPr>
              <w:rPr>
                <w:sz w:val="22"/>
                <w:szCs w:val="22"/>
              </w:rPr>
            </w:pPr>
          </w:p>
          <w:p w14:paraId="72B72A4C" w14:textId="77777777" w:rsidR="002F6A52" w:rsidRDefault="002F6A52" w:rsidP="00CE29D5">
            <w:pPr>
              <w:rPr>
                <w:sz w:val="22"/>
                <w:szCs w:val="22"/>
              </w:rPr>
            </w:pPr>
          </w:p>
          <w:p w14:paraId="77DE8F8E" w14:textId="77777777" w:rsidR="002F6A52" w:rsidRDefault="002F6A52" w:rsidP="00CE29D5">
            <w:pPr>
              <w:rPr>
                <w:sz w:val="22"/>
                <w:szCs w:val="22"/>
              </w:rPr>
            </w:pPr>
          </w:p>
          <w:p w14:paraId="303634CC" w14:textId="77777777" w:rsidR="002F6A52" w:rsidRDefault="002F6A52" w:rsidP="00CE29D5">
            <w:pPr>
              <w:rPr>
                <w:sz w:val="22"/>
                <w:szCs w:val="22"/>
              </w:rPr>
            </w:pPr>
          </w:p>
          <w:p w14:paraId="2A94337A" w14:textId="77777777" w:rsidR="002F6A52" w:rsidRDefault="002F6A52" w:rsidP="00CE29D5">
            <w:pPr>
              <w:rPr>
                <w:sz w:val="22"/>
                <w:szCs w:val="22"/>
              </w:rPr>
            </w:pPr>
          </w:p>
          <w:p w14:paraId="1287A019" w14:textId="77777777" w:rsidR="002F6A52" w:rsidRDefault="002F6A52" w:rsidP="00CE29D5">
            <w:pPr>
              <w:rPr>
                <w:sz w:val="22"/>
                <w:szCs w:val="22"/>
              </w:rPr>
            </w:pPr>
          </w:p>
          <w:p w14:paraId="78158B36" w14:textId="77777777" w:rsidR="002F6A52" w:rsidRDefault="002F6A52" w:rsidP="00CE29D5">
            <w:pPr>
              <w:rPr>
                <w:sz w:val="22"/>
                <w:szCs w:val="22"/>
              </w:rPr>
            </w:pPr>
          </w:p>
          <w:p w14:paraId="6D8A964B" w14:textId="77777777" w:rsidR="002F6A52" w:rsidRDefault="002F6A52" w:rsidP="00CE29D5">
            <w:pPr>
              <w:rPr>
                <w:sz w:val="22"/>
                <w:szCs w:val="22"/>
              </w:rPr>
            </w:pPr>
          </w:p>
          <w:p w14:paraId="78B4A8DD" w14:textId="77777777" w:rsidR="002F6A52" w:rsidRDefault="002F6A52" w:rsidP="00CE29D5">
            <w:pPr>
              <w:rPr>
                <w:sz w:val="22"/>
                <w:szCs w:val="22"/>
              </w:rPr>
            </w:pPr>
          </w:p>
          <w:p w14:paraId="45BF1C99" w14:textId="77777777" w:rsidR="002F6A52" w:rsidRDefault="002F6A52" w:rsidP="00CE29D5">
            <w:pPr>
              <w:rPr>
                <w:sz w:val="22"/>
                <w:szCs w:val="22"/>
              </w:rPr>
            </w:pPr>
          </w:p>
          <w:p w14:paraId="4FB8EC3A" w14:textId="77777777" w:rsidR="002F6A52" w:rsidRDefault="002F6A52" w:rsidP="00CE29D5">
            <w:pPr>
              <w:rPr>
                <w:sz w:val="22"/>
                <w:szCs w:val="22"/>
              </w:rPr>
            </w:pPr>
          </w:p>
          <w:p w14:paraId="044B5453" w14:textId="77777777" w:rsidR="002F6A52" w:rsidRDefault="002F6A52" w:rsidP="00CE29D5">
            <w:pPr>
              <w:rPr>
                <w:sz w:val="22"/>
                <w:szCs w:val="22"/>
              </w:rPr>
            </w:pPr>
          </w:p>
          <w:p w14:paraId="58EEB32A" w14:textId="77777777" w:rsidR="002F6A52" w:rsidRDefault="002F6A52" w:rsidP="00CE29D5">
            <w:pPr>
              <w:rPr>
                <w:sz w:val="22"/>
                <w:szCs w:val="22"/>
              </w:rPr>
            </w:pPr>
          </w:p>
          <w:p w14:paraId="585C493E" w14:textId="77777777" w:rsidR="002F6A52" w:rsidRDefault="002F6A52" w:rsidP="00CE29D5">
            <w:pPr>
              <w:rPr>
                <w:sz w:val="22"/>
                <w:szCs w:val="22"/>
              </w:rPr>
            </w:pPr>
          </w:p>
          <w:p w14:paraId="6772BA72" w14:textId="77777777" w:rsidR="002F6A52" w:rsidRDefault="002F6A52" w:rsidP="00CE29D5">
            <w:pPr>
              <w:rPr>
                <w:sz w:val="22"/>
                <w:szCs w:val="22"/>
              </w:rPr>
            </w:pPr>
          </w:p>
          <w:p w14:paraId="376788F9" w14:textId="77777777" w:rsidR="002F6A52" w:rsidRDefault="002F6A52" w:rsidP="00CE29D5">
            <w:pPr>
              <w:rPr>
                <w:sz w:val="22"/>
                <w:szCs w:val="22"/>
              </w:rPr>
            </w:pPr>
          </w:p>
          <w:p w14:paraId="19FE7EF8" w14:textId="77777777" w:rsidR="002F6A52" w:rsidRDefault="002F6A52" w:rsidP="00CE29D5">
            <w:pPr>
              <w:rPr>
                <w:sz w:val="22"/>
                <w:szCs w:val="22"/>
              </w:rPr>
            </w:pPr>
          </w:p>
          <w:p w14:paraId="5359A0A5" w14:textId="77777777" w:rsidR="002F6A52" w:rsidRDefault="002F6A52" w:rsidP="00CE29D5">
            <w:pPr>
              <w:rPr>
                <w:sz w:val="22"/>
                <w:szCs w:val="22"/>
              </w:rPr>
            </w:pPr>
          </w:p>
          <w:p w14:paraId="3074CEC2" w14:textId="77777777" w:rsidR="002F6A52" w:rsidRPr="002E280E" w:rsidRDefault="002F6A52" w:rsidP="00CE29D5">
            <w:pPr>
              <w:rPr>
                <w:sz w:val="22"/>
                <w:szCs w:val="22"/>
              </w:rPr>
            </w:pPr>
          </w:p>
          <w:p w14:paraId="0C2CA2C6" w14:textId="77777777" w:rsidR="002F6A52" w:rsidRPr="002E280E" w:rsidRDefault="002F6A52" w:rsidP="00CE29D5">
            <w:pPr>
              <w:rPr>
                <w:sz w:val="22"/>
                <w:szCs w:val="22"/>
              </w:rPr>
            </w:pPr>
          </w:p>
          <w:p w14:paraId="276D458C" w14:textId="77777777" w:rsidR="002F6A52" w:rsidRPr="002E280E" w:rsidRDefault="002F6A52" w:rsidP="00CE29D5">
            <w:pPr>
              <w:rPr>
                <w:sz w:val="22"/>
                <w:szCs w:val="22"/>
              </w:rPr>
            </w:pPr>
          </w:p>
        </w:tc>
      </w:tr>
    </w:tbl>
    <w:p w14:paraId="131F69D2" w14:textId="77777777" w:rsidR="002F6A52" w:rsidRPr="002E280E" w:rsidRDefault="002F6A52" w:rsidP="002F6A52">
      <w:pPr>
        <w:rPr>
          <w:sz w:val="22"/>
          <w:szCs w:val="22"/>
        </w:rPr>
      </w:pPr>
    </w:p>
    <w:tbl>
      <w:tblPr>
        <w:tblStyle w:val="TableGrid"/>
        <w:tblW w:w="6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
        <w:gridCol w:w="3323"/>
        <w:gridCol w:w="272"/>
        <w:gridCol w:w="2408"/>
      </w:tblGrid>
      <w:tr w:rsidR="002F6A52" w:rsidRPr="002E280E" w14:paraId="2688687B" w14:textId="77777777" w:rsidTr="00CE29D5">
        <w:trPr>
          <w:trHeight w:val="334"/>
        </w:trPr>
        <w:tc>
          <w:tcPr>
            <w:tcW w:w="244" w:type="dxa"/>
          </w:tcPr>
          <w:p w14:paraId="372B5B7B" w14:textId="77777777" w:rsidR="002F6A52" w:rsidRPr="002E280E" w:rsidRDefault="002F6A52" w:rsidP="00CE29D5">
            <w:pPr>
              <w:rPr>
                <w:sz w:val="22"/>
                <w:szCs w:val="22"/>
              </w:rPr>
            </w:pPr>
          </w:p>
        </w:tc>
        <w:tc>
          <w:tcPr>
            <w:tcW w:w="3323" w:type="dxa"/>
            <w:tcBorders>
              <w:bottom w:val="single" w:sz="4" w:space="0" w:color="auto"/>
            </w:tcBorders>
          </w:tcPr>
          <w:p w14:paraId="15614E62" w14:textId="77777777" w:rsidR="002F6A52" w:rsidRPr="002E280E" w:rsidRDefault="002F6A52" w:rsidP="00CE29D5">
            <w:pPr>
              <w:rPr>
                <w:sz w:val="22"/>
                <w:szCs w:val="22"/>
              </w:rPr>
            </w:pPr>
          </w:p>
        </w:tc>
        <w:tc>
          <w:tcPr>
            <w:tcW w:w="272" w:type="dxa"/>
          </w:tcPr>
          <w:p w14:paraId="5108D121" w14:textId="77777777" w:rsidR="002F6A52" w:rsidRPr="002E280E" w:rsidRDefault="002F6A52" w:rsidP="00CE29D5">
            <w:pPr>
              <w:rPr>
                <w:sz w:val="22"/>
                <w:szCs w:val="22"/>
              </w:rPr>
            </w:pPr>
          </w:p>
        </w:tc>
        <w:tc>
          <w:tcPr>
            <w:tcW w:w="2408" w:type="dxa"/>
            <w:tcBorders>
              <w:bottom w:val="single" w:sz="4" w:space="0" w:color="auto"/>
            </w:tcBorders>
          </w:tcPr>
          <w:p w14:paraId="5A4BBC6C" w14:textId="77777777" w:rsidR="002F6A52" w:rsidRPr="002E280E" w:rsidRDefault="002F6A52" w:rsidP="00CE29D5">
            <w:pPr>
              <w:rPr>
                <w:sz w:val="22"/>
                <w:szCs w:val="22"/>
              </w:rPr>
            </w:pPr>
          </w:p>
        </w:tc>
      </w:tr>
      <w:tr w:rsidR="002F6A52" w:rsidRPr="002E280E" w14:paraId="0D6C5C84" w14:textId="77777777" w:rsidTr="00CE29D5">
        <w:trPr>
          <w:trHeight w:val="320"/>
        </w:trPr>
        <w:tc>
          <w:tcPr>
            <w:tcW w:w="244" w:type="dxa"/>
          </w:tcPr>
          <w:p w14:paraId="5A1D0A14" w14:textId="77777777" w:rsidR="002F6A52" w:rsidRPr="002E280E" w:rsidRDefault="002F6A52" w:rsidP="00CE29D5">
            <w:pPr>
              <w:rPr>
                <w:sz w:val="22"/>
                <w:szCs w:val="22"/>
              </w:rPr>
            </w:pPr>
          </w:p>
        </w:tc>
        <w:tc>
          <w:tcPr>
            <w:tcW w:w="3323" w:type="dxa"/>
            <w:tcBorders>
              <w:top w:val="single" w:sz="4" w:space="0" w:color="auto"/>
            </w:tcBorders>
          </w:tcPr>
          <w:p w14:paraId="2718817A" w14:textId="77777777" w:rsidR="002F6A52" w:rsidRPr="002E280E" w:rsidRDefault="002F6A52" w:rsidP="00CE29D5">
            <w:pPr>
              <w:rPr>
                <w:sz w:val="22"/>
                <w:szCs w:val="22"/>
              </w:rPr>
            </w:pPr>
            <w:r w:rsidRPr="002E280E">
              <w:rPr>
                <w:sz w:val="22"/>
                <w:szCs w:val="22"/>
              </w:rPr>
              <w:t>Signature</w:t>
            </w:r>
          </w:p>
        </w:tc>
        <w:tc>
          <w:tcPr>
            <w:tcW w:w="272" w:type="dxa"/>
          </w:tcPr>
          <w:p w14:paraId="722BE17C" w14:textId="77777777" w:rsidR="002F6A52" w:rsidRPr="002E280E" w:rsidRDefault="002F6A52" w:rsidP="00CE29D5">
            <w:pPr>
              <w:rPr>
                <w:sz w:val="22"/>
                <w:szCs w:val="22"/>
              </w:rPr>
            </w:pPr>
          </w:p>
        </w:tc>
        <w:tc>
          <w:tcPr>
            <w:tcW w:w="2408" w:type="dxa"/>
            <w:tcBorders>
              <w:top w:val="single" w:sz="4" w:space="0" w:color="auto"/>
            </w:tcBorders>
          </w:tcPr>
          <w:p w14:paraId="18764CC8" w14:textId="77777777" w:rsidR="002F6A52" w:rsidRPr="002E280E" w:rsidRDefault="002F6A52" w:rsidP="00CE29D5">
            <w:pPr>
              <w:rPr>
                <w:sz w:val="22"/>
                <w:szCs w:val="22"/>
              </w:rPr>
            </w:pPr>
            <w:r w:rsidRPr="002E280E">
              <w:rPr>
                <w:sz w:val="22"/>
                <w:szCs w:val="22"/>
              </w:rPr>
              <w:t>Date</w:t>
            </w:r>
          </w:p>
        </w:tc>
      </w:tr>
    </w:tbl>
    <w:p w14:paraId="1125EEDA" w14:textId="77777777" w:rsidR="002F6A52" w:rsidRPr="002E280E" w:rsidRDefault="002F6A52" w:rsidP="002F6A52">
      <w:pPr>
        <w:rPr>
          <w:sz w:val="22"/>
          <w:szCs w:val="22"/>
        </w:rPr>
      </w:pPr>
    </w:p>
    <w:p w14:paraId="7748CBD4" w14:textId="77777777" w:rsidR="002F6A52" w:rsidRDefault="002F6A52" w:rsidP="002F6A52">
      <w:pPr>
        <w:rPr>
          <w:sz w:val="22"/>
          <w:szCs w:val="22"/>
        </w:rPr>
      </w:pPr>
      <w:r>
        <w:rPr>
          <w:sz w:val="22"/>
          <w:szCs w:val="22"/>
        </w:rPr>
        <w:t xml:space="preserve">Forward this form to the grievant and Faculty Assembly ombudsperson and/or authorized FA representative.  </w:t>
      </w:r>
    </w:p>
    <w:p w14:paraId="3EC06B6B" w14:textId="77777777" w:rsidR="002F6A52" w:rsidRDefault="002F6A52" w:rsidP="002F6A52">
      <w:pPr>
        <w:rPr>
          <w:sz w:val="22"/>
          <w:szCs w:val="22"/>
        </w:rPr>
      </w:pPr>
    </w:p>
    <w:p w14:paraId="76E5B4D2" w14:textId="77777777" w:rsidR="002F6A52" w:rsidRDefault="002F6A52" w:rsidP="002F6A52">
      <w:pPr>
        <w:rPr>
          <w:sz w:val="22"/>
          <w:szCs w:val="22"/>
        </w:rPr>
      </w:pPr>
    </w:p>
    <w:p w14:paraId="6556CB08" w14:textId="77777777" w:rsidR="002F6A52" w:rsidRPr="0073618C" w:rsidRDefault="002F6A52" w:rsidP="002F6A52">
      <w:pPr>
        <w:rPr>
          <w:rFonts w:cs="Calibri"/>
        </w:rPr>
      </w:pPr>
      <w:r w:rsidRPr="00754FD1">
        <w:rPr>
          <w:rFonts w:cs="Calibri"/>
          <w:b/>
          <w:sz w:val="32"/>
          <w:szCs w:val="32"/>
        </w:rPr>
        <w:lastRenderedPageBreak/>
        <w:t>MiraCosta College Grievance Form: LEVEL 4 REQUEST FOR MEDIATION/ADVISORY ARBITRATION</w:t>
      </w:r>
    </w:p>
    <w:tbl>
      <w:tblPr>
        <w:tblW w:w="5000" w:type="pct"/>
        <w:tblLayout w:type="fixed"/>
        <w:tblCellMar>
          <w:left w:w="0" w:type="dxa"/>
          <w:right w:w="0" w:type="dxa"/>
        </w:tblCellMar>
        <w:tblLook w:val="04A0" w:firstRow="1" w:lastRow="0" w:firstColumn="1" w:lastColumn="0" w:noHBand="0" w:noVBand="1"/>
        <w:tblDescription w:val="Applicant's Interview Notes form"/>
      </w:tblPr>
      <w:tblGrid>
        <w:gridCol w:w="9000"/>
      </w:tblGrid>
      <w:tr w:rsidR="002F6A52" w:rsidRPr="002E280E" w14:paraId="21C21106" w14:textId="77777777" w:rsidTr="00CE29D5">
        <w:trPr>
          <w:trHeight w:val="432"/>
        </w:trPr>
        <w:tc>
          <w:tcPr>
            <w:tcW w:w="9360" w:type="dxa"/>
            <w:shd w:val="clear" w:color="auto" w:fill="000000" w:themeFill="text1"/>
          </w:tcPr>
          <w:p w14:paraId="4DB7DDBA" w14:textId="77777777" w:rsidR="002F6A52" w:rsidRPr="002E280E" w:rsidRDefault="002F6A52" w:rsidP="00CE29D5">
            <w:pPr>
              <w:pStyle w:val="GrievanceFormHeader"/>
            </w:pPr>
            <w:r w:rsidRPr="002E280E">
              <w:t>Grievant Information</w:t>
            </w:r>
          </w:p>
        </w:tc>
      </w:tr>
      <w:tr w:rsidR="002F6A52" w:rsidRPr="002E280E" w14:paraId="219C391F" w14:textId="77777777" w:rsidTr="00CE29D5">
        <w:tc>
          <w:tcPr>
            <w:tcW w:w="9360" w:type="dxa"/>
            <w:shd w:val="clear" w:color="auto" w:fill="auto"/>
            <w:vAlign w:val="bottom"/>
          </w:tcPr>
          <w:p w14:paraId="2D13CE99" w14:textId="77777777" w:rsidR="002F6A52" w:rsidRDefault="002F6A52" w:rsidP="00CE29D5"/>
          <w:tbl>
            <w:tblPr>
              <w:tblW w:w="3317" w:type="pct"/>
              <w:tblLayout w:type="fixed"/>
              <w:tblCellMar>
                <w:left w:w="0" w:type="dxa"/>
                <w:right w:w="0" w:type="dxa"/>
              </w:tblCellMar>
              <w:tblLook w:val="04A0" w:firstRow="1" w:lastRow="0" w:firstColumn="1" w:lastColumn="0" w:noHBand="0" w:noVBand="1"/>
              <w:tblDescription w:val="Company name and interview date and time"/>
            </w:tblPr>
            <w:tblGrid>
              <w:gridCol w:w="1385"/>
              <w:gridCol w:w="4066"/>
              <w:gridCol w:w="520"/>
            </w:tblGrid>
            <w:tr w:rsidR="002F6A52" w:rsidRPr="002E280E" w14:paraId="0A0322EB" w14:textId="77777777" w:rsidTr="00CE29D5">
              <w:trPr>
                <w:trHeight w:val="432"/>
              </w:trPr>
              <w:tc>
                <w:tcPr>
                  <w:tcW w:w="1440" w:type="dxa"/>
                  <w:vAlign w:val="bottom"/>
                </w:tcPr>
                <w:p w14:paraId="6BE99EFE" w14:textId="77777777" w:rsidR="002F6A52" w:rsidRPr="002E280E" w:rsidRDefault="002F6A52" w:rsidP="00CE29D5">
                  <w:pPr>
                    <w:rPr>
                      <w:sz w:val="22"/>
                      <w:szCs w:val="22"/>
                    </w:rPr>
                  </w:pPr>
                  <w:r w:rsidRPr="002E280E">
                    <w:rPr>
                      <w:sz w:val="22"/>
                      <w:szCs w:val="22"/>
                    </w:rPr>
                    <w:t>Name:</w:t>
                  </w:r>
                </w:p>
              </w:tc>
              <w:tc>
                <w:tcPr>
                  <w:tcW w:w="4230" w:type="dxa"/>
                  <w:tcBorders>
                    <w:bottom w:val="single" w:sz="4" w:space="0" w:color="000000" w:themeColor="text1"/>
                  </w:tcBorders>
                  <w:vAlign w:val="bottom"/>
                </w:tcPr>
                <w:p w14:paraId="7C856730" w14:textId="77777777" w:rsidR="002F6A52" w:rsidRPr="002E280E" w:rsidRDefault="002F6A52" w:rsidP="00CE29D5">
                  <w:pPr>
                    <w:rPr>
                      <w:sz w:val="22"/>
                      <w:szCs w:val="22"/>
                    </w:rPr>
                  </w:pPr>
                </w:p>
              </w:tc>
              <w:tc>
                <w:tcPr>
                  <w:tcW w:w="540" w:type="dxa"/>
                  <w:vAlign w:val="bottom"/>
                </w:tcPr>
                <w:p w14:paraId="24D49274" w14:textId="77777777" w:rsidR="002F6A52" w:rsidRPr="002E280E" w:rsidRDefault="002F6A52" w:rsidP="00CE29D5">
                  <w:pPr>
                    <w:rPr>
                      <w:sz w:val="22"/>
                      <w:szCs w:val="22"/>
                    </w:rPr>
                  </w:pPr>
                </w:p>
              </w:tc>
            </w:tr>
          </w:tbl>
          <w:p w14:paraId="355F3C62" w14:textId="77777777" w:rsidR="002F6A52" w:rsidRPr="002E280E" w:rsidRDefault="002F6A52" w:rsidP="00CE29D5">
            <w:pPr>
              <w:rPr>
                <w:sz w:val="22"/>
                <w:szCs w:val="22"/>
              </w:rPr>
            </w:pPr>
          </w:p>
        </w:tc>
      </w:tr>
      <w:tr w:rsidR="002F6A52" w:rsidRPr="002E280E" w14:paraId="285D0C59" w14:textId="77777777" w:rsidTr="00CE29D5">
        <w:tc>
          <w:tcPr>
            <w:tcW w:w="9360" w:type="dxa"/>
            <w:shd w:val="clear" w:color="auto" w:fill="auto"/>
            <w:vAlign w:val="bottom"/>
          </w:tcPr>
          <w:tbl>
            <w:tblPr>
              <w:tblW w:w="5670" w:type="dxa"/>
              <w:tblLayout w:type="fixed"/>
              <w:tblCellMar>
                <w:left w:w="0" w:type="dxa"/>
                <w:right w:w="0" w:type="dxa"/>
              </w:tblCellMar>
              <w:tblLook w:val="04A0" w:firstRow="1" w:lastRow="0" w:firstColumn="1" w:lastColumn="0" w:noHBand="0" w:noVBand="1"/>
              <w:tblDescription w:val="Interviewer name"/>
            </w:tblPr>
            <w:tblGrid>
              <w:gridCol w:w="1440"/>
              <w:gridCol w:w="4230"/>
            </w:tblGrid>
            <w:tr w:rsidR="002F6A52" w:rsidRPr="002E280E" w14:paraId="7A6FC229" w14:textId="77777777" w:rsidTr="00CE29D5">
              <w:trPr>
                <w:trHeight w:val="432"/>
              </w:trPr>
              <w:tc>
                <w:tcPr>
                  <w:tcW w:w="1440" w:type="dxa"/>
                  <w:vAlign w:val="bottom"/>
                </w:tcPr>
                <w:p w14:paraId="0148129D" w14:textId="77777777" w:rsidR="002F6A52" w:rsidRPr="002E280E" w:rsidRDefault="002F6A52" w:rsidP="00CE29D5">
                  <w:pPr>
                    <w:rPr>
                      <w:sz w:val="22"/>
                      <w:szCs w:val="22"/>
                    </w:rPr>
                  </w:pPr>
                  <w:r w:rsidRPr="002E280E">
                    <w:rPr>
                      <w:sz w:val="22"/>
                      <w:szCs w:val="22"/>
                    </w:rPr>
                    <w:t>Email:</w:t>
                  </w:r>
                </w:p>
              </w:tc>
              <w:tc>
                <w:tcPr>
                  <w:tcW w:w="4230" w:type="dxa"/>
                  <w:tcBorders>
                    <w:bottom w:val="single" w:sz="4" w:space="0" w:color="000000" w:themeColor="text1"/>
                  </w:tcBorders>
                  <w:vAlign w:val="bottom"/>
                </w:tcPr>
                <w:p w14:paraId="44FEB4ED" w14:textId="77777777" w:rsidR="002F6A52" w:rsidRPr="002E280E" w:rsidRDefault="002F6A52" w:rsidP="00CE29D5">
                  <w:pPr>
                    <w:rPr>
                      <w:sz w:val="22"/>
                      <w:szCs w:val="22"/>
                    </w:rPr>
                  </w:pPr>
                </w:p>
              </w:tc>
            </w:tr>
          </w:tbl>
          <w:p w14:paraId="2C7890F0" w14:textId="77777777" w:rsidR="002F6A52" w:rsidRPr="002E280E" w:rsidRDefault="002F6A52" w:rsidP="00CE29D5">
            <w:pPr>
              <w:rPr>
                <w:sz w:val="22"/>
                <w:szCs w:val="22"/>
              </w:rPr>
            </w:pPr>
          </w:p>
        </w:tc>
      </w:tr>
      <w:tr w:rsidR="002F6A52" w:rsidRPr="002E280E" w14:paraId="4B568A4F" w14:textId="77777777" w:rsidTr="00CE29D5">
        <w:tc>
          <w:tcPr>
            <w:tcW w:w="9360" w:type="dxa"/>
            <w:shd w:val="clear" w:color="auto" w:fill="auto"/>
            <w:vAlign w:val="bottom"/>
          </w:tcPr>
          <w:tbl>
            <w:tblPr>
              <w:tblW w:w="3029" w:type="pct"/>
              <w:tblLayout w:type="fixed"/>
              <w:tblCellMar>
                <w:left w:w="0" w:type="dxa"/>
                <w:right w:w="0" w:type="dxa"/>
              </w:tblCellMar>
              <w:tblLook w:val="04A0" w:firstRow="1" w:lastRow="0" w:firstColumn="1" w:lastColumn="0" w:noHBand="0" w:noVBand="1"/>
              <w:tblDescription w:val="Interviewer title and phone number"/>
            </w:tblPr>
            <w:tblGrid>
              <w:gridCol w:w="1385"/>
              <w:gridCol w:w="4067"/>
            </w:tblGrid>
            <w:tr w:rsidR="002F6A52" w:rsidRPr="002E280E" w14:paraId="604AE0C6" w14:textId="77777777" w:rsidTr="00CE29D5">
              <w:trPr>
                <w:trHeight w:val="432"/>
              </w:trPr>
              <w:tc>
                <w:tcPr>
                  <w:tcW w:w="1440" w:type="dxa"/>
                  <w:vAlign w:val="bottom"/>
                </w:tcPr>
                <w:p w14:paraId="14AF7EE9" w14:textId="77777777" w:rsidR="002F6A52" w:rsidRPr="002E280E" w:rsidRDefault="002F6A52" w:rsidP="00CE29D5">
                  <w:pPr>
                    <w:rPr>
                      <w:sz w:val="22"/>
                      <w:szCs w:val="22"/>
                    </w:rPr>
                  </w:pPr>
                  <w:r w:rsidRPr="002E280E">
                    <w:rPr>
                      <w:sz w:val="22"/>
                      <w:szCs w:val="22"/>
                    </w:rPr>
                    <w:t>Department:</w:t>
                  </w:r>
                </w:p>
              </w:tc>
              <w:tc>
                <w:tcPr>
                  <w:tcW w:w="4230" w:type="dxa"/>
                  <w:tcBorders>
                    <w:bottom w:val="single" w:sz="4" w:space="0" w:color="000000" w:themeColor="text1"/>
                  </w:tcBorders>
                  <w:vAlign w:val="bottom"/>
                </w:tcPr>
                <w:p w14:paraId="2BA47C8C" w14:textId="77777777" w:rsidR="002F6A52" w:rsidRPr="002E280E" w:rsidRDefault="002F6A52" w:rsidP="00CE29D5">
                  <w:pPr>
                    <w:rPr>
                      <w:sz w:val="22"/>
                      <w:szCs w:val="22"/>
                    </w:rPr>
                  </w:pPr>
                </w:p>
              </w:tc>
            </w:tr>
          </w:tbl>
          <w:p w14:paraId="339DE492" w14:textId="77777777" w:rsidR="002F6A52" w:rsidRPr="002E280E" w:rsidRDefault="002F6A52" w:rsidP="00CE29D5">
            <w:pPr>
              <w:pStyle w:val="NoSpacing"/>
              <w:rPr>
                <w:sz w:val="22"/>
                <w:szCs w:val="22"/>
              </w:rPr>
            </w:pPr>
          </w:p>
        </w:tc>
      </w:tr>
      <w:tr w:rsidR="002F6A52" w:rsidRPr="002E280E" w14:paraId="1C5E9D35" w14:textId="77777777" w:rsidTr="00CE29D5">
        <w:trPr>
          <w:trHeight w:val="63"/>
        </w:trPr>
        <w:tc>
          <w:tcPr>
            <w:tcW w:w="9360" w:type="dxa"/>
            <w:shd w:val="clear" w:color="auto" w:fill="auto"/>
            <w:vAlign w:val="bottom"/>
          </w:tcPr>
          <w:p w14:paraId="5204C74C" w14:textId="77777777" w:rsidR="002F6A52" w:rsidRPr="002E280E" w:rsidRDefault="002F6A52" w:rsidP="00CE29D5">
            <w:pPr>
              <w:pStyle w:val="Heading2"/>
            </w:pPr>
          </w:p>
        </w:tc>
      </w:tr>
    </w:tbl>
    <w:p w14:paraId="74C1B19F" w14:textId="77777777" w:rsidR="002F6A52" w:rsidRPr="002E280E" w:rsidRDefault="002F6A52" w:rsidP="002F6A52">
      <w:pPr>
        <w:pStyle w:val="NoSpacing"/>
        <w:spacing w:line="360" w:lineRule="auto"/>
        <w:rPr>
          <w:sz w:val="22"/>
          <w:szCs w:val="22"/>
        </w:rPr>
      </w:pPr>
    </w:p>
    <w:tbl>
      <w:tblPr>
        <w:tblW w:w="5000" w:type="pct"/>
        <w:tblLayout w:type="fixed"/>
        <w:tblCellMar>
          <w:left w:w="0" w:type="dxa"/>
          <w:right w:w="0" w:type="dxa"/>
        </w:tblCellMar>
        <w:tblLook w:val="04A0" w:firstRow="1" w:lastRow="0" w:firstColumn="1" w:lastColumn="0" w:noHBand="0" w:noVBand="1"/>
        <w:tblDescription w:val="Applicant's Interview Notes form"/>
      </w:tblPr>
      <w:tblGrid>
        <w:gridCol w:w="9000"/>
      </w:tblGrid>
      <w:tr w:rsidR="002F6A52" w:rsidRPr="002E280E" w14:paraId="2AFB862A" w14:textId="77777777" w:rsidTr="00CE29D5">
        <w:trPr>
          <w:trHeight w:val="432"/>
        </w:trPr>
        <w:tc>
          <w:tcPr>
            <w:tcW w:w="9360" w:type="dxa"/>
            <w:shd w:val="clear" w:color="auto" w:fill="000000" w:themeFill="text1"/>
            <w:vAlign w:val="bottom"/>
          </w:tcPr>
          <w:p w14:paraId="45C829E1" w14:textId="77777777" w:rsidR="002F6A52" w:rsidRPr="002E280E" w:rsidRDefault="002F6A52" w:rsidP="00CE29D5">
            <w:pPr>
              <w:pStyle w:val="GrievanceFormHeader"/>
            </w:pPr>
            <w:r w:rsidRPr="002E280E">
              <w:t>Statement</w:t>
            </w:r>
          </w:p>
        </w:tc>
      </w:tr>
      <w:tr w:rsidR="002F6A52" w:rsidRPr="002E280E" w14:paraId="52EBC8A2" w14:textId="77777777" w:rsidTr="00CE29D5">
        <w:trPr>
          <w:trHeight w:val="2151"/>
        </w:trPr>
        <w:tc>
          <w:tcPr>
            <w:tcW w:w="9360" w:type="dxa"/>
          </w:tcPr>
          <w:p w14:paraId="0E56C28B" w14:textId="77777777" w:rsidR="002F6A52" w:rsidRDefault="002F6A52" w:rsidP="00CE29D5">
            <w:pPr>
              <w:rPr>
                <w:sz w:val="22"/>
                <w:szCs w:val="22"/>
              </w:rPr>
            </w:pPr>
          </w:p>
          <w:p w14:paraId="3171F456" w14:textId="77777777" w:rsidR="002F6A52" w:rsidRDefault="002F6A52" w:rsidP="00CE29D5">
            <w:pPr>
              <w:rPr>
                <w:sz w:val="22"/>
                <w:szCs w:val="22"/>
              </w:rPr>
            </w:pPr>
            <w:r>
              <w:rPr>
                <w:sz w:val="22"/>
                <w:szCs w:val="22"/>
              </w:rPr>
              <w:t>The Faculty Assembly hereby requests</w:t>
            </w:r>
          </w:p>
          <w:p w14:paraId="7BB756AA" w14:textId="77777777" w:rsidR="002F6A52" w:rsidRDefault="002F6A52" w:rsidP="00CE29D5">
            <w:pP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sidR="007D4F09">
              <w:rPr>
                <w:sz w:val="22"/>
                <w:szCs w:val="22"/>
              </w:rPr>
            </w:r>
            <w:r w:rsidR="007D4F09">
              <w:rPr>
                <w:sz w:val="22"/>
                <w:szCs w:val="22"/>
              </w:rPr>
              <w:fldChar w:fldCharType="separate"/>
            </w:r>
            <w:r>
              <w:rPr>
                <w:sz w:val="22"/>
                <w:szCs w:val="22"/>
              </w:rPr>
              <w:fldChar w:fldCharType="end"/>
            </w:r>
            <w:r>
              <w:rPr>
                <w:sz w:val="22"/>
                <w:szCs w:val="22"/>
              </w:rPr>
              <w:t xml:space="preserve"> Mediation</w:t>
            </w:r>
          </w:p>
          <w:p w14:paraId="4384A647" w14:textId="77777777" w:rsidR="002F6A52" w:rsidRPr="002E280E" w:rsidRDefault="002F6A52" w:rsidP="00CE29D5">
            <w:pPr>
              <w:rPr>
                <w:sz w:val="22"/>
                <w:szCs w:val="22"/>
              </w:rPr>
            </w:pPr>
            <w:r>
              <w:rPr>
                <w:sz w:val="22"/>
                <w:szCs w:val="22"/>
              </w:rPr>
              <w:fldChar w:fldCharType="begin">
                <w:ffData>
                  <w:name w:val="Check2"/>
                  <w:enabled/>
                  <w:calcOnExit w:val="0"/>
                  <w:checkBox>
                    <w:sizeAuto/>
                    <w:default w:val="0"/>
                  </w:checkBox>
                </w:ffData>
              </w:fldChar>
            </w:r>
            <w:r>
              <w:rPr>
                <w:sz w:val="22"/>
                <w:szCs w:val="22"/>
              </w:rPr>
              <w:instrText xml:space="preserve"> FORMCHECKBOX </w:instrText>
            </w:r>
            <w:r w:rsidR="007D4F09">
              <w:rPr>
                <w:sz w:val="22"/>
                <w:szCs w:val="22"/>
              </w:rPr>
            </w:r>
            <w:r w:rsidR="007D4F09">
              <w:rPr>
                <w:sz w:val="22"/>
                <w:szCs w:val="22"/>
              </w:rPr>
              <w:fldChar w:fldCharType="separate"/>
            </w:r>
            <w:r>
              <w:rPr>
                <w:sz w:val="22"/>
                <w:szCs w:val="22"/>
              </w:rPr>
              <w:fldChar w:fldCharType="end"/>
            </w:r>
            <w:r>
              <w:rPr>
                <w:sz w:val="22"/>
                <w:szCs w:val="22"/>
              </w:rPr>
              <w:t xml:space="preserve"> Advisory Arbitration</w:t>
            </w:r>
          </w:p>
        </w:tc>
      </w:tr>
    </w:tbl>
    <w:p w14:paraId="3A7CDCB2" w14:textId="77777777" w:rsidR="002F6A52" w:rsidRPr="002E280E" w:rsidRDefault="002F6A52" w:rsidP="002F6A52">
      <w:pPr>
        <w:rPr>
          <w:sz w:val="22"/>
          <w:szCs w:val="22"/>
        </w:rPr>
      </w:pPr>
    </w:p>
    <w:tbl>
      <w:tblPr>
        <w:tblStyle w:val="TableGrid"/>
        <w:tblW w:w="93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6"/>
        <w:gridCol w:w="244"/>
        <w:gridCol w:w="3323"/>
        <w:gridCol w:w="272"/>
        <w:gridCol w:w="2408"/>
      </w:tblGrid>
      <w:tr w:rsidR="002F6A52" w:rsidRPr="002E280E" w14:paraId="73ABDAC5" w14:textId="77777777" w:rsidTr="00CE29D5">
        <w:trPr>
          <w:trHeight w:val="334"/>
        </w:trPr>
        <w:tc>
          <w:tcPr>
            <w:tcW w:w="3086" w:type="dxa"/>
            <w:tcBorders>
              <w:bottom w:val="single" w:sz="4" w:space="0" w:color="auto"/>
            </w:tcBorders>
          </w:tcPr>
          <w:p w14:paraId="632B7D71" w14:textId="77777777" w:rsidR="002F6A52" w:rsidRPr="002E280E" w:rsidRDefault="002F6A52" w:rsidP="00CE29D5">
            <w:pPr>
              <w:rPr>
                <w:sz w:val="22"/>
                <w:szCs w:val="22"/>
              </w:rPr>
            </w:pPr>
          </w:p>
        </w:tc>
        <w:tc>
          <w:tcPr>
            <w:tcW w:w="244" w:type="dxa"/>
          </w:tcPr>
          <w:p w14:paraId="16783DA8" w14:textId="77777777" w:rsidR="002F6A52" w:rsidRPr="002E280E" w:rsidRDefault="002F6A52" w:rsidP="00CE29D5">
            <w:pPr>
              <w:rPr>
                <w:sz w:val="22"/>
                <w:szCs w:val="22"/>
              </w:rPr>
            </w:pPr>
          </w:p>
        </w:tc>
        <w:tc>
          <w:tcPr>
            <w:tcW w:w="3323" w:type="dxa"/>
            <w:tcBorders>
              <w:bottom w:val="single" w:sz="4" w:space="0" w:color="auto"/>
            </w:tcBorders>
          </w:tcPr>
          <w:p w14:paraId="1DE21533" w14:textId="77777777" w:rsidR="002F6A52" w:rsidRPr="002E280E" w:rsidRDefault="002F6A52" w:rsidP="00CE29D5">
            <w:pPr>
              <w:rPr>
                <w:sz w:val="22"/>
                <w:szCs w:val="22"/>
              </w:rPr>
            </w:pPr>
          </w:p>
        </w:tc>
        <w:tc>
          <w:tcPr>
            <w:tcW w:w="272" w:type="dxa"/>
          </w:tcPr>
          <w:p w14:paraId="0553FDBA" w14:textId="77777777" w:rsidR="002F6A52" w:rsidRPr="002E280E" w:rsidRDefault="002F6A52" w:rsidP="00CE29D5">
            <w:pPr>
              <w:rPr>
                <w:sz w:val="22"/>
                <w:szCs w:val="22"/>
              </w:rPr>
            </w:pPr>
          </w:p>
        </w:tc>
        <w:tc>
          <w:tcPr>
            <w:tcW w:w="2408" w:type="dxa"/>
            <w:tcBorders>
              <w:bottom w:val="single" w:sz="4" w:space="0" w:color="auto"/>
            </w:tcBorders>
          </w:tcPr>
          <w:p w14:paraId="023984E4" w14:textId="77777777" w:rsidR="002F6A52" w:rsidRPr="002E280E" w:rsidRDefault="002F6A52" w:rsidP="00CE29D5">
            <w:pPr>
              <w:rPr>
                <w:sz w:val="22"/>
                <w:szCs w:val="22"/>
              </w:rPr>
            </w:pPr>
          </w:p>
        </w:tc>
      </w:tr>
      <w:tr w:rsidR="002F6A52" w:rsidRPr="002E280E" w14:paraId="440B0999" w14:textId="77777777" w:rsidTr="00CE29D5">
        <w:trPr>
          <w:trHeight w:val="320"/>
        </w:trPr>
        <w:tc>
          <w:tcPr>
            <w:tcW w:w="3086" w:type="dxa"/>
            <w:tcBorders>
              <w:top w:val="single" w:sz="4" w:space="0" w:color="auto"/>
            </w:tcBorders>
          </w:tcPr>
          <w:p w14:paraId="22F49D66" w14:textId="77777777" w:rsidR="002F6A52" w:rsidRPr="002E280E" w:rsidRDefault="002F6A52" w:rsidP="00CE29D5">
            <w:pPr>
              <w:rPr>
                <w:sz w:val="22"/>
                <w:szCs w:val="22"/>
              </w:rPr>
            </w:pPr>
            <w:r>
              <w:rPr>
                <w:sz w:val="22"/>
                <w:szCs w:val="22"/>
              </w:rPr>
              <w:t>Faculty Assembly President</w:t>
            </w:r>
          </w:p>
        </w:tc>
        <w:tc>
          <w:tcPr>
            <w:tcW w:w="244" w:type="dxa"/>
          </w:tcPr>
          <w:p w14:paraId="1D4716C4" w14:textId="77777777" w:rsidR="002F6A52" w:rsidRPr="002E280E" w:rsidRDefault="002F6A52" w:rsidP="00CE29D5">
            <w:pPr>
              <w:rPr>
                <w:sz w:val="22"/>
                <w:szCs w:val="22"/>
              </w:rPr>
            </w:pPr>
          </w:p>
        </w:tc>
        <w:tc>
          <w:tcPr>
            <w:tcW w:w="3323" w:type="dxa"/>
            <w:tcBorders>
              <w:top w:val="single" w:sz="4" w:space="0" w:color="auto"/>
            </w:tcBorders>
          </w:tcPr>
          <w:p w14:paraId="4B412655" w14:textId="77777777" w:rsidR="002F6A52" w:rsidRPr="002E280E" w:rsidRDefault="002F6A52" w:rsidP="00CE29D5">
            <w:pPr>
              <w:rPr>
                <w:sz w:val="22"/>
                <w:szCs w:val="22"/>
              </w:rPr>
            </w:pPr>
            <w:r w:rsidRPr="002E280E">
              <w:rPr>
                <w:sz w:val="22"/>
                <w:szCs w:val="22"/>
              </w:rPr>
              <w:t>Signature</w:t>
            </w:r>
          </w:p>
        </w:tc>
        <w:tc>
          <w:tcPr>
            <w:tcW w:w="272" w:type="dxa"/>
          </w:tcPr>
          <w:p w14:paraId="1D686F83" w14:textId="77777777" w:rsidR="002F6A52" w:rsidRPr="002E280E" w:rsidRDefault="002F6A52" w:rsidP="00CE29D5">
            <w:pPr>
              <w:rPr>
                <w:sz w:val="22"/>
                <w:szCs w:val="22"/>
              </w:rPr>
            </w:pPr>
          </w:p>
        </w:tc>
        <w:tc>
          <w:tcPr>
            <w:tcW w:w="2408" w:type="dxa"/>
            <w:tcBorders>
              <w:top w:val="single" w:sz="4" w:space="0" w:color="auto"/>
            </w:tcBorders>
          </w:tcPr>
          <w:p w14:paraId="4A8AA5E4" w14:textId="77777777" w:rsidR="002F6A52" w:rsidRPr="002E280E" w:rsidRDefault="002F6A52" w:rsidP="00CE29D5">
            <w:pPr>
              <w:rPr>
                <w:sz w:val="22"/>
                <w:szCs w:val="22"/>
              </w:rPr>
            </w:pPr>
            <w:r w:rsidRPr="002E280E">
              <w:rPr>
                <w:sz w:val="22"/>
                <w:szCs w:val="22"/>
              </w:rPr>
              <w:t>Date</w:t>
            </w:r>
          </w:p>
        </w:tc>
      </w:tr>
    </w:tbl>
    <w:p w14:paraId="767C1064" w14:textId="77777777" w:rsidR="002F6A52" w:rsidRPr="002E280E" w:rsidRDefault="002F6A52" w:rsidP="002F6A52">
      <w:pPr>
        <w:rPr>
          <w:sz w:val="22"/>
          <w:szCs w:val="22"/>
        </w:rPr>
      </w:pPr>
    </w:p>
    <w:p w14:paraId="108DB60E" w14:textId="77777777" w:rsidR="002F6A52" w:rsidRPr="002E280E" w:rsidRDefault="002F6A52" w:rsidP="002F6A52">
      <w:pPr>
        <w:rPr>
          <w:sz w:val="22"/>
          <w:szCs w:val="22"/>
        </w:rPr>
      </w:pPr>
      <w:r>
        <w:rPr>
          <w:sz w:val="22"/>
          <w:szCs w:val="22"/>
        </w:rPr>
        <w:t>Forward this form to the Office of the Superintendent/President.</w:t>
      </w:r>
    </w:p>
    <w:p w14:paraId="278DF5F4" w14:textId="77777777" w:rsidR="002F6A52" w:rsidRPr="002E280E" w:rsidRDefault="002F6A52" w:rsidP="002F6A52">
      <w:pPr>
        <w:rPr>
          <w:sz w:val="22"/>
          <w:szCs w:val="22"/>
        </w:rPr>
      </w:pPr>
    </w:p>
    <w:p w14:paraId="61F1681A" w14:textId="77777777" w:rsidR="002F6A52" w:rsidRDefault="002F6A52" w:rsidP="008D07A5">
      <w:pPr>
        <w:pStyle w:val="Heading1"/>
        <w:pageBreakBefore w:val="0"/>
      </w:pPr>
    </w:p>
    <w:p w14:paraId="1F031AE5" w14:textId="4A50CE17" w:rsidR="00A95021" w:rsidRDefault="00A95021" w:rsidP="00A95021">
      <w:pPr>
        <w:pStyle w:val="Heading1"/>
      </w:pPr>
      <w:bookmarkStart w:id="207" w:name="_Toc292870619"/>
      <w:bookmarkStart w:id="208" w:name="_Toc73129910"/>
      <w:r>
        <w:lastRenderedPageBreak/>
        <w:t>APPENDIX 1</w:t>
      </w:r>
      <w:r w:rsidR="004F3E82">
        <w:t>2</w:t>
      </w:r>
      <w:r>
        <w:t>: PUBLIC EMPLOYEE RELATIONS BOARD CERTIFICATION</w:t>
      </w:r>
      <w:bookmarkEnd w:id="207"/>
      <w:bookmarkEnd w:id="208"/>
    </w:p>
    <w:p w14:paraId="552B7C23" w14:textId="77777777" w:rsidR="00A95021" w:rsidRDefault="00A95021" w:rsidP="00A95021"/>
    <w:p w14:paraId="0046265B" w14:textId="77777777" w:rsidR="00A95021" w:rsidRPr="00CA465A" w:rsidRDefault="00A95021" w:rsidP="00A95021">
      <w:r>
        <w:rPr>
          <w:noProof/>
        </w:rPr>
        <w:drawing>
          <wp:inline distT="0" distB="0" distL="0" distR="0" wp14:anchorId="45C54AEA" wp14:editId="3CD7C714">
            <wp:extent cx="5715000" cy="7391400"/>
            <wp:effectExtent l="0" t="0" r="0" b="0"/>
            <wp:docPr id="3" name="Picture 3" descr="Macintosh HD:Users:jonathancole:Dropbox:MiraCosta:Faculty Assembly 2013-15:PERB Recognition:ProofofSupportDeterm_LARR1240E p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nathancole:Dropbox:MiraCosta:Faculty Assembly 2013-15:PERB Recognition:ProofofSupportDeterm_LARR1240E p1.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7391400"/>
                    </a:xfrm>
                    <a:prstGeom prst="rect">
                      <a:avLst/>
                    </a:prstGeom>
                    <a:noFill/>
                    <a:ln>
                      <a:noFill/>
                    </a:ln>
                  </pic:spPr>
                </pic:pic>
              </a:graphicData>
            </a:graphic>
          </wp:inline>
        </w:drawing>
      </w:r>
    </w:p>
    <w:p w14:paraId="1E3A2A28" w14:textId="77777777" w:rsidR="00A95021" w:rsidRPr="008F658F" w:rsidRDefault="00A95021" w:rsidP="00A95021"/>
    <w:p w14:paraId="387003BF" w14:textId="77777777" w:rsidR="00A95021" w:rsidRDefault="00A95021" w:rsidP="00A95021"/>
    <w:p w14:paraId="3C4C75A0" w14:textId="77777777" w:rsidR="00A95021" w:rsidRDefault="00A95021" w:rsidP="00A95021"/>
    <w:p w14:paraId="5C4960A7" w14:textId="77777777" w:rsidR="00A95021" w:rsidRDefault="00A95021" w:rsidP="006A5507"/>
    <w:p w14:paraId="060DC53B" w14:textId="77777777" w:rsidR="004C5DD5" w:rsidRDefault="004C5DD5" w:rsidP="009D0D5B"/>
    <w:p w14:paraId="595424C0" w14:textId="77777777" w:rsidR="00A95021" w:rsidRPr="007F0A2F" w:rsidRDefault="00A95021" w:rsidP="00A95021">
      <w:r>
        <w:rPr>
          <w:noProof/>
        </w:rPr>
        <w:drawing>
          <wp:inline distT="0" distB="0" distL="0" distR="0" wp14:anchorId="3CFD1C76" wp14:editId="5539BEAC">
            <wp:extent cx="5715000" cy="7391400"/>
            <wp:effectExtent l="0" t="0" r="0" b="0"/>
            <wp:docPr id="4" name="Picture 4" descr="Macintosh HD:Users:jonathancole:Dropbox:MiraCosta:Faculty Assembly 2013-15:PERB Recognition:ProofofSupportDeterm_LARR1240E p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jonathancole:Dropbox:MiraCosta:Faculty Assembly 2013-15:PERB Recognition:ProofofSupportDeterm_LARR1240E p2.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7391400"/>
                    </a:xfrm>
                    <a:prstGeom prst="rect">
                      <a:avLst/>
                    </a:prstGeom>
                    <a:noFill/>
                    <a:ln>
                      <a:noFill/>
                    </a:ln>
                  </pic:spPr>
                </pic:pic>
              </a:graphicData>
            </a:graphic>
          </wp:inline>
        </w:drawing>
      </w:r>
    </w:p>
    <w:p w14:paraId="0C12BC0F" w14:textId="77777777" w:rsidR="007F0A2F" w:rsidRPr="007F0A2F" w:rsidRDefault="007F0A2F" w:rsidP="0005042E"/>
    <w:sectPr w:rsidR="007F0A2F" w:rsidRPr="007F0A2F" w:rsidSect="008376CE">
      <w:headerReference w:type="default" r:id="rId13"/>
      <w:footerReference w:type="default" r:id="rId14"/>
      <w:pgSz w:w="12240" w:h="15840" w:code="1"/>
      <w:pgMar w:top="1440" w:right="1440" w:bottom="1008"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DA137" w14:textId="77777777" w:rsidR="00A16830" w:rsidRDefault="00A16830">
      <w:r>
        <w:separator/>
      </w:r>
    </w:p>
  </w:endnote>
  <w:endnote w:type="continuationSeparator" w:id="0">
    <w:p w14:paraId="3EA0A54C" w14:textId="77777777" w:rsidR="00A16830" w:rsidRDefault="00A16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swiss"/>
    <w:pitch w:val="variable"/>
    <w:sig w:usb0="E1000AEF" w:usb1="5000A1FF" w:usb2="00000000" w:usb3="00000000" w:csb0="000001BF" w:csb1="00000000"/>
  </w:font>
  <w:font w:name="Franklin Gothic Book">
    <w:panose1 w:val="020B0503020102020204"/>
    <w:charset w:val="00"/>
    <w:family w:val="swiss"/>
    <w:pitch w:val="variable"/>
    <w:sig w:usb0="00000287" w:usb1="00000000" w:usb2="00000000" w:usb3="00000000" w:csb0="0000009F" w:csb1="00000000"/>
  </w:font>
  <w:font w:name="Arial Bold">
    <w:panose1 w:val="00000000000000000000"/>
    <w:charset w:val="00"/>
    <w:family w:val="roman"/>
    <w:notTrueType/>
    <w:pitch w:val="default"/>
  </w:font>
  <w:font w:name="Courier">
    <w:panose1 w:val="02070409020205020404"/>
    <w:charset w:val="00"/>
    <w:family w:val="auto"/>
    <w:pitch w:val="variable"/>
    <w:sig w:usb0="00000003"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VJSGZC+Helvetica-Bold">
    <w:altName w:val="Helvetica"/>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2020603050405020304"/>
    <w:charset w:val="00"/>
    <w:family w:val="roman"/>
    <w:pitch w:val="variable"/>
    <w:sig w:usb0="E0002EFF" w:usb1="C000785B" w:usb2="00000009" w:usb3="00000000" w:csb0="000001FF" w:csb1="00000000"/>
  </w:font>
  <w:font w:name="HWTOZY+Helvetica">
    <w:altName w:val="Arial"/>
    <w:panose1 w:val="00000000000000000000"/>
    <w:charset w:val="00"/>
    <w:family w:val="swiss"/>
    <w:notTrueType/>
    <w:pitch w:val="default"/>
    <w:sig w:usb0="00000003" w:usb1="00000000" w:usb2="00000000" w:usb3="00000000" w:csb0="00000001" w:csb1="00000000"/>
  </w:font>
  <w:font w:name="ArialMT">
    <w:altName w:val="Arial"/>
    <w:charset w:val="00"/>
    <w:family w:val="auto"/>
    <w:pitch w:val="variable"/>
    <w:sig w:usb0="E0002AFF" w:usb1="C0007843" w:usb2="00000009" w:usb3="00000000" w:csb0="000001FF" w:csb1="00000000"/>
  </w:font>
  <w:font w:name="DengXian Light">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13675" w14:textId="3507257B" w:rsidR="00A16830" w:rsidRPr="001852DC" w:rsidRDefault="00A16830" w:rsidP="009D0D5B">
    <w:pPr>
      <w:pStyle w:val="Footer"/>
      <w:jc w:val="center"/>
    </w:pPr>
    <w:r w:rsidRPr="001852DC">
      <w:t xml:space="preserve">Page </w:t>
    </w:r>
    <w:r>
      <w:fldChar w:fldCharType="begin"/>
    </w:r>
    <w:r>
      <w:instrText xml:space="preserve"> PAGE </w:instrText>
    </w:r>
    <w:r>
      <w:fldChar w:fldCharType="separate"/>
    </w:r>
    <w:r w:rsidR="00684DB5">
      <w:rPr>
        <w:noProof/>
      </w:rPr>
      <w:t>21</w:t>
    </w:r>
    <w:r>
      <w:rPr>
        <w:noProof/>
      </w:rPr>
      <w:fldChar w:fldCharType="end"/>
    </w:r>
    <w:r w:rsidRPr="001852DC">
      <w:t xml:space="preserve"> of </w:t>
    </w:r>
    <w:r>
      <w:rPr>
        <w:noProof/>
      </w:rPr>
      <w:fldChar w:fldCharType="begin"/>
    </w:r>
    <w:r>
      <w:rPr>
        <w:noProof/>
      </w:rPr>
      <w:instrText xml:space="preserve"> NUMPAGES </w:instrText>
    </w:r>
    <w:r>
      <w:rPr>
        <w:noProof/>
      </w:rPr>
      <w:fldChar w:fldCharType="separate"/>
    </w:r>
    <w:r w:rsidR="00684DB5">
      <w:rPr>
        <w:noProof/>
      </w:rPr>
      <w:t>191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6404A" w14:textId="77777777" w:rsidR="00A16830" w:rsidRDefault="00A16830">
      <w:r>
        <w:separator/>
      </w:r>
    </w:p>
  </w:footnote>
  <w:footnote w:type="continuationSeparator" w:id="0">
    <w:p w14:paraId="1FF57DA8" w14:textId="77777777" w:rsidR="00A16830" w:rsidRDefault="00A168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A1CAB" w14:textId="7F1C692B" w:rsidR="00A16830" w:rsidRDefault="00A16830">
    <w:pPr>
      <w:pStyle w:val="Header"/>
    </w:pPr>
    <w:r>
      <w:rPr>
        <w:b/>
        <w:noProof/>
        <w:color w:val="808080" w:themeColor="background1" w:themeShade="80"/>
      </w:rPr>
      <w:t>DISTRICT/FACULTY ASSEMBLY AGREEMENT</w:t>
    </w:r>
    <w:r>
      <w:rPr>
        <w:b/>
        <w:noProof/>
        <w:color w:val="808080" w:themeColor="background1" w:themeShade="80"/>
      </w:rPr>
      <w:tab/>
      <w:t xml:space="preserve"> JULY </w:t>
    </w:r>
    <w:del w:id="209" w:author="Hayley Schwartzkopf" w:date="2022-05-26T15:25:00Z">
      <w:r w:rsidDel="00A16830">
        <w:rPr>
          <w:b/>
          <w:noProof/>
          <w:color w:val="808080" w:themeColor="background1" w:themeShade="80"/>
        </w:rPr>
        <w:delText>2021</w:delText>
      </w:r>
    </w:del>
    <w:ins w:id="210" w:author="Hayley Schwartzkopf" w:date="2022-05-26T15:25:00Z">
      <w:r>
        <w:rPr>
          <w:b/>
          <w:noProof/>
          <w:color w:val="808080" w:themeColor="background1" w:themeShade="80"/>
        </w:rPr>
        <w:t>2022</w:t>
      </w:r>
    </w:ins>
    <w:r>
      <w:rPr>
        <w:b/>
        <w:noProof/>
        <w:color w:val="808080" w:themeColor="background1" w:themeShade="80"/>
      </w:rPr>
      <w:t xml:space="preserve">-JUNE </w:t>
    </w:r>
    <w:del w:id="211" w:author="Hayley Schwartzkopf" w:date="2022-05-26T15:25:00Z">
      <w:r w:rsidRPr="00517BE3" w:rsidDel="00A16830">
        <w:rPr>
          <w:b/>
          <w:noProof/>
          <w:color w:val="808080" w:themeColor="background1" w:themeShade="80"/>
        </w:rPr>
        <w:delText>2022</w:delText>
      </w:r>
    </w:del>
    <w:ins w:id="212" w:author="Hayley Schwartzkopf" w:date="2022-05-26T15:25:00Z">
      <w:r>
        <w:rPr>
          <w:b/>
          <w:noProof/>
          <w:color w:val="808080" w:themeColor="background1" w:themeShade="80"/>
        </w:rPr>
        <w:t>2025</w:t>
      </w:r>
    </w:ins>
    <w:r>
      <w:rPr>
        <w:b/>
        <w:noProof/>
        <w:color w:val="808080" w:themeColor="background1" w:themeShade="8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391674FC"/>
    <w:lvl w:ilvl="0">
      <w:start w:val="1"/>
      <w:numFmt w:val="bullet"/>
      <w:lvlText w:val=""/>
      <w:lvlJc w:val="left"/>
      <w:pPr>
        <w:tabs>
          <w:tab w:val="num" w:pos="1440"/>
        </w:tabs>
        <w:ind w:left="1440" w:hanging="360"/>
      </w:pPr>
      <w:rPr>
        <w:rFonts w:ascii="Symbol" w:hAnsi="Symbol" w:cs="Symbol" w:hint="default"/>
      </w:rPr>
    </w:lvl>
  </w:abstractNum>
  <w:abstractNum w:abstractNumId="1" w15:restartNumberingAfterBreak="0">
    <w:nsid w:val="018A2BF5"/>
    <w:multiLevelType w:val="hybridMultilevel"/>
    <w:tmpl w:val="AF2A8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312A7"/>
    <w:multiLevelType w:val="hybridMultilevel"/>
    <w:tmpl w:val="080613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11409E"/>
    <w:multiLevelType w:val="hybridMultilevel"/>
    <w:tmpl w:val="7A101858"/>
    <w:lvl w:ilvl="0" w:tplc="FF74C4E0">
      <w:start w:val="8"/>
      <w:numFmt w:val="bullet"/>
      <w:lvlText w:val=""/>
      <w:lvlJc w:val="left"/>
      <w:pPr>
        <w:ind w:left="420" w:hanging="360"/>
      </w:pPr>
      <w:rPr>
        <w:rFonts w:ascii="Symbol" w:eastAsiaTheme="minorHAnsi" w:hAnsi="Symbol" w:cs="Arial" w:hint="default"/>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 w15:restartNumberingAfterBreak="0">
    <w:nsid w:val="055E0429"/>
    <w:multiLevelType w:val="hybridMultilevel"/>
    <w:tmpl w:val="A8402900"/>
    <w:lvl w:ilvl="0" w:tplc="FF74C4E0">
      <w:start w:val="8"/>
      <w:numFmt w:val="bullet"/>
      <w:lvlText w:val=""/>
      <w:lvlJc w:val="left"/>
      <w:pPr>
        <w:ind w:left="492" w:hanging="360"/>
      </w:pPr>
      <w:rPr>
        <w:rFonts w:ascii="Symbol" w:eastAsiaTheme="minorHAnsi" w:hAnsi="Symbo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5" w15:restartNumberingAfterBreak="0">
    <w:nsid w:val="0794641F"/>
    <w:multiLevelType w:val="multilevel"/>
    <w:tmpl w:val="9F6ED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2D2B28"/>
    <w:multiLevelType w:val="multilevel"/>
    <w:tmpl w:val="A552C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8021F6"/>
    <w:multiLevelType w:val="hybridMultilevel"/>
    <w:tmpl w:val="18DE6FBA"/>
    <w:lvl w:ilvl="0" w:tplc="EA6E28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A731341"/>
    <w:multiLevelType w:val="hybridMultilevel"/>
    <w:tmpl w:val="9AB46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096796"/>
    <w:multiLevelType w:val="hybridMultilevel"/>
    <w:tmpl w:val="5D281B70"/>
    <w:lvl w:ilvl="0" w:tplc="91609D16">
      <w:start w:val="1"/>
      <w:numFmt w:val="decimal"/>
      <w:lvlText w:val="%1."/>
      <w:lvlJc w:val="left"/>
      <w:pPr>
        <w:tabs>
          <w:tab w:val="num" w:pos="288"/>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0D3F55F9"/>
    <w:multiLevelType w:val="hybridMultilevel"/>
    <w:tmpl w:val="F9EC54F6"/>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 w15:restartNumberingAfterBreak="0">
    <w:nsid w:val="0EFF6DBE"/>
    <w:multiLevelType w:val="multilevel"/>
    <w:tmpl w:val="7B6A2BD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ascii="Arial" w:hAnsi="Arial" w:cs="Arial" w:hint="default"/>
        <w:color w:val="000000"/>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0857A13"/>
    <w:multiLevelType w:val="hybridMultilevel"/>
    <w:tmpl w:val="6DEC94C6"/>
    <w:lvl w:ilvl="0" w:tplc="E050E2F6">
      <w:start w:val="1"/>
      <w:numFmt w:val="decimal"/>
      <w:lvlText w:val="%1."/>
      <w:lvlJc w:val="left"/>
      <w:pPr>
        <w:ind w:left="288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6B6FB8"/>
    <w:multiLevelType w:val="multilevel"/>
    <w:tmpl w:val="6D7A4C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2AD3483"/>
    <w:multiLevelType w:val="hybridMultilevel"/>
    <w:tmpl w:val="BE44D9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CD44BC"/>
    <w:multiLevelType w:val="hybridMultilevel"/>
    <w:tmpl w:val="677095E2"/>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start w:val="1"/>
      <w:numFmt w:val="lowerRoman"/>
      <w:lvlText w:val="%3."/>
      <w:lvlJc w:val="right"/>
      <w:pPr>
        <w:ind w:left="3960" w:hanging="180"/>
      </w:pPr>
    </w:lvl>
    <w:lvl w:ilvl="3" w:tplc="0409001B">
      <w:start w:val="1"/>
      <w:numFmt w:val="lowerRoman"/>
      <w:lvlText w:val="%4."/>
      <w:lvlJc w:val="righ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16F142D0"/>
    <w:multiLevelType w:val="hybridMultilevel"/>
    <w:tmpl w:val="7E620416"/>
    <w:lvl w:ilvl="0" w:tplc="771E1A7C">
      <w:start w:val="3"/>
      <w:numFmt w:val="bullet"/>
      <w:lvlText w:val="•"/>
      <w:lvlJc w:val="left"/>
      <w:pPr>
        <w:ind w:left="1080" w:hanging="360"/>
      </w:pPr>
      <w:rPr>
        <w:rFonts w:ascii="Calibri" w:eastAsia="Times New Roman" w:hAnsi="Calibri" w:cs="Times New Roman" w:hint="default"/>
      </w:rPr>
    </w:lvl>
    <w:lvl w:ilvl="1" w:tplc="04090015">
      <w:start w:val="1"/>
      <w:numFmt w:val="upp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275C4CA0">
      <w:start w:val="1"/>
      <w:numFmt w:val="lowerLetter"/>
      <w:lvlText w:val="(%4)"/>
      <w:lvlJc w:val="left"/>
      <w:pPr>
        <w:ind w:left="3240" w:hanging="360"/>
      </w:pPr>
      <w:rPr>
        <w:rFonts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8BD3AF3"/>
    <w:multiLevelType w:val="hybridMultilevel"/>
    <w:tmpl w:val="80EC58EE"/>
    <w:lvl w:ilvl="0" w:tplc="0A22F8BA">
      <w:start w:val="1"/>
      <w:numFmt w:val="bullet"/>
      <w:lvlText w:val=""/>
      <w:lvlJc w:val="left"/>
      <w:pPr>
        <w:tabs>
          <w:tab w:val="num" w:pos="72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1ABB2008"/>
    <w:multiLevelType w:val="hybridMultilevel"/>
    <w:tmpl w:val="B5EE10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9640A2EA">
      <w:start w:val="1"/>
      <w:numFmt w:val="lowerLetter"/>
      <w:lvlText w:val="%3."/>
      <w:lvlJc w:val="left"/>
      <w:pPr>
        <w:ind w:left="2160" w:hanging="180"/>
      </w:pPr>
      <w:rPr>
        <w:strike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EF4DEE"/>
    <w:multiLevelType w:val="hybridMultilevel"/>
    <w:tmpl w:val="C9F43D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CC140B5"/>
    <w:multiLevelType w:val="hybridMultilevel"/>
    <w:tmpl w:val="8E8296E2"/>
    <w:lvl w:ilvl="0" w:tplc="E4C624E4">
      <w:start w:val="1"/>
      <w:numFmt w:val="decimal"/>
      <w:lvlText w:val="%1."/>
      <w:lvlJc w:val="left"/>
      <w:pPr>
        <w:ind w:left="720" w:hanging="360"/>
      </w:pPr>
      <w:rPr>
        <w:rFonts w:asciiTheme="minorHAnsi" w:hAnsiTheme="minorHAnsi" w:cstheme="minorHAns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1D47549A"/>
    <w:multiLevelType w:val="hybridMultilevel"/>
    <w:tmpl w:val="9E76A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F135267"/>
    <w:multiLevelType w:val="hybridMultilevel"/>
    <w:tmpl w:val="10886E48"/>
    <w:lvl w:ilvl="0" w:tplc="0A22F8BA">
      <w:start w:val="1"/>
      <w:numFmt w:val="bullet"/>
      <w:lvlText w:val=""/>
      <w:lvlJc w:val="left"/>
      <w:pPr>
        <w:tabs>
          <w:tab w:val="num" w:pos="1440"/>
        </w:tabs>
        <w:ind w:left="1800" w:hanging="360"/>
      </w:pPr>
      <w:rPr>
        <w:rFonts w:ascii="Symbol" w:hAnsi="Symbol" w:hint="default"/>
      </w:rPr>
    </w:lvl>
    <w:lvl w:ilvl="1" w:tplc="6BB2231C">
      <w:start w:val="1"/>
      <w:numFmt w:val="lowerLetter"/>
      <w:lvlText w:val="%2)"/>
      <w:lvlJc w:val="left"/>
      <w:pPr>
        <w:tabs>
          <w:tab w:val="num" w:pos="1800"/>
        </w:tabs>
        <w:ind w:left="2520" w:hanging="360"/>
      </w:pPr>
      <w:rPr>
        <w:rFont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Wingdings"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Wingdings"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3" w15:restartNumberingAfterBreak="0">
    <w:nsid w:val="1F98493E"/>
    <w:multiLevelType w:val="hybridMultilevel"/>
    <w:tmpl w:val="34E00334"/>
    <w:lvl w:ilvl="0" w:tplc="0A22F8BA">
      <w:start w:val="1"/>
      <w:numFmt w:val="bullet"/>
      <w:lvlText w:val=""/>
      <w:lvlJc w:val="left"/>
      <w:pPr>
        <w:tabs>
          <w:tab w:val="num" w:pos="36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FE547D5"/>
    <w:multiLevelType w:val="hybridMultilevel"/>
    <w:tmpl w:val="8B362D90"/>
    <w:lvl w:ilvl="0" w:tplc="0A22F8BA">
      <w:start w:val="1"/>
      <w:numFmt w:val="bullet"/>
      <w:lvlText w:val=""/>
      <w:lvlJc w:val="left"/>
      <w:pPr>
        <w:tabs>
          <w:tab w:val="num" w:pos="36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1FFB179F"/>
    <w:multiLevelType w:val="multilevel"/>
    <w:tmpl w:val="B87E278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 w15:restartNumberingAfterBreak="0">
    <w:nsid w:val="2365046D"/>
    <w:multiLevelType w:val="hybridMultilevel"/>
    <w:tmpl w:val="0046DA42"/>
    <w:lvl w:ilvl="0" w:tplc="04090001">
      <w:start w:val="1"/>
      <w:numFmt w:val="bullet"/>
      <w:lvlText w:val=""/>
      <w:lvlJc w:val="left"/>
      <w:pPr>
        <w:ind w:left="853" w:hanging="360"/>
      </w:pPr>
      <w:rPr>
        <w:rFonts w:ascii="Symbol" w:hAnsi="Symbol" w:hint="default"/>
      </w:rPr>
    </w:lvl>
    <w:lvl w:ilvl="1" w:tplc="04090003" w:tentative="1">
      <w:start w:val="1"/>
      <w:numFmt w:val="bullet"/>
      <w:lvlText w:val="o"/>
      <w:lvlJc w:val="left"/>
      <w:pPr>
        <w:ind w:left="1573" w:hanging="360"/>
      </w:pPr>
      <w:rPr>
        <w:rFonts w:ascii="Courier New" w:hAnsi="Courier New" w:cs="Courier New" w:hint="default"/>
      </w:rPr>
    </w:lvl>
    <w:lvl w:ilvl="2" w:tplc="04090005" w:tentative="1">
      <w:start w:val="1"/>
      <w:numFmt w:val="bullet"/>
      <w:lvlText w:val=""/>
      <w:lvlJc w:val="left"/>
      <w:pPr>
        <w:ind w:left="2293" w:hanging="360"/>
      </w:pPr>
      <w:rPr>
        <w:rFonts w:ascii="Wingdings" w:hAnsi="Wingdings" w:hint="default"/>
      </w:rPr>
    </w:lvl>
    <w:lvl w:ilvl="3" w:tplc="04090001" w:tentative="1">
      <w:start w:val="1"/>
      <w:numFmt w:val="bullet"/>
      <w:lvlText w:val=""/>
      <w:lvlJc w:val="left"/>
      <w:pPr>
        <w:ind w:left="3013" w:hanging="360"/>
      </w:pPr>
      <w:rPr>
        <w:rFonts w:ascii="Symbol" w:hAnsi="Symbol" w:hint="default"/>
      </w:rPr>
    </w:lvl>
    <w:lvl w:ilvl="4" w:tplc="04090003" w:tentative="1">
      <w:start w:val="1"/>
      <w:numFmt w:val="bullet"/>
      <w:lvlText w:val="o"/>
      <w:lvlJc w:val="left"/>
      <w:pPr>
        <w:ind w:left="3733" w:hanging="360"/>
      </w:pPr>
      <w:rPr>
        <w:rFonts w:ascii="Courier New" w:hAnsi="Courier New" w:cs="Courier New" w:hint="default"/>
      </w:rPr>
    </w:lvl>
    <w:lvl w:ilvl="5" w:tplc="04090005" w:tentative="1">
      <w:start w:val="1"/>
      <w:numFmt w:val="bullet"/>
      <w:lvlText w:val=""/>
      <w:lvlJc w:val="left"/>
      <w:pPr>
        <w:ind w:left="4453" w:hanging="360"/>
      </w:pPr>
      <w:rPr>
        <w:rFonts w:ascii="Wingdings" w:hAnsi="Wingdings" w:hint="default"/>
      </w:rPr>
    </w:lvl>
    <w:lvl w:ilvl="6" w:tplc="04090001" w:tentative="1">
      <w:start w:val="1"/>
      <w:numFmt w:val="bullet"/>
      <w:lvlText w:val=""/>
      <w:lvlJc w:val="left"/>
      <w:pPr>
        <w:ind w:left="5173" w:hanging="360"/>
      </w:pPr>
      <w:rPr>
        <w:rFonts w:ascii="Symbol" w:hAnsi="Symbol" w:hint="default"/>
      </w:rPr>
    </w:lvl>
    <w:lvl w:ilvl="7" w:tplc="04090003" w:tentative="1">
      <w:start w:val="1"/>
      <w:numFmt w:val="bullet"/>
      <w:lvlText w:val="o"/>
      <w:lvlJc w:val="left"/>
      <w:pPr>
        <w:ind w:left="5893" w:hanging="360"/>
      </w:pPr>
      <w:rPr>
        <w:rFonts w:ascii="Courier New" w:hAnsi="Courier New" w:cs="Courier New" w:hint="default"/>
      </w:rPr>
    </w:lvl>
    <w:lvl w:ilvl="8" w:tplc="04090005" w:tentative="1">
      <w:start w:val="1"/>
      <w:numFmt w:val="bullet"/>
      <w:lvlText w:val=""/>
      <w:lvlJc w:val="left"/>
      <w:pPr>
        <w:ind w:left="6613" w:hanging="360"/>
      </w:pPr>
      <w:rPr>
        <w:rFonts w:ascii="Wingdings" w:hAnsi="Wingdings" w:hint="default"/>
      </w:rPr>
    </w:lvl>
  </w:abstractNum>
  <w:abstractNum w:abstractNumId="27" w15:restartNumberingAfterBreak="0">
    <w:nsid w:val="23911A5C"/>
    <w:multiLevelType w:val="hybridMultilevel"/>
    <w:tmpl w:val="3F922D9C"/>
    <w:lvl w:ilvl="0" w:tplc="2DA0D51E">
      <w:start w:val="1"/>
      <w:numFmt w:val="decimal"/>
      <w:lvlText w:val="%1)"/>
      <w:lvlJc w:val="left"/>
      <w:pPr>
        <w:ind w:left="720" w:hanging="360"/>
      </w:pPr>
      <w:rPr>
        <w:rFonts w:ascii="Calibri" w:eastAsia="Times New Roman" w:hAnsi="Calibri" w:cs="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23AD4EFC"/>
    <w:multiLevelType w:val="hybridMultilevel"/>
    <w:tmpl w:val="DFA2E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CD3056"/>
    <w:multiLevelType w:val="hybridMultilevel"/>
    <w:tmpl w:val="1DE42DC0"/>
    <w:lvl w:ilvl="0" w:tplc="0A22F8BA">
      <w:start w:val="1"/>
      <w:numFmt w:val="bullet"/>
      <w:lvlText w:val=""/>
      <w:lvlJc w:val="left"/>
      <w:pPr>
        <w:tabs>
          <w:tab w:val="num" w:pos="1440"/>
        </w:tabs>
        <w:ind w:left="1800" w:hanging="360"/>
      </w:pPr>
      <w:rPr>
        <w:rFonts w:ascii="Symbol" w:hAnsi="Symbol"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0" w15:restartNumberingAfterBreak="0">
    <w:nsid w:val="25502559"/>
    <w:multiLevelType w:val="hybridMultilevel"/>
    <w:tmpl w:val="F83CB260"/>
    <w:lvl w:ilvl="0" w:tplc="0409000F">
      <w:start w:val="1"/>
      <w:numFmt w:val="decimal"/>
      <w:pStyle w:val="bulletadded"/>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1" w15:restartNumberingAfterBreak="0">
    <w:nsid w:val="259A315F"/>
    <w:multiLevelType w:val="hybridMultilevel"/>
    <w:tmpl w:val="E1A64BB6"/>
    <w:lvl w:ilvl="0" w:tplc="0A22F8BA">
      <w:start w:val="1"/>
      <w:numFmt w:val="bullet"/>
      <w:lvlText w:val=""/>
      <w:lvlJc w:val="left"/>
      <w:pPr>
        <w:tabs>
          <w:tab w:val="num" w:pos="72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259B73B8"/>
    <w:multiLevelType w:val="hybridMultilevel"/>
    <w:tmpl w:val="985CA4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7E8253F"/>
    <w:multiLevelType w:val="multilevel"/>
    <w:tmpl w:val="74D0BCAC"/>
    <w:lvl w:ilvl="0">
      <w:start w:val="8"/>
      <w:numFmt w:val="bullet"/>
      <w:lvlText w:val="●"/>
      <w:lvlJc w:val="left"/>
      <w:pPr>
        <w:ind w:left="420" w:hanging="360"/>
      </w:pPr>
      <w:rPr>
        <w:rFonts w:ascii="Noto Sans Symbols" w:eastAsia="Noto Sans Symbols" w:hAnsi="Noto Sans Symbols" w:cs="Noto Sans Symbols"/>
        <w:color w:val="auto"/>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34" w15:restartNumberingAfterBreak="0">
    <w:nsid w:val="287C5CB3"/>
    <w:multiLevelType w:val="hybridMultilevel"/>
    <w:tmpl w:val="2C4E18D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B144D1A"/>
    <w:multiLevelType w:val="hybridMultilevel"/>
    <w:tmpl w:val="3FDA181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B8E2CA4"/>
    <w:multiLevelType w:val="hybridMultilevel"/>
    <w:tmpl w:val="8FE0EF28"/>
    <w:lvl w:ilvl="0" w:tplc="0A22F8BA">
      <w:start w:val="1"/>
      <w:numFmt w:val="bullet"/>
      <w:lvlText w:val=""/>
      <w:lvlJc w:val="left"/>
      <w:pPr>
        <w:tabs>
          <w:tab w:val="num" w:pos="144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Wingdings"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Wingdings"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7" w15:restartNumberingAfterBreak="0">
    <w:nsid w:val="2C451727"/>
    <w:multiLevelType w:val="hybridMultilevel"/>
    <w:tmpl w:val="B220E8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C46252B"/>
    <w:multiLevelType w:val="multilevel"/>
    <w:tmpl w:val="D218820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2DE02ADA"/>
    <w:multiLevelType w:val="hybridMultilevel"/>
    <w:tmpl w:val="49F82CD4"/>
    <w:lvl w:ilvl="0" w:tplc="6BB2231C">
      <w:start w:val="1"/>
      <w:numFmt w:val="lowerLetter"/>
      <w:lvlText w:val="%1)"/>
      <w:lvlJc w:val="left"/>
      <w:pPr>
        <w:tabs>
          <w:tab w:val="num" w:pos="36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2E05231D"/>
    <w:multiLevelType w:val="multilevel"/>
    <w:tmpl w:val="9CEC9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05F5D7E"/>
    <w:multiLevelType w:val="hybridMultilevel"/>
    <w:tmpl w:val="F9920150"/>
    <w:lvl w:ilvl="0" w:tplc="0A22F8BA">
      <w:start w:val="1"/>
      <w:numFmt w:val="bullet"/>
      <w:lvlText w:val=""/>
      <w:lvlJc w:val="left"/>
      <w:pPr>
        <w:tabs>
          <w:tab w:val="num" w:pos="144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Wingdings"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Wingdings"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2" w15:restartNumberingAfterBreak="0">
    <w:nsid w:val="32522958"/>
    <w:multiLevelType w:val="hybridMultilevel"/>
    <w:tmpl w:val="82DE10E4"/>
    <w:lvl w:ilvl="0" w:tplc="0A22F8BA">
      <w:start w:val="1"/>
      <w:numFmt w:val="bullet"/>
      <w:lvlText w:val=""/>
      <w:lvlJc w:val="left"/>
      <w:pPr>
        <w:tabs>
          <w:tab w:val="num" w:pos="144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Wingdings"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Wingdings"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3" w15:restartNumberingAfterBreak="0">
    <w:nsid w:val="326E70A0"/>
    <w:multiLevelType w:val="multilevel"/>
    <w:tmpl w:val="0C322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51A59D0"/>
    <w:multiLevelType w:val="hybridMultilevel"/>
    <w:tmpl w:val="A1909FA0"/>
    <w:lvl w:ilvl="0" w:tplc="0A22F8BA">
      <w:start w:val="1"/>
      <w:numFmt w:val="bullet"/>
      <w:lvlText w:val=""/>
      <w:lvlJc w:val="left"/>
      <w:pPr>
        <w:tabs>
          <w:tab w:val="num" w:pos="144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Wingdings"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Wingdings"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5" w15:restartNumberingAfterBreak="0">
    <w:nsid w:val="382479AC"/>
    <w:multiLevelType w:val="hybridMultilevel"/>
    <w:tmpl w:val="185AAA4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6" w15:restartNumberingAfterBreak="0">
    <w:nsid w:val="38E319B2"/>
    <w:multiLevelType w:val="hybridMultilevel"/>
    <w:tmpl w:val="AC3041F6"/>
    <w:lvl w:ilvl="0" w:tplc="E2602E8C">
      <w:start w:val="1"/>
      <w:numFmt w:val="decimal"/>
      <w:lvlText w:val="%1)"/>
      <w:lvlJc w:val="left"/>
      <w:pPr>
        <w:ind w:left="720" w:hanging="360"/>
      </w:pPr>
      <w:rPr>
        <w:rFonts w:asciiTheme="minorHAnsi" w:eastAsia="Times New Roman" w:hAnsiTheme="minorHAnsi" w:cstheme="minorHAns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A0D40C0"/>
    <w:multiLevelType w:val="hybridMultilevel"/>
    <w:tmpl w:val="E0E8BD16"/>
    <w:lvl w:ilvl="0" w:tplc="F3D4B002">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3ACE2E1D"/>
    <w:multiLevelType w:val="hybridMultilevel"/>
    <w:tmpl w:val="7DEEA7EA"/>
    <w:lvl w:ilvl="0" w:tplc="0A22F8BA">
      <w:start w:val="1"/>
      <w:numFmt w:val="bullet"/>
      <w:lvlText w:val=""/>
      <w:lvlJc w:val="left"/>
      <w:pPr>
        <w:tabs>
          <w:tab w:val="num" w:pos="144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Wingdings"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Wingdings"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9" w15:restartNumberingAfterBreak="0">
    <w:nsid w:val="3C0F3E62"/>
    <w:multiLevelType w:val="hybridMultilevel"/>
    <w:tmpl w:val="B69047CE"/>
    <w:lvl w:ilvl="0" w:tplc="0A22F8BA">
      <w:start w:val="1"/>
      <w:numFmt w:val="bullet"/>
      <w:lvlText w:val=""/>
      <w:lvlJc w:val="left"/>
      <w:pPr>
        <w:tabs>
          <w:tab w:val="num" w:pos="1440"/>
        </w:tabs>
        <w:ind w:left="1800" w:hanging="360"/>
      </w:pPr>
      <w:rPr>
        <w:rFonts w:ascii="Symbol" w:hAnsi="Symbol" w:hint="default"/>
      </w:rPr>
    </w:lvl>
    <w:lvl w:ilvl="1" w:tplc="6BB2231C">
      <w:start w:val="1"/>
      <w:numFmt w:val="lowerLetter"/>
      <w:lvlText w:val="%2)"/>
      <w:lvlJc w:val="left"/>
      <w:pPr>
        <w:tabs>
          <w:tab w:val="num" w:pos="1800"/>
        </w:tabs>
        <w:ind w:left="2520" w:hanging="360"/>
      </w:pPr>
      <w:rPr>
        <w:rFont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Wingdings"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Wingdings"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0" w15:restartNumberingAfterBreak="0">
    <w:nsid w:val="3C8A401F"/>
    <w:multiLevelType w:val="hybridMultilevel"/>
    <w:tmpl w:val="3FAC10FC"/>
    <w:lvl w:ilvl="0" w:tplc="0A22F8BA">
      <w:start w:val="1"/>
      <w:numFmt w:val="bullet"/>
      <w:lvlText w:val=""/>
      <w:lvlJc w:val="left"/>
      <w:pPr>
        <w:tabs>
          <w:tab w:val="num" w:pos="144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Wingdings"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Wingdings"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1" w15:restartNumberingAfterBreak="0">
    <w:nsid w:val="3E4779F1"/>
    <w:multiLevelType w:val="hybridMultilevel"/>
    <w:tmpl w:val="1890B748"/>
    <w:lvl w:ilvl="0" w:tplc="E69A32E4">
      <w:start w:val="1"/>
      <w:numFmt w:val="lowerLetter"/>
      <w:lvlText w:val="%1)"/>
      <w:lvlJc w:val="left"/>
      <w:pPr>
        <w:tabs>
          <w:tab w:val="num" w:pos="72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2" w15:restartNumberingAfterBreak="0">
    <w:nsid w:val="3FF54D8D"/>
    <w:multiLevelType w:val="hybridMultilevel"/>
    <w:tmpl w:val="BAEED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4041C8B"/>
    <w:multiLevelType w:val="hybridMultilevel"/>
    <w:tmpl w:val="8034C4C6"/>
    <w:lvl w:ilvl="0" w:tplc="0A22F8BA">
      <w:start w:val="1"/>
      <w:numFmt w:val="bullet"/>
      <w:lvlText w:val=""/>
      <w:lvlJc w:val="left"/>
      <w:pPr>
        <w:tabs>
          <w:tab w:val="num" w:pos="144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Wingdings"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Wingdings"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4" w15:restartNumberingAfterBreak="0">
    <w:nsid w:val="44C33A92"/>
    <w:multiLevelType w:val="hybridMultilevel"/>
    <w:tmpl w:val="42D2B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7885E80"/>
    <w:multiLevelType w:val="hybridMultilevel"/>
    <w:tmpl w:val="C9E271F4"/>
    <w:lvl w:ilvl="0" w:tplc="416EA290">
      <w:start w:val="1"/>
      <w:numFmt w:val="decimal"/>
      <w:lvlText w:val="%1."/>
      <w:lvlJc w:val="left"/>
      <w:pPr>
        <w:ind w:left="720" w:hanging="360"/>
      </w:pPr>
      <w:rPr>
        <w:b w:val="0"/>
        <w:strike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7A53DFC"/>
    <w:multiLevelType w:val="hybridMultilevel"/>
    <w:tmpl w:val="6442C4F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15:restartNumberingAfterBreak="0">
    <w:nsid w:val="49091B1A"/>
    <w:multiLevelType w:val="hybridMultilevel"/>
    <w:tmpl w:val="BC10389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8" w15:restartNumberingAfterBreak="0">
    <w:nsid w:val="4B1B138F"/>
    <w:multiLevelType w:val="hybridMultilevel"/>
    <w:tmpl w:val="E2C40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9" w15:restartNumberingAfterBreak="0">
    <w:nsid w:val="4B6764CC"/>
    <w:multiLevelType w:val="hybridMultilevel"/>
    <w:tmpl w:val="46EADBF6"/>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0" w15:restartNumberingAfterBreak="0">
    <w:nsid w:val="4FB51F8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15:restartNumberingAfterBreak="0">
    <w:nsid w:val="502D1994"/>
    <w:multiLevelType w:val="hybridMultilevel"/>
    <w:tmpl w:val="4BC2CD5E"/>
    <w:lvl w:ilvl="0" w:tplc="6CC8C3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50687CC1"/>
    <w:multiLevelType w:val="hybridMultilevel"/>
    <w:tmpl w:val="B1849E90"/>
    <w:lvl w:ilvl="0" w:tplc="0A22F8BA">
      <w:start w:val="1"/>
      <w:numFmt w:val="bullet"/>
      <w:lvlText w:val=""/>
      <w:lvlJc w:val="left"/>
      <w:pPr>
        <w:tabs>
          <w:tab w:val="num" w:pos="1440"/>
        </w:tabs>
        <w:ind w:left="1800" w:hanging="360"/>
      </w:pPr>
      <w:rPr>
        <w:rFonts w:ascii="Symbol" w:hAnsi="Symbol"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3" w15:restartNumberingAfterBreak="0">
    <w:nsid w:val="53744EDF"/>
    <w:multiLevelType w:val="multilevel"/>
    <w:tmpl w:val="FDB6F108"/>
    <w:lvl w:ilvl="0">
      <w:start w:val="1"/>
      <w:numFmt w:val="bullet"/>
      <w:lvlText w:val="•"/>
      <w:lvlJc w:val="left"/>
      <w:pPr>
        <w:ind w:left="189" w:hanging="189"/>
      </w:pPr>
      <w:rPr>
        <w:rFonts w:ascii="Arial" w:eastAsia="Arial" w:hAnsi="Arial" w:cs="Arial"/>
        <w:smallCaps w:val="0"/>
        <w:strike w:val="0"/>
        <w:shd w:val="clear" w:color="auto" w:fill="auto"/>
        <w:vertAlign w:val="baseline"/>
      </w:rPr>
    </w:lvl>
    <w:lvl w:ilvl="1">
      <w:start w:val="1"/>
      <w:numFmt w:val="bullet"/>
      <w:lvlText w:val="•"/>
      <w:lvlJc w:val="left"/>
      <w:pPr>
        <w:ind w:left="789" w:hanging="188"/>
      </w:pPr>
      <w:rPr>
        <w:rFonts w:ascii="Arial" w:eastAsia="Arial" w:hAnsi="Arial" w:cs="Arial"/>
        <w:smallCaps w:val="0"/>
        <w:strike w:val="0"/>
        <w:shd w:val="clear" w:color="auto" w:fill="auto"/>
        <w:vertAlign w:val="baseline"/>
      </w:rPr>
    </w:lvl>
    <w:lvl w:ilvl="2">
      <w:start w:val="1"/>
      <w:numFmt w:val="bullet"/>
      <w:lvlText w:val="•"/>
      <w:lvlJc w:val="left"/>
      <w:pPr>
        <w:ind w:left="1389" w:hanging="189"/>
      </w:pPr>
      <w:rPr>
        <w:rFonts w:ascii="Arial" w:eastAsia="Arial" w:hAnsi="Arial" w:cs="Arial"/>
        <w:smallCaps w:val="0"/>
        <w:strike w:val="0"/>
        <w:shd w:val="clear" w:color="auto" w:fill="auto"/>
        <w:vertAlign w:val="baseline"/>
      </w:rPr>
    </w:lvl>
    <w:lvl w:ilvl="3">
      <w:start w:val="1"/>
      <w:numFmt w:val="bullet"/>
      <w:lvlText w:val="•"/>
      <w:lvlJc w:val="left"/>
      <w:pPr>
        <w:ind w:left="1989" w:hanging="189"/>
      </w:pPr>
      <w:rPr>
        <w:rFonts w:ascii="Arial" w:eastAsia="Arial" w:hAnsi="Arial" w:cs="Arial"/>
        <w:smallCaps w:val="0"/>
        <w:strike w:val="0"/>
        <w:shd w:val="clear" w:color="auto" w:fill="auto"/>
        <w:vertAlign w:val="baseline"/>
      </w:rPr>
    </w:lvl>
    <w:lvl w:ilvl="4">
      <w:start w:val="1"/>
      <w:numFmt w:val="bullet"/>
      <w:lvlText w:val="•"/>
      <w:lvlJc w:val="left"/>
      <w:pPr>
        <w:ind w:left="2589" w:hanging="189"/>
      </w:pPr>
      <w:rPr>
        <w:rFonts w:ascii="Arial" w:eastAsia="Arial" w:hAnsi="Arial" w:cs="Arial"/>
        <w:smallCaps w:val="0"/>
        <w:strike w:val="0"/>
        <w:shd w:val="clear" w:color="auto" w:fill="auto"/>
        <w:vertAlign w:val="baseline"/>
      </w:rPr>
    </w:lvl>
    <w:lvl w:ilvl="5">
      <w:start w:val="1"/>
      <w:numFmt w:val="bullet"/>
      <w:lvlText w:val="•"/>
      <w:lvlJc w:val="left"/>
      <w:pPr>
        <w:ind w:left="3189" w:hanging="189"/>
      </w:pPr>
      <w:rPr>
        <w:rFonts w:ascii="Arial" w:eastAsia="Arial" w:hAnsi="Arial" w:cs="Arial"/>
        <w:smallCaps w:val="0"/>
        <w:strike w:val="0"/>
        <w:shd w:val="clear" w:color="auto" w:fill="auto"/>
        <w:vertAlign w:val="baseline"/>
      </w:rPr>
    </w:lvl>
    <w:lvl w:ilvl="6">
      <w:start w:val="1"/>
      <w:numFmt w:val="bullet"/>
      <w:lvlText w:val="•"/>
      <w:lvlJc w:val="left"/>
      <w:pPr>
        <w:ind w:left="3789" w:hanging="189"/>
      </w:pPr>
      <w:rPr>
        <w:rFonts w:ascii="Arial" w:eastAsia="Arial" w:hAnsi="Arial" w:cs="Arial"/>
        <w:smallCaps w:val="0"/>
        <w:strike w:val="0"/>
        <w:shd w:val="clear" w:color="auto" w:fill="auto"/>
        <w:vertAlign w:val="baseline"/>
      </w:rPr>
    </w:lvl>
    <w:lvl w:ilvl="7">
      <w:start w:val="1"/>
      <w:numFmt w:val="bullet"/>
      <w:lvlText w:val="•"/>
      <w:lvlJc w:val="left"/>
      <w:pPr>
        <w:ind w:left="4389" w:hanging="189"/>
      </w:pPr>
      <w:rPr>
        <w:rFonts w:ascii="Arial" w:eastAsia="Arial" w:hAnsi="Arial" w:cs="Arial"/>
        <w:smallCaps w:val="0"/>
        <w:strike w:val="0"/>
        <w:shd w:val="clear" w:color="auto" w:fill="auto"/>
        <w:vertAlign w:val="baseline"/>
      </w:rPr>
    </w:lvl>
    <w:lvl w:ilvl="8">
      <w:start w:val="1"/>
      <w:numFmt w:val="bullet"/>
      <w:lvlText w:val="•"/>
      <w:lvlJc w:val="left"/>
      <w:pPr>
        <w:ind w:left="4989" w:hanging="189"/>
      </w:pPr>
      <w:rPr>
        <w:rFonts w:ascii="Arial" w:eastAsia="Arial" w:hAnsi="Arial" w:cs="Arial"/>
        <w:smallCaps w:val="0"/>
        <w:strike w:val="0"/>
        <w:shd w:val="clear" w:color="auto" w:fill="auto"/>
        <w:vertAlign w:val="baseline"/>
      </w:rPr>
    </w:lvl>
  </w:abstractNum>
  <w:abstractNum w:abstractNumId="64" w15:restartNumberingAfterBreak="0">
    <w:nsid w:val="548078CA"/>
    <w:multiLevelType w:val="hybridMultilevel"/>
    <w:tmpl w:val="8B06FD48"/>
    <w:lvl w:ilvl="0" w:tplc="7A80E0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4AE5238"/>
    <w:multiLevelType w:val="multilevel"/>
    <w:tmpl w:val="BAEEECDE"/>
    <w:styleLink w:val="Numbered"/>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15:restartNumberingAfterBreak="0">
    <w:nsid w:val="55BE2489"/>
    <w:multiLevelType w:val="hybridMultilevel"/>
    <w:tmpl w:val="00C00C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7" w15:restartNumberingAfterBreak="0">
    <w:nsid w:val="571E549F"/>
    <w:multiLevelType w:val="hybridMultilevel"/>
    <w:tmpl w:val="4276F466"/>
    <w:lvl w:ilvl="0" w:tplc="7714CC18">
      <w:start w:val="1"/>
      <w:numFmt w:val="bullet"/>
      <w:pStyle w:val="ListBullet2"/>
      <w:lvlText w:val=""/>
      <w:lvlJc w:val="left"/>
      <w:pPr>
        <w:tabs>
          <w:tab w:val="num" w:pos="72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8F8733D"/>
    <w:multiLevelType w:val="hybridMultilevel"/>
    <w:tmpl w:val="B0006EC0"/>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14BA66EE">
      <w:start w:val="1"/>
      <w:numFmt w:val="lowerLetter"/>
      <w:lvlText w:val="(%3)"/>
      <w:lvlJc w:val="left"/>
      <w:pPr>
        <w:ind w:left="4140" w:hanging="360"/>
      </w:pPr>
      <w:rPr>
        <w:rFonts w:hint="default"/>
        <w:color w:val="000000"/>
      </w:r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9" w15:restartNumberingAfterBreak="0">
    <w:nsid w:val="59A71B68"/>
    <w:multiLevelType w:val="multilevel"/>
    <w:tmpl w:val="2610B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A181988"/>
    <w:multiLevelType w:val="hybridMultilevel"/>
    <w:tmpl w:val="65A87996"/>
    <w:lvl w:ilvl="0" w:tplc="6BB2231C">
      <w:start w:val="1"/>
      <w:numFmt w:val="lowerLetter"/>
      <w:lvlText w:val="%1)"/>
      <w:lvlJc w:val="left"/>
      <w:pPr>
        <w:tabs>
          <w:tab w:val="num" w:pos="72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1" w15:restartNumberingAfterBreak="0">
    <w:nsid w:val="5A385F32"/>
    <w:multiLevelType w:val="hybridMultilevel"/>
    <w:tmpl w:val="726C03BA"/>
    <w:lvl w:ilvl="0" w:tplc="0A22F8BA">
      <w:start w:val="1"/>
      <w:numFmt w:val="bullet"/>
      <w:lvlText w:val=""/>
      <w:lvlJc w:val="left"/>
      <w:pPr>
        <w:tabs>
          <w:tab w:val="num" w:pos="144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Wingdings"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Wingdings"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2" w15:restartNumberingAfterBreak="0">
    <w:nsid w:val="5B465297"/>
    <w:multiLevelType w:val="hybridMultilevel"/>
    <w:tmpl w:val="6450D6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5B493EED"/>
    <w:multiLevelType w:val="multilevel"/>
    <w:tmpl w:val="9AFADD06"/>
    <w:lvl w:ilvl="0">
      <w:start w:val="1"/>
      <w:numFmt w:val="decimal"/>
      <w:lvlText w:val="%1."/>
      <w:lvlJc w:val="left"/>
      <w:rPr>
        <w:b/>
      </w:rPr>
    </w:lvl>
    <w:lvl w:ilvl="1">
      <w:start w:val="1"/>
      <w:numFmt w:val="lowerLetter"/>
      <w:lvlText w:val="%2."/>
      <w:lvlJc w:val="left"/>
      <w:pPr>
        <w:ind w:left="1440" w:hanging="360"/>
      </w:pPr>
      <w:rPr>
        <w:rFonts w:ascii="Arial" w:hAnsi="Arial" w:cs="Arial" w:hint="default"/>
        <w:color w:val="000000"/>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2F340D6"/>
    <w:multiLevelType w:val="multilevel"/>
    <w:tmpl w:val="B344C556"/>
    <w:lvl w:ilvl="0">
      <w:start w:val="1"/>
      <w:numFmt w:val="decimal"/>
      <w:lvlText w:val="%1."/>
      <w:lvlJc w:val="left"/>
      <w:pPr>
        <w:tabs>
          <w:tab w:val="num" w:pos="720"/>
        </w:tabs>
        <w:ind w:left="720" w:hanging="360"/>
      </w:pPr>
      <w:rPr>
        <w:strike w:val="0"/>
        <w:color w:val="auto"/>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3090E3D"/>
    <w:multiLevelType w:val="hybridMultilevel"/>
    <w:tmpl w:val="C68EC66C"/>
    <w:lvl w:ilvl="0" w:tplc="6BB2231C">
      <w:start w:val="1"/>
      <w:numFmt w:val="lowerLetter"/>
      <w:lvlText w:val="%1)"/>
      <w:lvlJc w:val="left"/>
      <w:pPr>
        <w:tabs>
          <w:tab w:val="num" w:pos="72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6" w15:restartNumberingAfterBreak="0">
    <w:nsid w:val="651E6D81"/>
    <w:multiLevelType w:val="hybridMultilevel"/>
    <w:tmpl w:val="5C5C8AB8"/>
    <w:lvl w:ilvl="0" w:tplc="0A22F8BA">
      <w:start w:val="1"/>
      <w:numFmt w:val="bullet"/>
      <w:lvlText w:val=""/>
      <w:lvlJc w:val="left"/>
      <w:pPr>
        <w:tabs>
          <w:tab w:val="num" w:pos="72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7" w15:restartNumberingAfterBreak="0">
    <w:nsid w:val="67393B42"/>
    <w:multiLevelType w:val="hybridMultilevel"/>
    <w:tmpl w:val="B2DC18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87344D2"/>
    <w:multiLevelType w:val="hybridMultilevel"/>
    <w:tmpl w:val="FF1A28D8"/>
    <w:lvl w:ilvl="0" w:tplc="4B28CBF2">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446EC208">
      <w:start w:val="1"/>
      <w:numFmt w:val="decimal"/>
      <w:lvlText w:val="%4."/>
      <w:lvlJc w:val="left"/>
      <w:pPr>
        <w:ind w:left="3600" w:hanging="360"/>
      </w:pPr>
      <w:rPr>
        <w:b w:val="0"/>
      </w:rPr>
    </w:lvl>
    <w:lvl w:ilvl="4" w:tplc="04090019">
      <w:start w:val="1"/>
      <w:numFmt w:val="lowerLetter"/>
      <w:lvlText w:val="%5."/>
      <w:lvlJc w:val="left"/>
      <w:pPr>
        <w:ind w:left="4320" w:hanging="360"/>
      </w:pPr>
    </w:lvl>
    <w:lvl w:ilvl="5" w:tplc="509E13E2">
      <w:start w:val="2"/>
      <w:numFmt w:val="upperRoman"/>
      <w:lvlText w:val="%6."/>
      <w:lvlJc w:val="left"/>
      <w:pPr>
        <w:ind w:left="5580" w:hanging="720"/>
      </w:pPr>
      <w:rPr>
        <w:rFonts w:hint="default"/>
        <w:color w:val="000000"/>
      </w:r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6DDE237F"/>
    <w:multiLevelType w:val="hybridMultilevel"/>
    <w:tmpl w:val="E2F8DEB4"/>
    <w:lvl w:ilvl="0" w:tplc="04090003">
      <w:start w:val="1"/>
      <w:numFmt w:val="bullet"/>
      <w:lvlText w:val="o"/>
      <w:lvlJc w:val="left"/>
      <w:pPr>
        <w:ind w:left="1080" w:hanging="360"/>
      </w:pPr>
      <w:rPr>
        <w:rFonts w:ascii="Courier New" w:hAnsi="Courier New" w:cs="Courier New" w:hint="default"/>
      </w:rPr>
    </w:lvl>
    <w:lvl w:ilvl="1" w:tplc="04090015">
      <w:start w:val="1"/>
      <w:numFmt w:val="upperLetter"/>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275C4CA0">
      <w:start w:val="1"/>
      <w:numFmt w:val="lowerLetter"/>
      <w:lvlText w:val="(%4)"/>
      <w:lvlJc w:val="left"/>
      <w:pPr>
        <w:ind w:left="3240" w:hanging="360"/>
      </w:pPr>
      <w:rPr>
        <w:rFonts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6E4049F3"/>
    <w:multiLevelType w:val="multilevel"/>
    <w:tmpl w:val="88B0602E"/>
    <w:lvl w:ilvl="0">
      <w:start w:val="11"/>
      <w:numFmt w:val="bullet"/>
      <w:lvlText w:val="●"/>
      <w:lvlJc w:val="left"/>
      <w:pPr>
        <w:ind w:left="408" w:hanging="360"/>
      </w:pPr>
      <w:rPr>
        <w:rFonts w:ascii="Noto Sans Symbols" w:eastAsia="Noto Sans Symbols" w:hAnsi="Noto Sans Symbols" w:cs="Noto Sans Symbols"/>
      </w:rPr>
    </w:lvl>
    <w:lvl w:ilvl="1">
      <w:start w:val="1"/>
      <w:numFmt w:val="bullet"/>
      <w:lvlText w:val="o"/>
      <w:lvlJc w:val="left"/>
      <w:pPr>
        <w:ind w:left="1128" w:hanging="360"/>
      </w:pPr>
      <w:rPr>
        <w:rFonts w:ascii="Courier New" w:eastAsia="Courier New" w:hAnsi="Courier New" w:cs="Courier New"/>
      </w:rPr>
    </w:lvl>
    <w:lvl w:ilvl="2">
      <w:start w:val="1"/>
      <w:numFmt w:val="bullet"/>
      <w:lvlText w:val="▪"/>
      <w:lvlJc w:val="left"/>
      <w:pPr>
        <w:ind w:left="1848" w:hanging="360"/>
      </w:pPr>
      <w:rPr>
        <w:rFonts w:ascii="Noto Sans Symbols" w:eastAsia="Noto Sans Symbols" w:hAnsi="Noto Sans Symbols" w:cs="Noto Sans Symbols"/>
      </w:rPr>
    </w:lvl>
    <w:lvl w:ilvl="3">
      <w:start w:val="1"/>
      <w:numFmt w:val="bullet"/>
      <w:lvlText w:val="●"/>
      <w:lvlJc w:val="left"/>
      <w:pPr>
        <w:ind w:left="2568" w:hanging="360"/>
      </w:pPr>
      <w:rPr>
        <w:rFonts w:ascii="Noto Sans Symbols" w:eastAsia="Noto Sans Symbols" w:hAnsi="Noto Sans Symbols" w:cs="Noto Sans Symbols"/>
      </w:rPr>
    </w:lvl>
    <w:lvl w:ilvl="4">
      <w:start w:val="1"/>
      <w:numFmt w:val="bullet"/>
      <w:lvlText w:val="o"/>
      <w:lvlJc w:val="left"/>
      <w:pPr>
        <w:ind w:left="3288" w:hanging="360"/>
      </w:pPr>
      <w:rPr>
        <w:rFonts w:ascii="Courier New" w:eastAsia="Courier New" w:hAnsi="Courier New" w:cs="Courier New"/>
      </w:rPr>
    </w:lvl>
    <w:lvl w:ilvl="5">
      <w:start w:val="1"/>
      <w:numFmt w:val="bullet"/>
      <w:lvlText w:val="▪"/>
      <w:lvlJc w:val="left"/>
      <w:pPr>
        <w:ind w:left="4008" w:hanging="360"/>
      </w:pPr>
      <w:rPr>
        <w:rFonts w:ascii="Noto Sans Symbols" w:eastAsia="Noto Sans Symbols" w:hAnsi="Noto Sans Symbols" w:cs="Noto Sans Symbols"/>
      </w:rPr>
    </w:lvl>
    <w:lvl w:ilvl="6">
      <w:start w:val="1"/>
      <w:numFmt w:val="bullet"/>
      <w:lvlText w:val="●"/>
      <w:lvlJc w:val="left"/>
      <w:pPr>
        <w:ind w:left="4728" w:hanging="360"/>
      </w:pPr>
      <w:rPr>
        <w:rFonts w:ascii="Noto Sans Symbols" w:eastAsia="Noto Sans Symbols" w:hAnsi="Noto Sans Symbols" w:cs="Noto Sans Symbols"/>
      </w:rPr>
    </w:lvl>
    <w:lvl w:ilvl="7">
      <w:start w:val="1"/>
      <w:numFmt w:val="bullet"/>
      <w:lvlText w:val="o"/>
      <w:lvlJc w:val="left"/>
      <w:pPr>
        <w:ind w:left="5448" w:hanging="360"/>
      </w:pPr>
      <w:rPr>
        <w:rFonts w:ascii="Courier New" w:eastAsia="Courier New" w:hAnsi="Courier New" w:cs="Courier New"/>
      </w:rPr>
    </w:lvl>
    <w:lvl w:ilvl="8">
      <w:start w:val="1"/>
      <w:numFmt w:val="bullet"/>
      <w:lvlText w:val="▪"/>
      <w:lvlJc w:val="left"/>
      <w:pPr>
        <w:ind w:left="6168" w:hanging="360"/>
      </w:pPr>
      <w:rPr>
        <w:rFonts w:ascii="Noto Sans Symbols" w:eastAsia="Noto Sans Symbols" w:hAnsi="Noto Sans Symbols" w:cs="Noto Sans Symbols"/>
      </w:rPr>
    </w:lvl>
  </w:abstractNum>
  <w:abstractNum w:abstractNumId="81" w15:restartNumberingAfterBreak="0">
    <w:nsid w:val="727A7253"/>
    <w:multiLevelType w:val="hybridMultilevel"/>
    <w:tmpl w:val="6DDC1916"/>
    <w:lvl w:ilvl="0" w:tplc="D8445518">
      <w:start w:val="1"/>
      <w:numFmt w:val="decimal"/>
      <w:lvlText w:val="%1."/>
      <w:lvlJc w:val="left"/>
      <w:pPr>
        <w:ind w:left="720" w:hanging="360"/>
      </w:pPr>
      <w:rPr>
        <w:rFonts w:hint="default"/>
        <w:b w:val="0"/>
      </w:rPr>
    </w:lvl>
    <w:lvl w:ilvl="1" w:tplc="D7CA0772">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2C83716"/>
    <w:multiLevelType w:val="multilevel"/>
    <w:tmpl w:val="BAEEECDE"/>
    <w:numStyleLink w:val="Numbered"/>
  </w:abstractNum>
  <w:abstractNum w:abstractNumId="83" w15:restartNumberingAfterBreak="0">
    <w:nsid w:val="72FD1AF5"/>
    <w:multiLevelType w:val="hybridMultilevel"/>
    <w:tmpl w:val="D2C8D416"/>
    <w:lvl w:ilvl="0" w:tplc="0D4C60FC">
      <w:start w:val="1"/>
      <w:numFmt w:val="lowerLetter"/>
      <w:lvlText w:val="%1."/>
      <w:lvlJc w:val="left"/>
      <w:pPr>
        <w:ind w:left="2880" w:hanging="360"/>
      </w:pPr>
      <w:rPr>
        <w:rFonts w:asciiTheme="majorHAnsi" w:eastAsia="Times New Roman" w:hAnsiTheme="majorHAnsi" w:cstheme="minorHAnsi"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4" w15:restartNumberingAfterBreak="0">
    <w:nsid w:val="755C1F4F"/>
    <w:multiLevelType w:val="hybridMultilevel"/>
    <w:tmpl w:val="B296A0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9C42C39"/>
    <w:multiLevelType w:val="hybridMultilevel"/>
    <w:tmpl w:val="249822B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C2156F2"/>
    <w:multiLevelType w:val="hybridMultilevel"/>
    <w:tmpl w:val="748C7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E3B69D2"/>
    <w:multiLevelType w:val="hybridMultilevel"/>
    <w:tmpl w:val="32E25E06"/>
    <w:lvl w:ilvl="0" w:tplc="72D0F926">
      <w:start w:val="1"/>
      <w:numFmt w:val="decimal"/>
      <w:lvlText w:val="%1."/>
      <w:lvlJc w:val="left"/>
      <w:pPr>
        <w:ind w:left="1800" w:hanging="360"/>
      </w:pPr>
      <w:rPr>
        <w:color w:val="000000" w:themeColor="text1"/>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856314809">
    <w:abstractNumId w:val="30"/>
  </w:num>
  <w:num w:numId="2" w16cid:durableId="619725045">
    <w:abstractNumId w:val="34"/>
  </w:num>
  <w:num w:numId="3" w16cid:durableId="166989544">
    <w:abstractNumId w:val="60"/>
  </w:num>
  <w:num w:numId="4" w16cid:durableId="1847210756">
    <w:abstractNumId w:val="51"/>
  </w:num>
  <w:num w:numId="5" w16cid:durableId="444153043">
    <w:abstractNumId w:val="17"/>
  </w:num>
  <w:num w:numId="6" w16cid:durableId="853693735">
    <w:abstractNumId w:val="9"/>
  </w:num>
  <w:num w:numId="7" w16cid:durableId="816410234">
    <w:abstractNumId w:val="76"/>
  </w:num>
  <w:num w:numId="8" w16cid:durableId="1020007241">
    <w:abstractNumId w:val="39"/>
  </w:num>
  <w:num w:numId="9" w16cid:durableId="1985114090">
    <w:abstractNumId w:val="23"/>
  </w:num>
  <w:num w:numId="10" w16cid:durableId="1455758368">
    <w:abstractNumId w:val="24"/>
  </w:num>
  <w:num w:numId="11" w16cid:durableId="1892572977">
    <w:abstractNumId w:val="75"/>
  </w:num>
  <w:num w:numId="12" w16cid:durableId="1503659977">
    <w:abstractNumId w:val="70"/>
  </w:num>
  <w:num w:numId="13" w16cid:durableId="2076855597">
    <w:abstractNumId w:val="31"/>
  </w:num>
  <w:num w:numId="14" w16cid:durableId="187328881">
    <w:abstractNumId w:val="62"/>
  </w:num>
  <w:num w:numId="15" w16cid:durableId="1011493115">
    <w:abstractNumId w:val="48"/>
  </w:num>
  <w:num w:numId="16" w16cid:durableId="245506475">
    <w:abstractNumId w:val="42"/>
  </w:num>
  <w:num w:numId="17" w16cid:durableId="365452901">
    <w:abstractNumId w:val="49"/>
  </w:num>
  <w:num w:numId="18" w16cid:durableId="459494383">
    <w:abstractNumId w:val="22"/>
  </w:num>
  <w:num w:numId="19" w16cid:durableId="1662008090">
    <w:abstractNumId w:val="36"/>
  </w:num>
  <w:num w:numId="20" w16cid:durableId="334384659">
    <w:abstractNumId w:val="44"/>
  </w:num>
  <w:num w:numId="21" w16cid:durableId="945772776">
    <w:abstractNumId w:val="53"/>
  </w:num>
  <w:num w:numId="22" w16cid:durableId="1760298638">
    <w:abstractNumId w:val="41"/>
  </w:num>
  <w:num w:numId="23" w16cid:durableId="438960736">
    <w:abstractNumId w:val="71"/>
  </w:num>
  <w:num w:numId="24" w16cid:durableId="186452235">
    <w:abstractNumId w:val="50"/>
  </w:num>
  <w:num w:numId="25" w16cid:durableId="597058059">
    <w:abstractNumId w:val="29"/>
  </w:num>
  <w:num w:numId="26" w16cid:durableId="603339750">
    <w:abstractNumId w:val="66"/>
  </w:num>
  <w:num w:numId="27" w16cid:durableId="53940475">
    <w:abstractNumId w:val="19"/>
  </w:num>
  <w:num w:numId="28" w16cid:durableId="509684067">
    <w:abstractNumId w:val="72"/>
  </w:num>
  <w:num w:numId="29" w16cid:durableId="2144612278">
    <w:abstractNumId w:val="58"/>
  </w:num>
  <w:num w:numId="30" w16cid:durableId="626158584">
    <w:abstractNumId w:val="67"/>
  </w:num>
  <w:num w:numId="31" w16cid:durableId="751005553">
    <w:abstractNumId w:val="0"/>
  </w:num>
  <w:num w:numId="32" w16cid:durableId="1138915190">
    <w:abstractNumId w:val="57"/>
  </w:num>
  <w:num w:numId="33" w16cid:durableId="552426432">
    <w:abstractNumId w:val="10"/>
  </w:num>
  <w:num w:numId="34" w16cid:durableId="3166204">
    <w:abstractNumId w:val="8"/>
  </w:num>
  <w:num w:numId="35" w16cid:durableId="666979880">
    <w:abstractNumId w:val="86"/>
  </w:num>
  <w:num w:numId="36" w16cid:durableId="1772815828">
    <w:abstractNumId w:val="21"/>
  </w:num>
  <w:num w:numId="37" w16cid:durableId="1238055895">
    <w:abstractNumId w:val="40"/>
  </w:num>
  <w:num w:numId="38" w16cid:durableId="1159495150">
    <w:abstractNumId w:val="6"/>
  </w:num>
  <w:num w:numId="39" w16cid:durableId="1193032129">
    <w:abstractNumId w:val="69"/>
  </w:num>
  <w:num w:numId="40" w16cid:durableId="919486077">
    <w:abstractNumId w:val="35"/>
  </w:num>
  <w:num w:numId="41" w16cid:durableId="2074964385">
    <w:abstractNumId w:val="5"/>
  </w:num>
  <w:num w:numId="42" w16cid:durableId="760176392">
    <w:abstractNumId w:val="37"/>
  </w:num>
  <w:num w:numId="43" w16cid:durableId="2097704989">
    <w:abstractNumId w:val="64"/>
  </w:num>
  <w:num w:numId="44" w16cid:durableId="1547066803">
    <w:abstractNumId w:val="77"/>
  </w:num>
  <w:num w:numId="45" w16cid:durableId="696273088">
    <w:abstractNumId w:val="47"/>
  </w:num>
  <w:num w:numId="46" w16cid:durableId="1170020589">
    <w:abstractNumId w:val="14"/>
  </w:num>
  <w:num w:numId="47" w16cid:durableId="422997363">
    <w:abstractNumId w:val="7"/>
  </w:num>
  <w:num w:numId="48" w16cid:durableId="458687039">
    <w:abstractNumId w:val="61"/>
  </w:num>
  <w:num w:numId="49" w16cid:durableId="1060052281">
    <w:abstractNumId w:val="65"/>
  </w:num>
  <w:num w:numId="50" w16cid:durableId="1375495680">
    <w:abstractNumId w:val="82"/>
  </w:num>
  <w:num w:numId="51" w16cid:durableId="1670980571">
    <w:abstractNumId w:val="82"/>
    <w:lvlOverride w:ilvl="0">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1.%2.%3.%4.%5.%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1.%2.%3.%4.%5.%6.%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1.%2.%3.%4.%5.%6.%7.%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1.%2.%3.%4.%5.%6.%7.%8.%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2" w16cid:durableId="2103260199">
    <w:abstractNumId w:val="82"/>
    <w:lvlOverride w:ilvl="0">
      <w:startOverride w:val="1"/>
      <w:lvl w:ilvl="0">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3" w16cid:durableId="196742430">
    <w:abstractNumId w:val="82"/>
    <w:lvlOverride w:ilvl="0">
      <w:startOverride w:val="1"/>
    </w:lvlOverride>
  </w:num>
  <w:num w:numId="54" w16cid:durableId="1280604835">
    <w:abstractNumId w:val="82"/>
    <w:lvlOverride w:ilvl="0">
      <w:startOverride w:val="1"/>
      <w:lvl w:ilvl="0">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5" w16cid:durableId="1698040917">
    <w:abstractNumId w:val="82"/>
    <w:lvlOverride w:ilvl="0">
      <w:startOverride w:val="1"/>
    </w:lvlOverride>
  </w:num>
  <w:num w:numId="56" w16cid:durableId="1865943049">
    <w:abstractNumId w:val="2"/>
  </w:num>
  <w:num w:numId="57" w16cid:durableId="2054579460">
    <w:abstractNumId w:val="16"/>
  </w:num>
  <w:num w:numId="58" w16cid:durableId="1491215903">
    <w:abstractNumId w:val="38"/>
  </w:num>
  <w:num w:numId="59" w16cid:durableId="1932623392">
    <w:abstractNumId w:val="80"/>
  </w:num>
  <w:num w:numId="60" w16cid:durableId="563218862">
    <w:abstractNumId w:val="3"/>
  </w:num>
  <w:num w:numId="61" w16cid:durableId="1368146342">
    <w:abstractNumId w:val="81"/>
  </w:num>
  <w:num w:numId="62" w16cid:durableId="1757439021">
    <w:abstractNumId w:val="45"/>
  </w:num>
  <w:num w:numId="63" w16cid:durableId="429395227">
    <w:abstractNumId w:val="63"/>
  </w:num>
  <w:num w:numId="64" w16cid:durableId="524708207">
    <w:abstractNumId w:val="4"/>
  </w:num>
  <w:num w:numId="65" w16cid:durableId="475606355">
    <w:abstractNumId w:val="54"/>
  </w:num>
  <w:num w:numId="66" w16cid:durableId="701446163">
    <w:abstractNumId w:val="26"/>
  </w:num>
  <w:num w:numId="67" w16cid:durableId="1146316310">
    <w:abstractNumId w:val="56"/>
  </w:num>
  <w:num w:numId="68" w16cid:durableId="520365540">
    <w:abstractNumId w:val="55"/>
  </w:num>
  <w:num w:numId="69" w16cid:durableId="1824589834">
    <w:abstractNumId w:val="87"/>
  </w:num>
  <w:num w:numId="70" w16cid:durableId="492532210">
    <w:abstractNumId w:val="68"/>
  </w:num>
  <w:num w:numId="71" w16cid:durableId="1076587545">
    <w:abstractNumId w:val="12"/>
  </w:num>
  <w:num w:numId="72" w16cid:durableId="982004238">
    <w:abstractNumId w:val="78"/>
  </w:num>
  <w:num w:numId="73" w16cid:durableId="1602295335">
    <w:abstractNumId w:val="84"/>
  </w:num>
  <w:num w:numId="74" w16cid:durableId="965741914">
    <w:abstractNumId w:val="15"/>
  </w:num>
  <w:num w:numId="75" w16cid:durableId="2138833234">
    <w:abstractNumId w:val="85"/>
  </w:num>
  <w:num w:numId="76" w16cid:durableId="1262949597">
    <w:abstractNumId w:val="46"/>
  </w:num>
  <w:num w:numId="77" w16cid:durableId="987781582">
    <w:abstractNumId w:val="43"/>
  </w:num>
  <w:num w:numId="78" w16cid:durableId="783891622">
    <w:abstractNumId w:val="83"/>
  </w:num>
  <w:num w:numId="79" w16cid:durableId="1867015477">
    <w:abstractNumId w:val="59"/>
  </w:num>
  <w:num w:numId="80" w16cid:durableId="1576433924">
    <w:abstractNumId w:val="18"/>
  </w:num>
  <w:num w:numId="81" w16cid:durableId="1754206151">
    <w:abstractNumId w:val="79"/>
  </w:num>
  <w:num w:numId="82" w16cid:durableId="703096508">
    <w:abstractNumId w:val="32"/>
  </w:num>
  <w:num w:numId="83" w16cid:durableId="1945764604">
    <w:abstractNumId w:val="20"/>
  </w:num>
  <w:num w:numId="84" w16cid:durableId="2065517359">
    <w:abstractNumId w:val="1"/>
  </w:num>
  <w:num w:numId="85" w16cid:durableId="572005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405614411">
    <w:abstractNumId w:val="74"/>
  </w:num>
  <w:num w:numId="87" w16cid:durableId="1943803732">
    <w:abstractNumId w:val="13"/>
  </w:num>
  <w:num w:numId="88" w16cid:durableId="291326899">
    <w:abstractNumId w:val="25"/>
  </w:num>
  <w:num w:numId="89" w16cid:durableId="1714961004">
    <w:abstractNumId w:val="33"/>
  </w:num>
  <w:num w:numId="90" w16cid:durableId="1216548503">
    <w:abstractNumId w:val="52"/>
  </w:num>
  <w:num w:numId="91" w16cid:durableId="2107841449">
    <w:abstractNumId w:val="11"/>
    <w:lvlOverride w:ilvl="0">
      <w:lvl w:ilvl="0">
        <w:numFmt w:val="lowerLetter"/>
        <w:lvlText w:val="%1."/>
        <w:lvlJc w:val="left"/>
      </w:lvl>
    </w:lvlOverride>
  </w:num>
  <w:num w:numId="92" w16cid:durableId="1745180668">
    <w:abstractNumId w:val="73"/>
  </w:num>
  <w:num w:numId="93" w16cid:durableId="230046632">
    <w:abstractNumId w:val="28"/>
  </w:num>
  <w:numIdMacAtCleanup w:val="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yley Schwartzkopf">
    <w15:presenceInfo w15:providerId="AD" w15:userId="S-1-5-21-515967899-1482476501-682003330-3846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activeWritingStyle w:appName="MSWord" w:lang="es-MX"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fr-FR" w:vendorID="64" w:dllVersion="6" w:nlCheck="1" w:checkStyle="0"/>
  <w:activeWritingStyle w:appName="MSWord" w:lang="en-US" w:vendorID="64" w:dllVersion="0" w:nlCheck="1" w:checkStyle="0"/>
  <w:activeWritingStyle w:appName="MSWord" w:lang="fr-FR" w:vendorID="64" w:dllVersion="0" w:nlCheck="1" w:checkStyle="0"/>
  <w:activeWritingStyle w:appName="MSWord" w:lang="es-MX" w:vendorID="64" w:dllVersion="0" w:nlCheck="1" w:checkStyle="0"/>
  <w:proofState w:spelling="clean" w:grammar="clean"/>
  <w:trackRevisions/>
  <w:defaultTabStop w:val="720"/>
  <w:drawingGridHorizontalSpacing w:val="43"/>
  <w:displayVerticalDrawingGridEvery w:val="2"/>
  <w:noPunctuationKerning/>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3FD"/>
    <w:rsid w:val="00001186"/>
    <w:rsid w:val="00001492"/>
    <w:rsid w:val="000017B6"/>
    <w:rsid w:val="00001888"/>
    <w:rsid w:val="00002341"/>
    <w:rsid w:val="00002991"/>
    <w:rsid w:val="00003423"/>
    <w:rsid w:val="0000368B"/>
    <w:rsid w:val="00003908"/>
    <w:rsid w:val="000040C5"/>
    <w:rsid w:val="00004465"/>
    <w:rsid w:val="00004503"/>
    <w:rsid w:val="000045AF"/>
    <w:rsid w:val="0000496B"/>
    <w:rsid w:val="00004E9C"/>
    <w:rsid w:val="00005134"/>
    <w:rsid w:val="00005D85"/>
    <w:rsid w:val="000063EE"/>
    <w:rsid w:val="00006A00"/>
    <w:rsid w:val="000070E7"/>
    <w:rsid w:val="0000713D"/>
    <w:rsid w:val="00010C5F"/>
    <w:rsid w:val="00011712"/>
    <w:rsid w:val="00011772"/>
    <w:rsid w:val="00011A44"/>
    <w:rsid w:val="000120D9"/>
    <w:rsid w:val="000121EA"/>
    <w:rsid w:val="0001264C"/>
    <w:rsid w:val="0001318F"/>
    <w:rsid w:val="000135C9"/>
    <w:rsid w:val="00014207"/>
    <w:rsid w:val="0001532E"/>
    <w:rsid w:val="0001587F"/>
    <w:rsid w:val="000158D1"/>
    <w:rsid w:val="00016EB8"/>
    <w:rsid w:val="000174D9"/>
    <w:rsid w:val="00020AAB"/>
    <w:rsid w:val="00021356"/>
    <w:rsid w:val="0002159C"/>
    <w:rsid w:val="00021C54"/>
    <w:rsid w:val="00021F0F"/>
    <w:rsid w:val="00021F99"/>
    <w:rsid w:val="00023246"/>
    <w:rsid w:val="00023BB4"/>
    <w:rsid w:val="000263E9"/>
    <w:rsid w:val="00026923"/>
    <w:rsid w:val="000271DA"/>
    <w:rsid w:val="0002744D"/>
    <w:rsid w:val="000277D1"/>
    <w:rsid w:val="00027C2D"/>
    <w:rsid w:val="000307CD"/>
    <w:rsid w:val="00030B9C"/>
    <w:rsid w:val="0003115B"/>
    <w:rsid w:val="0003166A"/>
    <w:rsid w:val="00031697"/>
    <w:rsid w:val="000328B8"/>
    <w:rsid w:val="00032D5C"/>
    <w:rsid w:val="0003367D"/>
    <w:rsid w:val="00033935"/>
    <w:rsid w:val="000353CE"/>
    <w:rsid w:val="00035808"/>
    <w:rsid w:val="00035998"/>
    <w:rsid w:val="00037437"/>
    <w:rsid w:val="000377E9"/>
    <w:rsid w:val="00037A08"/>
    <w:rsid w:val="00037D7A"/>
    <w:rsid w:val="000401EC"/>
    <w:rsid w:val="00040530"/>
    <w:rsid w:val="000410B7"/>
    <w:rsid w:val="00041754"/>
    <w:rsid w:val="00041B45"/>
    <w:rsid w:val="000422A7"/>
    <w:rsid w:val="00042337"/>
    <w:rsid w:val="00042532"/>
    <w:rsid w:val="0004257D"/>
    <w:rsid w:val="00042C81"/>
    <w:rsid w:val="00042F0B"/>
    <w:rsid w:val="00042F82"/>
    <w:rsid w:val="00043118"/>
    <w:rsid w:val="0004349E"/>
    <w:rsid w:val="0004390B"/>
    <w:rsid w:val="00043CF8"/>
    <w:rsid w:val="00043D29"/>
    <w:rsid w:val="00043F2E"/>
    <w:rsid w:val="00044496"/>
    <w:rsid w:val="000451E3"/>
    <w:rsid w:val="00047484"/>
    <w:rsid w:val="000474B9"/>
    <w:rsid w:val="00050278"/>
    <w:rsid w:val="0005042E"/>
    <w:rsid w:val="00050B34"/>
    <w:rsid w:val="00052AB3"/>
    <w:rsid w:val="00053748"/>
    <w:rsid w:val="00053901"/>
    <w:rsid w:val="00053CE8"/>
    <w:rsid w:val="00056E4F"/>
    <w:rsid w:val="00057C26"/>
    <w:rsid w:val="00060F24"/>
    <w:rsid w:val="000610A2"/>
    <w:rsid w:val="00061575"/>
    <w:rsid w:val="0006302C"/>
    <w:rsid w:val="00063D25"/>
    <w:rsid w:val="00064254"/>
    <w:rsid w:val="00064381"/>
    <w:rsid w:val="00064435"/>
    <w:rsid w:val="000649F2"/>
    <w:rsid w:val="00064F62"/>
    <w:rsid w:val="00065648"/>
    <w:rsid w:val="000657A6"/>
    <w:rsid w:val="00065D8F"/>
    <w:rsid w:val="00066F5B"/>
    <w:rsid w:val="000675C8"/>
    <w:rsid w:val="00067A90"/>
    <w:rsid w:val="00067F54"/>
    <w:rsid w:val="0007006A"/>
    <w:rsid w:val="00071518"/>
    <w:rsid w:val="00071790"/>
    <w:rsid w:val="00072157"/>
    <w:rsid w:val="000726CF"/>
    <w:rsid w:val="000730E3"/>
    <w:rsid w:val="00074A24"/>
    <w:rsid w:val="00075174"/>
    <w:rsid w:val="000754BF"/>
    <w:rsid w:val="00075E17"/>
    <w:rsid w:val="000768AD"/>
    <w:rsid w:val="00076A28"/>
    <w:rsid w:val="00076A41"/>
    <w:rsid w:val="00076E36"/>
    <w:rsid w:val="000770BC"/>
    <w:rsid w:val="00080006"/>
    <w:rsid w:val="000820CB"/>
    <w:rsid w:val="00082388"/>
    <w:rsid w:val="00082DB3"/>
    <w:rsid w:val="00082DE4"/>
    <w:rsid w:val="00083B44"/>
    <w:rsid w:val="00083F4E"/>
    <w:rsid w:val="00084523"/>
    <w:rsid w:val="00084FE1"/>
    <w:rsid w:val="00085863"/>
    <w:rsid w:val="00085964"/>
    <w:rsid w:val="00085C01"/>
    <w:rsid w:val="00086418"/>
    <w:rsid w:val="000866DE"/>
    <w:rsid w:val="0008687A"/>
    <w:rsid w:val="0009117C"/>
    <w:rsid w:val="0009125D"/>
    <w:rsid w:val="00091271"/>
    <w:rsid w:val="0009158F"/>
    <w:rsid w:val="0009183C"/>
    <w:rsid w:val="000928B4"/>
    <w:rsid w:val="00092A7B"/>
    <w:rsid w:val="00093C43"/>
    <w:rsid w:val="000947F9"/>
    <w:rsid w:val="00094E80"/>
    <w:rsid w:val="00096875"/>
    <w:rsid w:val="0009688F"/>
    <w:rsid w:val="000969D9"/>
    <w:rsid w:val="00096C2A"/>
    <w:rsid w:val="00096FA0"/>
    <w:rsid w:val="000A014A"/>
    <w:rsid w:val="000A019C"/>
    <w:rsid w:val="000A0F4B"/>
    <w:rsid w:val="000A11EA"/>
    <w:rsid w:val="000A1836"/>
    <w:rsid w:val="000A1D7E"/>
    <w:rsid w:val="000A2D22"/>
    <w:rsid w:val="000A2EFF"/>
    <w:rsid w:val="000A3260"/>
    <w:rsid w:val="000A3A42"/>
    <w:rsid w:val="000A427B"/>
    <w:rsid w:val="000A675B"/>
    <w:rsid w:val="000A6772"/>
    <w:rsid w:val="000A701D"/>
    <w:rsid w:val="000A79CD"/>
    <w:rsid w:val="000A7CE5"/>
    <w:rsid w:val="000B0521"/>
    <w:rsid w:val="000B07EA"/>
    <w:rsid w:val="000B0CD4"/>
    <w:rsid w:val="000B111D"/>
    <w:rsid w:val="000B26B4"/>
    <w:rsid w:val="000B3247"/>
    <w:rsid w:val="000B3534"/>
    <w:rsid w:val="000B3E04"/>
    <w:rsid w:val="000B40F6"/>
    <w:rsid w:val="000B4173"/>
    <w:rsid w:val="000B4A42"/>
    <w:rsid w:val="000B5277"/>
    <w:rsid w:val="000B55E5"/>
    <w:rsid w:val="000B59BA"/>
    <w:rsid w:val="000B670C"/>
    <w:rsid w:val="000B6C88"/>
    <w:rsid w:val="000B6E93"/>
    <w:rsid w:val="000B7042"/>
    <w:rsid w:val="000B73D2"/>
    <w:rsid w:val="000B7723"/>
    <w:rsid w:val="000B7A21"/>
    <w:rsid w:val="000B7BA9"/>
    <w:rsid w:val="000B7CA8"/>
    <w:rsid w:val="000C0716"/>
    <w:rsid w:val="000C0AB5"/>
    <w:rsid w:val="000C140C"/>
    <w:rsid w:val="000C1FEA"/>
    <w:rsid w:val="000C2F0A"/>
    <w:rsid w:val="000C39E2"/>
    <w:rsid w:val="000C3E27"/>
    <w:rsid w:val="000C4141"/>
    <w:rsid w:val="000C425D"/>
    <w:rsid w:val="000C4999"/>
    <w:rsid w:val="000C5AE5"/>
    <w:rsid w:val="000C5DB3"/>
    <w:rsid w:val="000C60B5"/>
    <w:rsid w:val="000C6363"/>
    <w:rsid w:val="000C6712"/>
    <w:rsid w:val="000C7474"/>
    <w:rsid w:val="000C788C"/>
    <w:rsid w:val="000D0313"/>
    <w:rsid w:val="000D0A1A"/>
    <w:rsid w:val="000D0AE0"/>
    <w:rsid w:val="000D1846"/>
    <w:rsid w:val="000D276F"/>
    <w:rsid w:val="000D29A5"/>
    <w:rsid w:val="000D2E96"/>
    <w:rsid w:val="000D3309"/>
    <w:rsid w:val="000D438B"/>
    <w:rsid w:val="000D4D0A"/>
    <w:rsid w:val="000D4EA8"/>
    <w:rsid w:val="000D5351"/>
    <w:rsid w:val="000D5540"/>
    <w:rsid w:val="000D56B8"/>
    <w:rsid w:val="000D5E81"/>
    <w:rsid w:val="000D5F06"/>
    <w:rsid w:val="000D6E15"/>
    <w:rsid w:val="000D7D9A"/>
    <w:rsid w:val="000E03BD"/>
    <w:rsid w:val="000E0D63"/>
    <w:rsid w:val="000E122D"/>
    <w:rsid w:val="000E1A7B"/>
    <w:rsid w:val="000E255F"/>
    <w:rsid w:val="000E3709"/>
    <w:rsid w:val="000E434F"/>
    <w:rsid w:val="000E518B"/>
    <w:rsid w:val="000E537A"/>
    <w:rsid w:val="000E6192"/>
    <w:rsid w:val="000E6CB0"/>
    <w:rsid w:val="000E78F9"/>
    <w:rsid w:val="000F0C5A"/>
    <w:rsid w:val="000F0D29"/>
    <w:rsid w:val="000F12FC"/>
    <w:rsid w:val="000F1344"/>
    <w:rsid w:val="000F1656"/>
    <w:rsid w:val="000F19C4"/>
    <w:rsid w:val="000F1D2F"/>
    <w:rsid w:val="000F1D79"/>
    <w:rsid w:val="000F1EBF"/>
    <w:rsid w:val="000F22EA"/>
    <w:rsid w:val="000F2778"/>
    <w:rsid w:val="000F302C"/>
    <w:rsid w:val="000F33DA"/>
    <w:rsid w:val="000F35EA"/>
    <w:rsid w:val="000F3920"/>
    <w:rsid w:val="000F3A82"/>
    <w:rsid w:val="000F3D5C"/>
    <w:rsid w:val="000F3FB4"/>
    <w:rsid w:val="000F3FFF"/>
    <w:rsid w:val="000F4027"/>
    <w:rsid w:val="000F4380"/>
    <w:rsid w:val="000F45F6"/>
    <w:rsid w:val="000F4893"/>
    <w:rsid w:val="000F49B2"/>
    <w:rsid w:val="000F49DE"/>
    <w:rsid w:val="000F4CE6"/>
    <w:rsid w:val="000F5382"/>
    <w:rsid w:val="000F5F7A"/>
    <w:rsid w:val="000F63F4"/>
    <w:rsid w:val="000F683D"/>
    <w:rsid w:val="000F7744"/>
    <w:rsid w:val="001000D7"/>
    <w:rsid w:val="0010048F"/>
    <w:rsid w:val="0010059D"/>
    <w:rsid w:val="0010060D"/>
    <w:rsid w:val="0010129B"/>
    <w:rsid w:val="0010174E"/>
    <w:rsid w:val="00101C8A"/>
    <w:rsid w:val="00101F29"/>
    <w:rsid w:val="0010393B"/>
    <w:rsid w:val="001047D6"/>
    <w:rsid w:val="00104A1A"/>
    <w:rsid w:val="00105D84"/>
    <w:rsid w:val="0010661F"/>
    <w:rsid w:val="00106875"/>
    <w:rsid w:val="0010692E"/>
    <w:rsid w:val="00106DC3"/>
    <w:rsid w:val="0010771C"/>
    <w:rsid w:val="001079C8"/>
    <w:rsid w:val="00107CB3"/>
    <w:rsid w:val="00107E94"/>
    <w:rsid w:val="001103DE"/>
    <w:rsid w:val="001103E9"/>
    <w:rsid w:val="00110405"/>
    <w:rsid w:val="001106A6"/>
    <w:rsid w:val="001106D1"/>
    <w:rsid w:val="00112A35"/>
    <w:rsid w:val="00113227"/>
    <w:rsid w:val="00113D18"/>
    <w:rsid w:val="00114A97"/>
    <w:rsid w:val="00114C40"/>
    <w:rsid w:val="00115A6F"/>
    <w:rsid w:val="00115F9A"/>
    <w:rsid w:val="00116F6E"/>
    <w:rsid w:val="00117183"/>
    <w:rsid w:val="00117BAB"/>
    <w:rsid w:val="00117CEE"/>
    <w:rsid w:val="001204B7"/>
    <w:rsid w:val="001210E2"/>
    <w:rsid w:val="00121452"/>
    <w:rsid w:val="00121D5E"/>
    <w:rsid w:val="00121E52"/>
    <w:rsid w:val="0012327D"/>
    <w:rsid w:val="001244D9"/>
    <w:rsid w:val="00124735"/>
    <w:rsid w:val="00124D04"/>
    <w:rsid w:val="00124F81"/>
    <w:rsid w:val="00124F93"/>
    <w:rsid w:val="00124F98"/>
    <w:rsid w:val="00125014"/>
    <w:rsid w:val="001264CA"/>
    <w:rsid w:val="001265F1"/>
    <w:rsid w:val="00126733"/>
    <w:rsid w:val="001271ED"/>
    <w:rsid w:val="0012795E"/>
    <w:rsid w:val="00127CD6"/>
    <w:rsid w:val="00130F11"/>
    <w:rsid w:val="001316B6"/>
    <w:rsid w:val="00131D1A"/>
    <w:rsid w:val="001332BD"/>
    <w:rsid w:val="00133A7C"/>
    <w:rsid w:val="00133DFE"/>
    <w:rsid w:val="00133E20"/>
    <w:rsid w:val="001357BA"/>
    <w:rsid w:val="00135EA9"/>
    <w:rsid w:val="00135EFE"/>
    <w:rsid w:val="00136827"/>
    <w:rsid w:val="001409C2"/>
    <w:rsid w:val="00140D77"/>
    <w:rsid w:val="00141432"/>
    <w:rsid w:val="001435CC"/>
    <w:rsid w:val="001439CF"/>
    <w:rsid w:val="001444C5"/>
    <w:rsid w:val="0014450E"/>
    <w:rsid w:val="0014550B"/>
    <w:rsid w:val="0014631A"/>
    <w:rsid w:val="00146F0E"/>
    <w:rsid w:val="001471B2"/>
    <w:rsid w:val="001500D7"/>
    <w:rsid w:val="001519C9"/>
    <w:rsid w:val="00151FB1"/>
    <w:rsid w:val="0015207B"/>
    <w:rsid w:val="00152BFA"/>
    <w:rsid w:val="00153DFB"/>
    <w:rsid w:val="001544F8"/>
    <w:rsid w:val="001549ED"/>
    <w:rsid w:val="001555D8"/>
    <w:rsid w:val="001571C8"/>
    <w:rsid w:val="00157B26"/>
    <w:rsid w:val="00157E1C"/>
    <w:rsid w:val="00160E4D"/>
    <w:rsid w:val="001613EE"/>
    <w:rsid w:val="00161A07"/>
    <w:rsid w:val="00161AE2"/>
    <w:rsid w:val="00162EF4"/>
    <w:rsid w:val="001641BA"/>
    <w:rsid w:val="001646E9"/>
    <w:rsid w:val="00165086"/>
    <w:rsid w:val="00165B99"/>
    <w:rsid w:val="001666F7"/>
    <w:rsid w:val="0016796F"/>
    <w:rsid w:val="0017018A"/>
    <w:rsid w:val="001707E6"/>
    <w:rsid w:val="00171274"/>
    <w:rsid w:val="001719D7"/>
    <w:rsid w:val="00171B4A"/>
    <w:rsid w:val="00171DB6"/>
    <w:rsid w:val="00172051"/>
    <w:rsid w:val="00172336"/>
    <w:rsid w:val="001730D5"/>
    <w:rsid w:val="001732B5"/>
    <w:rsid w:val="00173362"/>
    <w:rsid w:val="00173A51"/>
    <w:rsid w:val="00173ECF"/>
    <w:rsid w:val="00174F14"/>
    <w:rsid w:val="00175497"/>
    <w:rsid w:val="001757FB"/>
    <w:rsid w:val="00175824"/>
    <w:rsid w:val="00176321"/>
    <w:rsid w:val="001765C6"/>
    <w:rsid w:val="001777DF"/>
    <w:rsid w:val="001778FD"/>
    <w:rsid w:val="00177BAD"/>
    <w:rsid w:val="0018028E"/>
    <w:rsid w:val="00180943"/>
    <w:rsid w:val="00181CFF"/>
    <w:rsid w:val="00181E76"/>
    <w:rsid w:val="00182902"/>
    <w:rsid w:val="00182FE9"/>
    <w:rsid w:val="001846B3"/>
    <w:rsid w:val="00185043"/>
    <w:rsid w:val="00185247"/>
    <w:rsid w:val="00185AEF"/>
    <w:rsid w:val="00187306"/>
    <w:rsid w:val="00187CDC"/>
    <w:rsid w:val="001908E7"/>
    <w:rsid w:val="00191EC4"/>
    <w:rsid w:val="00192C9C"/>
    <w:rsid w:val="00193005"/>
    <w:rsid w:val="001932FE"/>
    <w:rsid w:val="001933C1"/>
    <w:rsid w:val="00193433"/>
    <w:rsid w:val="001934FE"/>
    <w:rsid w:val="0019458A"/>
    <w:rsid w:val="00194AAC"/>
    <w:rsid w:val="0019641D"/>
    <w:rsid w:val="00196FAB"/>
    <w:rsid w:val="001A0D81"/>
    <w:rsid w:val="001A3F7B"/>
    <w:rsid w:val="001A4301"/>
    <w:rsid w:val="001A5B0D"/>
    <w:rsid w:val="001A6AEA"/>
    <w:rsid w:val="001A6FE0"/>
    <w:rsid w:val="001A7FF8"/>
    <w:rsid w:val="001B0064"/>
    <w:rsid w:val="001B00BA"/>
    <w:rsid w:val="001B02FA"/>
    <w:rsid w:val="001B100C"/>
    <w:rsid w:val="001B1D28"/>
    <w:rsid w:val="001B37A5"/>
    <w:rsid w:val="001B3882"/>
    <w:rsid w:val="001B39E3"/>
    <w:rsid w:val="001B426B"/>
    <w:rsid w:val="001B4D1B"/>
    <w:rsid w:val="001B5262"/>
    <w:rsid w:val="001B5DC8"/>
    <w:rsid w:val="001B63A7"/>
    <w:rsid w:val="001B708E"/>
    <w:rsid w:val="001B71B2"/>
    <w:rsid w:val="001B74D6"/>
    <w:rsid w:val="001B7573"/>
    <w:rsid w:val="001B7C1B"/>
    <w:rsid w:val="001C04FE"/>
    <w:rsid w:val="001C273C"/>
    <w:rsid w:val="001C2CF2"/>
    <w:rsid w:val="001C4341"/>
    <w:rsid w:val="001C47A7"/>
    <w:rsid w:val="001C4CB8"/>
    <w:rsid w:val="001C5777"/>
    <w:rsid w:val="001C62AC"/>
    <w:rsid w:val="001C6D68"/>
    <w:rsid w:val="001C780D"/>
    <w:rsid w:val="001C7D57"/>
    <w:rsid w:val="001C7FC9"/>
    <w:rsid w:val="001D008B"/>
    <w:rsid w:val="001D0D74"/>
    <w:rsid w:val="001D10F8"/>
    <w:rsid w:val="001D1DEE"/>
    <w:rsid w:val="001D2A15"/>
    <w:rsid w:val="001D2DC2"/>
    <w:rsid w:val="001D45A9"/>
    <w:rsid w:val="001D543A"/>
    <w:rsid w:val="001D54C2"/>
    <w:rsid w:val="001D568D"/>
    <w:rsid w:val="001D5F79"/>
    <w:rsid w:val="001D63A3"/>
    <w:rsid w:val="001D6994"/>
    <w:rsid w:val="001E116D"/>
    <w:rsid w:val="001E19A8"/>
    <w:rsid w:val="001E1AA4"/>
    <w:rsid w:val="001E2FDC"/>
    <w:rsid w:val="001E316C"/>
    <w:rsid w:val="001E3B5D"/>
    <w:rsid w:val="001E6364"/>
    <w:rsid w:val="001E6BA9"/>
    <w:rsid w:val="001E79C2"/>
    <w:rsid w:val="001E7ADC"/>
    <w:rsid w:val="001F15F7"/>
    <w:rsid w:val="001F170F"/>
    <w:rsid w:val="001F1F04"/>
    <w:rsid w:val="001F285D"/>
    <w:rsid w:val="001F2AFE"/>
    <w:rsid w:val="001F3A59"/>
    <w:rsid w:val="001F3B06"/>
    <w:rsid w:val="001F4066"/>
    <w:rsid w:val="001F504A"/>
    <w:rsid w:val="001F532F"/>
    <w:rsid w:val="001F6586"/>
    <w:rsid w:val="001F6669"/>
    <w:rsid w:val="001F6BEF"/>
    <w:rsid w:val="001F6C9F"/>
    <w:rsid w:val="001F74B6"/>
    <w:rsid w:val="001F7CDD"/>
    <w:rsid w:val="001F7CE5"/>
    <w:rsid w:val="001F7F65"/>
    <w:rsid w:val="002000AE"/>
    <w:rsid w:val="00200832"/>
    <w:rsid w:val="00200B21"/>
    <w:rsid w:val="00200B62"/>
    <w:rsid w:val="0020136D"/>
    <w:rsid w:val="00201E1B"/>
    <w:rsid w:val="00202375"/>
    <w:rsid w:val="00202B4E"/>
    <w:rsid w:val="00202C87"/>
    <w:rsid w:val="0020352E"/>
    <w:rsid w:val="00203814"/>
    <w:rsid w:val="00203CB8"/>
    <w:rsid w:val="002042E4"/>
    <w:rsid w:val="0020463C"/>
    <w:rsid w:val="00204E54"/>
    <w:rsid w:val="002052F9"/>
    <w:rsid w:val="00205513"/>
    <w:rsid w:val="00205F48"/>
    <w:rsid w:val="00205FF9"/>
    <w:rsid w:val="00206732"/>
    <w:rsid w:val="00206EB2"/>
    <w:rsid w:val="002079A0"/>
    <w:rsid w:val="00207AD8"/>
    <w:rsid w:val="00207CB4"/>
    <w:rsid w:val="00210686"/>
    <w:rsid w:val="00211925"/>
    <w:rsid w:val="00212501"/>
    <w:rsid w:val="002126FA"/>
    <w:rsid w:val="00212F2F"/>
    <w:rsid w:val="002135EF"/>
    <w:rsid w:val="00213E56"/>
    <w:rsid w:val="00214979"/>
    <w:rsid w:val="00214F40"/>
    <w:rsid w:val="00215388"/>
    <w:rsid w:val="002155F4"/>
    <w:rsid w:val="00217672"/>
    <w:rsid w:val="00217A4A"/>
    <w:rsid w:val="00217EA7"/>
    <w:rsid w:val="00217F2B"/>
    <w:rsid w:val="0022070D"/>
    <w:rsid w:val="0022081B"/>
    <w:rsid w:val="0022091D"/>
    <w:rsid w:val="00220A42"/>
    <w:rsid w:val="00220FD4"/>
    <w:rsid w:val="0022187F"/>
    <w:rsid w:val="00221FA6"/>
    <w:rsid w:val="00222E25"/>
    <w:rsid w:val="0022339F"/>
    <w:rsid w:val="00223AA3"/>
    <w:rsid w:val="00224E00"/>
    <w:rsid w:val="0022557B"/>
    <w:rsid w:val="00225604"/>
    <w:rsid w:val="00225DF3"/>
    <w:rsid w:val="00226F68"/>
    <w:rsid w:val="00227245"/>
    <w:rsid w:val="00227CEF"/>
    <w:rsid w:val="00227F25"/>
    <w:rsid w:val="00230156"/>
    <w:rsid w:val="00230449"/>
    <w:rsid w:val="002314E1"/>
    <w:rsid w:val="00232430"/>
    <w:rsid w:val="002329C5"/>
    <w:rsid w:val="00233CE6"/>
    <w:rsid w:val="00234215"/>
    <w:rsid w:val="0023428B"/>
    <w:rsid w:val="00234747"/>
    <w:rsid w:val="002354A7"/>
    <w:rsid w:val="002355CD"/>
    <w:rsid w:val="0023578E"/>
    <w:rsid w:val="00235974"/>
    <w:rsid w:val="00235E3F"/>
    <w:rsid w:val="002368B5"/>
    <w:rsid w:val="0023766F"/>
    <w:rsid w:val="00237ADD"/>
    <w:rsid w:val="00237D5B"/>
    <w:rsid w:val="002405ED"/>
    <w:rsid w:val="002406ED"/>
    <w:rsid w:val="00240D7F"/>
    <w:rsid w:val="00240F44"/>
    <w:rsid w:val="0024117C"/>
    <w:rsid w:val="002423F2"/>
    <w:rsid w:val="00242854"/>
    <w:rsid w:val="00243DAC"/>
    <w:rsid w:val="0024445B"/>
    <w:rsid w:val="00244567"/>
    <w:rsid w:val="002447A1"/>
    <w:rsid w:val="00244C52"/>
    <w:rsid w:val="00244D3A"/>
    <w:rsid w:val="00244D75"/>
    <w:rsid w:val="00245161"/>
    <w:rsid w:val="00245A61"/>
    <w:rsid w:val="002461E6"/>
    <w:rsid w:val="00246F7D"/>
    <w:rsid w:val="002477B5"/>
    <w:rsid w:val="002504CA"/>
    <w:rsid w:val="00251094"/>
    <w:rsid w:val="002513C6"/>
    <w:rsid w:val="00251B87"/>
    <w:rsid w:val="002525DD"/>
    <w:rsid w:val="0025272E"/>
    <w:rsid w:val="0025385C"/>
    <w:rsid w:val="002543A3"/>
    <w:rsid w:val="00254F38"/>
    <w:rsid w:val="00255DE6"/>
    <w:rsid w:val="002565ED"/>
    <w:rsid w:val="00256F0A"/>
    <w:rsid w:val="00256FBB"/>
    <w:rsid w:val="00257CA7"/>
    <w:rsid w:val="00257DC1"/>
    <w:rsid w:val="002601EC"/>
    <w:rsid w:val="00260207"/>
    <w:rsid w:val="00260A46"/>
    <w:rsid w:val="00261132"/>
    <w:rsid w:val="00261841"/>
    <w:rsid w:val="00262506"/>
    <w:rsid w:val="00262986"/>
    <w:rsid w:val="00262B98"/>
    <w:rsid w:val="002636E4"/>
    <w:rsid w:val="002649B4"/>
    <w:rsid w:val="00265076"/>
    <w:rsid w:val="002650B4"/>
    <w:rsid w:val="002663C2"/>
    <w:rsid w:val="00266569"/>
    <w:rsid w:val="002665C5"/>
    <w:rsid w:val="00266809"/>
    <w:rsid w:val="00267C05"/>
    <w:rsid w:val="00267C53"/>
    <w:rsid w:val="00271281"/>
    <w:rsid w:val="00271A6D"/>
    <w:rsid w:val="0027261F"/>
    <w:rsid w:val="0027275A"/>
    <w:rsid w:val="002727D2"/>
    <w:rsid w:val="00272ACD"/>
    <w:rsid w:val="002734AE"/>
    <w:rsid w:val="00273A11"/>
    <w:rsid w:val="00273B7F"/>
    <w:rsid w:val="00274485"/>
    <w:rsid w:val="00274A78"/>
    <w:rsid w:val="00274C70"/>
    <w:rsid w:val="00275276"/>
    <w:rsid w:val="00275805"/>
    <w:rsid w:val="00275BDE"/>
    <w:rsid w:val="00275DB9"/>
    <w:rsid w:val="00276581"/>
    <w:rsid w:val="00276641"/>
    <w:rsid w:val="002766D1"/>
    <w:rsid w:val="00276ADB"/>
    <w:rsid w:val="00276E41"/>
    <w:rsid w:val="0027743E"/>
    <w:rsid w:val="002800E0"/>
    <w:rsid w:val="00280199"/>
    <w:rsid w:val="002804AF"/>
    <w:rsid w:val="00280822"/>
    <w:rsid w:val="00280C9F"/>
    <w:rsid w:val="002812C0"/>
    <w:rsid w:val="00282866"/>
    <w:rsid w:val="00282B37"/>
    <w:rsid w:val="00282B7A"/>
    <w:rsid w:val="002830A6"/>
    <w:rsid w:val="0028451A"/>
    <w:rsid w:val="00284A6D"/>
    <w:rsid w:val="00285290"/>
    <w:rsid w:val="002855C7"/>
    <w:rsid w:val="00285B9A"/>
    <w:rsid w:val="00286A1F"/>
    <w:rsid w:val="002874E4"/>
    <w:rsid w:val="00287C3E"/>
    <w:rsid w:val="0029035B"/>
    <w:rsid w:val="00291019"/>
    <w:rsid w:val="00291520"/>
    <w:rsid w:val="00292472"/>
    <w:rsid w:val="00292514"/>
    <w:rsid w:val="00292540"/>
    <w:rsid w:val="0029308A"/>
    <w:rsid w:val="00293598"/>
    <w:rsid w:val="00293F7B"/>
    <w:rsid w:val="0029471D"/>
    <w:rsid w:val="0029622B"/>
    <w:rsid w:val="002967BA"/>
    <w:rsid w:val="00296863"/>
    <w:rsid w:val="00296DF4"/>
    <w:rsid w:val="00297426"/>
    <w:rsid w:val="002A0E55"/>
    <w:rsid w:val="002A20A4"/>
    <w:rsid w:val="002A266C"/>
    <w:rsid w:val="002A3792"/>
    <w:rsid w:val="002A3D8B"/>
    <w:rsid w:val="002A3FEE"/>
    <w:rsid w:val="002A450E"/>
    <w:rsid w:val="002A57D0"/>
    <w:rsid w:val="002A63C5"/>
    <w:rsid w:val="002A643A"/>
    <w:rsid w:val="002A658D"/>
    <w:rsid w:val="002A7360"/>
    <w:rsid w:val="002A7652"/>
    <w:rsid w:val="002B03CD"/>
    <w:rsid w:val="002B0B4A"/>
    <w:rsid w:val="002B14AC"/>
    <w:rsid w:val="002B159C"/>
    <w:rsid w:val="002B248E"/>
    <w:rsid w:val="002B2873"/>
    <w:rsid w:val="002B2EC3"/>
    <w:rsid w:val="002B443B"/>
    <w:rsid w:val="002B5276"/>
    <w:rsid w:val="002B5610"/>
    <w:rsid w:val="002C1F13"/>
    <w:rsid w:val="002C1FCB"/>
    <w:rsid w:val="002C2A4A"/>
    <w:rsid w:val="002C2BCC"/>
    <w:rsid w:val="002C2F1D"/>
    <w:rsid w:val="002C434E"/>
    <w:rsid w:val="002C4A7A"/>
    <w:rsid w:val="002C5095"/>
    <w:rsid w:val="002C5C93"/>
    <w:rsid w:val="002C601C"/>
    <w:rsid w:val="002C60D6"/>
    <w:rsid w:val="002C6CDB"/>
    <w:rsid w:val="002C6D1D"/>
    <w:rsid w:val="002C7D37"/>
    <w:rsid w:val="002D0070"/>
    <w:rsid w:val="002D111A"/>
    <w:rsid w:val="002D17D6"/>
    <w:rsid w:val="002D2D35"/>
    <w:rsid w:val="002D2DD4"/>
    <w:rsid w:val="002D2F02"/>
    <w:rsid w:val="002D3485"/>
    <w:rsid w:val="002D4216"/>
    <w:rsid w:val="002D6181"/>
    <w:rsid w:val="002D6A08"/>
    <w:rsid w:val="002D6C63"/>
    <w:rsid w:val="002D799A"/>
    <w:rsid w:val="002D7D50"/>
    <w:rsid w:val="002E049F"/>
    <w:rsid w:val="002E09E8"/>
    <w:rsid w:val="002E0C14"/>
    <w:rsid w:val="002E1685"/>
    <w:rsid w:val="002E1C76"/>
    <w:rsid w:val="002E1D39"/>
    <w:rsid w:val="002E1E48"/>
    <w:rsid w:val="002E21D1"/>
    <w:rsid w:val="002E3306"/>
    <w:rsid w:val="002E383F"/>
    <w:rsid w:val="002E46F0"/>
    <w:rsid w:val="002E4842"/>
    <w:rsid w:val="002E49C2"/>
    <w:rsid w:val="002E4B29"/>
    <w:rsid w:val="002E55EC"/>
    <w:rsid w:val="002E57DF"/>
    <w:rsid w:val="002E60E5"/>
    <w:rsid w:val="002E6513"/>
    <w:rsid w:val="002E751A"/>
    <w:rsid w:val="002E7552"/>
    <w:rsid w:val="002E7FE5"/>
    <w:rsid w:val="002F298B"/>
    <w:rsid w:val="002F2ADA"/>
    <w:rsid w:val="002F2B43"/>
    <w:rsid w:val="002F3395"/>
    <w:rsid w:val="002F549A"/>
    <w:rsid w:val="002F5630"/>
    <w:rsid w:val="002F589E"/>
    <w:rsid w:val="002F59D0"/>
    <w:rsid w:val="002F5AA0"/>
    <w:rsid w:val="002F5D66"/>
    <w:rsid w:val="002F688F"/>
    <w:rsid w:val="002F6A52"/>
    <w:rsid w:val="002F6ECB"/>
    <w:rsid w:val="002F71EC"/>
    <w:rsid w:val="002F7B79"/>
    <w:rsid w:val="003003BC"/>
    <w:rsid w:val="00300557"/>
    <w:rsid w:val="003005B3"/>
    <w:rsid w:val="00301175"/>
    <w:rsid w:val="003018D8"/>
    <w:rsid w:val="00301B62"/>
    <w:rsid w:val="003021AD"/>
    <w:rsid w:val="00302DDE"/>
    <w:rsid w:val="003030F8"/>
    <w:rsid w:val="003036FA"/>
    <w:rsid w:val="00303820"/>
    <w:rsid w:val="0030383E"/>
    <w:rsid w:val="003040EC"/>
    <w:rsid w:val="00304C7A"/>
    <w:rsid w:val="0030518C"/>
    <w:rsid w:val="003057E5"/>
    <w:rsid w:val="003064AD"/>
    <w:rsid w:val="00306CCF"/>
    <w:rsid w:val="00307886"/>
    <w:rsid w:val="00307E68"/>
    <w:rsid w:val="0031084F"/>
    <w:rsid w:val="003117A3"/>
    <w:rsid w:val="0031206D"/>
    <w:rsid w:val="003120D6"/>
    <w:rsid w:val="00312140"/>
    <w:rsid w:val="0031249C"/>
    <w:rsid w:val="003127F5"/>
    <w:rsid w:val="0031285D"/>
    <w:rsid w:val="0031314E"/>
    <w:rsid w:val="003133D8"/>
    <w:rsid w:val="003145DA"/>
    <w:rsid w:val="00316C41"/>
    <w:rsid w:val="003174B0"/>
    <w:rsid w:val="00317EE0"/>
    <w:rsid w:val="0032189B"/>
    <w:rsid w:val="00321C8E"/>
    <w:rsid w:val="00322C09"/>
    <w:rsid w:val="003230BE"/>
    <w:rsid w:val="00323957"/>
    <w:rsid w:val="003239A2"/>
    <w:rsid w:val="00323BE4"/>
    <w:rsid w:val="003240A3"/>
    <w:rsid w:val="003247EB"/>
    <w:rsid w:val="00324D76"/>
    <w:rsid w:val="0032561E"/>
    <w:rsid w:val="0032592B"/>
    <w:rsid w:val="00326619"/>
    <w:rsid w:val="00327238"/>
    <w:rsid w:val="00330DE2"/>
    <w:rsid w:val="00331A45"/>
    <w:rsid w:val="00332438"/>
    <w:rsid w:val="003328FB"/>
    <w:rsid w:val="00332BB2"/>
    <w:rsid w:val="00334795"/>
    <w:rsid w:val="00335121"/>
    <w:rsid w:val="00335603"/>
    <w:rsid w:val="00335C0A"/>
    <w:rsid w:val="00336836"/>
    <w:rsid w:val="00336E9B"/>
    <w:rsid w:val="00337722"/>
    <w:rsid w:val="00337867"/>
    <w:rsid w:val="00337C4B"/>
    <w:rsid w:val="00340643"/>
    <w:rsid w:val="00340A74"/>
    <w:rsid w:val="00342F2E"/>
    <w:rsid w:val="0034309E"/>
    <w:rsid w:val="00343EE6"/>
    <w:rsid w:val="003442FC"/>
    <w:rsid w:val="00344CA2"/>
    <w:rsid w:val="00344CD6"/>
    <w:rsid w:val="00345546"/>
    <w:rsid w:val="003457D7"/>
    <w:rsid w:val="00346190"/>
    <w:rsid w:val="00346BE0"/>
    <w:rsid w:val="00347A14"/>
    <w:rsid w:val="00347E35"/>
    <w:rsid w:val="0035004A"/>
    <w:rsid w:val="00350E98"/>
    <w:rsid w:val="00350EED"/>
    <w:rsid w:val="00351138"/>
    <w:rsid w:val="00351872"/>
    <w:rsid w:val="00351ACD"/>
    <w:rsid w:val="00351F3E"/>
    <w:rsid w:val="00352C73"/>
    <w:rsid w:val="00352D2A"/>
    <w:rsid w:val="00354096"/>
    <w:rsid w:val="0035419E"/>
    <w:rsid w:val="00354AE6"/>
    <w:rsid w:val="00354CD4"/>
    <w:rsid w:val="003554C9"/>
    <w:rsid w:val="00355E46"/>
    <w:rsid w:val="003561FF"/>
    <w:rsid w:val="00356336"/>
    <w:rsid w:val="003566E7"/>
    <w:rsid w:val="00356971"/>
    <w:rsid w:val="003570E5"/>
    <w:rsid w:val="00357E83"/>
    <w:rsid w:val="003602CA"/>
    <w:rsid w:val="0036066E"/>
    <w:rsid w:val="00360C47"/>
    <w:rsid w:val="003619A6"/>
    <w:rsid w:val="00361D32"/>
    <w:rsid w:val="00362542"/>
    <w:rsid w:val="0036327F"/>
    <w:rsid w:val="003643C0"/>
    <w:rsid w:val="00364C2E"/>
    <w:rsid w:val="00365051"/>
    <w:rsid w:val="00365309"/>
    <w:rsid w:val="0036579F"/>
    <w:rsid w:val="00365B90"/>
    <w:rsid w:val="003660B7"/>
    <w:rsid w:val="0036615B"/>
    <w:rsid w:val="00367444"/>
    <w:rsid w:val="00370939"/>
    <w:rsid w:val="00370ACB"/>
    <w:rsid w:val="00371451"/>
    <w:rsid w:val="0037330D"/>
    <w:rsid w:val="00373774"/>
    <w:rsid w:val="0037477E"/>
    <w:rsid w:val="0037523C"/>
    <w:rsid w:val="00375431"/>
    <w:rsid w:val="00375E5D"/>
    <w:rsid w:val="003767A8"/>
    <w:rsid w:val="00376823"/>
    <w:rsid w:val="00377019"/>
    <w:rsid w:val="0037760F"/>
    <w:rsid w:val="003777EA"/>
    <w:rsid w:val="00377E54"/>
    <w:rsid w:val="00380289"/>
    <w:rsid w:val="0038082F"/>
    <w:rsid w:val="00380F10"/>
    <w:rsid w:val="0038241B"/>
    <w:rsid w:val="003826F6"/>
    <w:rsid w:val="003853E0"/>
    <w:rsid w:val="00385446"/>
    <w:rsid w:val="003854FA"/>
    <w:rsid w:val="003856DF"/>
    <w:rsid w:val="00385D01"/>
    <w:rsid w:val="003870BA"/>
    <w:rsid w:val="00387C26"/>
    <w:rsid w:val="00390498"/>
    <w:rsid w:val="003904A7"/>
    <w:rsid w:val="00390547"/>
    <w:rsid w:val="00391315"/>
    <w:rsid w:val="00391327"/>
    <w:rsid w:val="003917D2"/>
    <w:rsid w:val="00392C83"/>
    <w:rsid w:val="003930FC"/>
    <w:rsid w:val="003934B5"/>
    <w:rsid w:val="003937ED"/>
    <w:rsid w:val="0039394D"/>
    <w:rsid w:val="00393EDF"/>
    <w:rsid w:val="00394BC8"/>
    <w:rsid w:val="00394C32"/>
    <w:rsid w:val="003954AE"/>
    <w:rsid w:val="00395591"/>
    <w:rsid w:val="00395FAD"/>
    <w:rsid w:val="00397B23"/>
    <w:rsid w:val="003A0219"/>
    <w:rsid w:val="003A1022"/>
    <w:rsid w:val="003A120A"/>
    <w:rsid w:val="003A20D2"/>
    <w:rsid w:val="003A2136"/>
    <w:rsid w:val="003A3E64"/>
    <w:rsid w:val="003A417A"/>
    <w:rsid w:val="003A458F"/>
    <w:rsid w:val="003A5628"/>
    <w:rsid w:val="003A5A7E"/>
    <w:rsid w:val="003A62DC"/>
    <w:rsid w:val="003A6620"/>
    <w:rsid w:val="003A6A44"/>
    <w:rsid w:val="003A7893"/>
    <w:rsid w:val="003B00EE"/>
    <w:rsid w:val="003B0276"/>
    <w:rsid w:val="003B03D2"/>
    <w:rsid w:val="003B0A1B"/>
    <w:rsid w:val="003B0B31"/>
    <w:rsid w:val="003B1AF1"/>
    <w:rsid w:val="003B22EE"/>
    <w:rsid w:val="003B2572"/>
    <w:rsid w:val="003B27C9"/>
    <w:rsid w:val="003B28FB"/>
    <w:rsid w:val="003B2D9A"/>
    <w:rsid w:val="003B3231"/>
    <w:rsid w:val="003B3450"/>
    <w:rsid w:val="003B37D3"/>
    <w:rsid w:val="003B3D14"/>
    <w:rsid w:val="003B4264"/>
    <w:rsid w:val="003B4BDB"/>
    <w:rsid w:val="003B5A60"/>
    <w:rsid w:val="003B5D79"/>
    <w:rsid w:val="003B6D5A"/>
    <w:rsid w:val="003B6E22"/>
    <w:rsid w:val="003B6FCF"/>
    <w:rsid w:val="003C0A23"/>
    <w:rsid w:val="003C1721"/>
    <w:rsid w:val="003C17EB"/>
    <w:rsid w:val="003C26C1"/>
    <w:rsid w:val="003C2893"/>
    <w:rsid w:val="003C2BA7"/>
    <w:rsid w:val="003C2CBD"/>
    <w:rsid w:val="003C2CE9"/>
    <w:rsid w:val="003C3AF7"/>
    <w:rsid w:val="003C47A0"/>
    <w:rsid w:val="003C482D"/>
    <w:rsid w:val="003C62F6"/>
    <w:rsid w:val="003C65B1"/>
    <w:rsid w:val="003C662D"/>
    <w:rsid w:val="003C6CA5"/>
    <w:rsid w:val="003C70F6"/>
    <w:rsid w:val="003C715D"/>
    <w:rsid w:val="003C795B"/>
    <w:rsid w:val="003C7A40"/>
    <w:rsid w:val="003D0782"/>
    <w:rsid w:val="003D0DEB"/>
    <w:rsid w:val="003D0DFB"/>
    <w:rsid w:val="003D120A"/>
    <w:rsid w:val="003D2246"/>
    <w:rsid w:val="003D259D"/>
    <w:rsid w:val="003D2BBC"/>
    <w:rsid w:val="003D2F21"/>
    <w:rsid w:val="003D3810"/>
    <w:rsid w:val="003D3914"/>
    <w:rsid w:val="003D4D41"/>
    <w:rsid w:val="003D55A1"/>
    <w:rsid w:val="003D5821"/>
    <w:rsid w:val="003D584B"/>
    <w:rsid w:val="003D5CAF"/>
    <w:rsid w:val="003D61A8"/>
    <w:rsid w:val="003D6C5A"/>
    <w:rsid w:val="003D70F9"/>
    <w:rsid w:val="003D758A"/>
    <w:rsid w:val="003D7993"/>
    <w:rsid w:val="003E02C8"/>
    <w:rsid w:val="003E0574"/>
    <w:rsid w:val="003E0763"/>
    <w:rsid w:val="003E10B8"/>
    <w:rsid w:val="003E13A1"/>
    <w:rsid w:val="003E13AB"/>
    <w:rsid w:val="003E1D19"/>
    <w:rsid w:val="003E2227"/>
    <w:rsid w:val="003E3FEC"/>
    <w:rsid w:val="003E4A0B"/>
    <w:rsid w:val="003E4A9A"/>
    <w:rsid w:val="003E5348"/>
    <w:rsid w:val="003E6700"/>
    <w:rsid w:val="003F01F4"/>
    <w:rsid w:val="003F16DD"/>
    <w:rsid w:val="003F3CFC"/>
    <w:rsid w:val="003F4E1B"/>
    <w:rsid w:val="003F53F1"/>
    <w:rsid w:val="003F5532"/>
    <w:rsid w:val="003F5C4D"/>
    <w:rsid w:val="003F609E"/>
    <w:rsid w:val="003F6A95"/>
    <w:rsid w:val="003F7A15"/>
    <w:rsid w:val="00400282"/>
    <w:rsid w:val="00400C29"/>
    <w:rsid w:val="0040105A"/>
    <w:rsid w:val="004010ED"/>
    <w:rsid w:val="00401B09"/>
    <w:rsid w:val="004020A6"/>
    <w:rsid w:val="00402373"/>
    <w:rsid w:val="00403380"/>
    <w:rsid w:val="0040338C"/>
    <w:rsid w:val="00403471"/>
    <w:rsid w:val="00403CAF"/>
    <w:rsid w:val="00403E99"/>
    <w:rsid w:val="0040486E"/>
    <w:rsid w:val="00404B1A"/>
    <w:rsid w:val="00405CA5"/>
    <w:rsid w:val="004063A7"/>
    <w:rsid w:val="00406659"/>
    <w:rsid w:val="004068CA"/>
    <w:rsid w:val="00406BB9"/>
    <w:rsid w:val="00406DDC"/>
    <w:rsid w:val="00407321"/>
    <w:rsid w:val="00407B3D"/>
    <w:rsid w:val="00407E23"/>
    <w:rsid w:val="00410A36"/>
    <w:rsid w:val="00410AAA"/>
    <w:rsid w:val="00410CBB"/>
    <w:rsid w:val="0041162C"/>
    <w:rsid w:val="00411AD1"/>
    <w:rsid w:val="004129DF"/>
    <w:rsid w:val="00413031"/>
    <w:rsid w:val="0041345F"/>
    <w:rsid w:val="00413759"/>
    <w:rsid w:val="00413974"/>
    <w:rsid w:val="00414243"/>
    <w:rsid w:val="0041488D"/>
    <w:rsid w:val="00414E72"/>
    <w:rsid w:val="00414EAF"/>
    <w:rsid w:val="00415105"/>
    <w:rsid w:val="00415C57"/>
    <w:rsid w:val="00415C90"/>
    <w:rsid w:val="00415E39"/>
    <w:rsid w:val="00416845"/>
    <w:rsid w:val="00416C30"/>
    <w:rsid w:val="00416C8B"/>
    <w:rsid w:val="00417C79"/>
    <w:rsid w:val="00421D29"/>
    <w:rsid w:val="0042206E"/>
    <w:rsid w:val="00422332"/>
    <w:rsid w:val="00422338"/>
    <w:rsid w:val="004224E3"/>
    <w:rsid w:val="004230B6"/>
    <w:rsid w:val="00424748"/>
    <w:rsid w:val="00424B0E"/>
    <w:rsid w:val="0042588F"/>
    <w:rsid w:val="00425EAE"/>
    <w:rsid w:val="00426EA0"/>
    <w:rsid w:val="00430434"/>
    <w:rsid w:val="00430582"/>
    <w:rsid w:val="00430697"/>
    <w:rsid w:val="00430715"/>
    <w:rsid w:val="00430916"/>
    <w:rsid w:val="00430B18"/>
    <w:rsid w:val="00431399"/>
    <w:rsid w:val="00431DD6"/>
    <w:rsid w:val="004328E2"/>
    <w:rsid w:val="0043292D"/>
    <w:rsid w:val="00433E08"/>
    <w:rsid w:val="0043429A"/>
    <w:rsid w:val="00434975"/>
    <w:rsid w:val="00434995"/>
    <w:rsid w:val="0043541F"/>
    <w:rsid w:val="00435C34"/>
    <w:rsid w:val="00435D47"/>
    <w:rsid w:val="00435D74"/>
    <w:rsid w:val="0043717B"/>
    <w:rsid w:val="00437544"/>
    <w:rsid w:val="00440269"/>
    <w:rsid w:val="0044101B"/>
    <w:rsid w:val="00441299"/>
    <w:rsid w:val="00441C28"/>
    <w:rsid w:val="00442198"/>
    <w:rsid w:val="00442D0F"/>
    <w:rsid w:val="0044346A"/>
    <w:rsid w:val="00443F5D"/>
    <w:rsid w:val="004449EC"/>
    <w:rsid w:val="00444E28"/>
    <w:rsid w:val="00444F67"/>
    <w:rsid w:val="004451D8"/>
    <w:rsid w:val="00445281"/>
    <w:rsid w:val="0044566E"/>
    <w:rsid w:val="00445755"/>
    <w:rsid w:val="0044623F"/>
    <w:rsid w:val="00446CA5"/>
    <w:rsid w:val="00447980"/>
    <w:rsid w:val="00447B79"/>
    <w:rsid w:val="00447FC4"/>
    <w:rsid w:val="0045080C"/>
    <w:rsid w:val="00452645"/>
    <w:rsid w:val="00453A8C"/>
    <w:rsid w:val="004543AF"/>
    <w:rsid w:val="00454EC1"/>
    <w:rsid w:val="00455296"/>
    <w:rsid w:val="004553AD"/>
    <w:rsid w:val="00455458"/>
    <w:rsid w:val="0045562B"/>
    <w:rsid w:val="004557FB"/>
    <w:rsid w:val="00455F04"/>
    <w:rsid w:val="004563E6"/>
    <w:rsid w:val="00456A31"/>
    <w:rsid w:val="00457054"/>
    <w:rsid w:val="00457977"/>
    <w:rsid w:val="00457A98"/>
    <w:rsid w:val="004602C2"/>
    <w:rsid w:val="00460699"/>
    <w:rsid w:val="00460AAD"/>
    <w:rsid w:val="00460B5A"/>
    <w:rsid w:val="00461BBC"/>
    <w:rsid w:val="0046269B"/>
    <w:rsid w:val="00463751"/>
    <w:rsid w:val="00463D2B"/>
    <w:rsid w:val="0046433C"/>
    <w:rsid w:val="004652B9"/>
    <w:rsid w:val="0046561E"/>
    <w:rsid w:val="00465B25"/>
    <w:rsid w:val="00465BAF"/>
    <w:rsid w:val="0046638E"/>
    <w:rsid w:val="0046751D"/>
    <w:rsid w:val="00467631"/>
    <w:rsid w:val="0047034E"/>
    <w:rsid w:val="004707AE"/>
    <w:rsid w:val="00470BF7"/>
    <w:rsid w:val="00471105"/>
    <w:rsid w:val="00471EC7"/>
    <w:rsid w:val="0047314D"/>
    <w:rsid w:val="004731F1"/>
    <w:rsid w:val="004743F1"/>
    <w:rsid w:val="0047561D"/>
    <w:rsid w:val="0047766D"/>
    <w:rsid w:val="0047779F"/>
    <w:rsid w:val="004777B7"/>
    <w:rsid w:val="0047795E"/>
    <w:rsid w:val="00477AB2"/>
    <w:rsid w:val="00477BB7"/>
    <w:rsid w:val="00480A1D"/>
    <w:rsid w:val="00481A08"/>
    <w:rsid w:val="00481E88"/>
    <w:rsid w:val="00482174"/>
    <w:rsid w:val="00482260"/>
    <w:rsid w:val="00482376"/>
    <w:rsid w:val="00482C32"/>
    <w:rsid w:val="00482C8F"/>
    <w:rsid w:val="00482C9E"/>
    <w:rsid w:val="00482D45"/>
    <w:rsid w:val="00483534"/>
    <w:rsid w:val="00483567"/>
    <w:rsid w:val="00483C5A"/>
    <w:rsid w:val="004870EB"/>
    <w:rsid w:val="004879F9"/>
    <w:rsid w:val="00487CD5"/>
    <w:rsid w:val="00491764"/>
    <w:rsid w:val="00491853"/>
    <w:rsid w:val="00491BFF"/>
    <w:rsid w:val="00491FB6"/>
    <w:rsid w:val="004931F2"/>
    <w:rsid w:val="00493211"/>
    <w:rsid w:val="004944CF"/>
    <w:rsid w:val="004954A3"/>
    <w:rsid w:val="00495D61"/>
    <w:rsid w:val="0049639D"/>
    <w:rsid w:val="00496D10"/>
    <w:rsid w:val="00496D13"/>
    <w:rsid w:val="0049738F"/>
    <w:rsid w:val="004A167A"/>
    <w:rsid w:val="004A2392"/>
    <w:rsid w:val="004A298F"/>
    <w:rsid w:val="004A2E8F"/>
    <w:rsid w:val="004A315C"/>
    <w:rsid w:val="004A31F3"/>
    <w:rsid w:val="004A373F"/>
    <w:rsid w:val="004A4538"/>
    <w:rsid w:val="004A55D4"/>
    <w:rsid w:val="004A6C26"/>
    <w:rsid w:val="004A7387"/>
    <w:rsid w:val="004A77F0"/>
    <w:rsid w:val="004A7C8B"/>
    <w:rsid w:val="004B0165"/>
    <w:rsid w:val="004B1F4D"/>
    <w:rsid w:val="004B29F8"/>
    <w:rsid w:val="004B2C6A"/>
    <w:rsid w:val="004B2D9E"/>
    <w:rsid w:val="004B379D"/>
    <w:rsid w:val="004B39B3"/>
    <w:rsid w:val="004B3C02"/>
    <w:rsid w:val="004B4182"/>
    <w:rsid w:val="004B51DE"/>
    <w:rsid w:val="004B6A47"/>
    <w:rsid w:val="004B6C4E"/>
    <w:rsid w:val="004B7316"/>
    <w:rsid w:val="004B73FD"/>
    <w:rsid w:val="004B7CF7"/>
    <w:rsid w:val="004C0A31"/>
    <w:rsid w:val="004C116E"/>
    <w:rsid w:val="004C12A8"/>
    <w:rsid w:val="004C21CC"/>
    <w:rsid w:val="004C21EC"/>
    <w:rsid w:val="004C2370"/>
    <w:rsid w:val="004C294F"/>
    <w:rsid w:val="004C2B20"/>
    <w:rsid w:val="004C2EA1"/>
    <w:rsid w:val="004C314E"/>
    <w:rsid w:val="004C32A2"/>
    <w:rsid w:val="004C3A0C"/>
    <w:rsid w:val="004C4DCE"/>
    <w:rsid w:val="004C5DD5"/>
    <w:rsid w:val="004C610D"/>
    <w:rsid w:val="004C7914"/>
    <w:rsid w:val="004C7FAA"/>
    <w:rsid w:val="004D1257"/>
    <w:rsid w:val="004D13F7"/>
    <w:rsid w:val="004D1618"/>
    <w:rsid w:val="004D17C7"/>
    <w:rsid w:val="004D1A42"/>
    <w:rsid w:val="004D21F5"/>
    <w:rsid w:val="004D2409"/>
    <w:rsid w:val="004D2CF5"/>
    <w:rsid w:val="004D306A"/>
    <w:rsid w:val="004D3527"/>
    <w:rsid w:val="004D4B97"/>
    <w:rsid w:val="004D4BD6"/>
    <w:rsid w:val="004D4D02"/>
    <w:rsid w:val="004D516C"/>
    <w:rsid w:val="004D5173"/>
    <w:rsid w:val="004D6A05"/>
    <w:rsid w:val="004D6C44"/>
    <w:rsid w:val="004D713E"/>
    <w:rsid w:val="004D788A"/>
    <w:rsid w:val="004E04F0"/>
    <w:rsid w:val="004E34EE"/>
    <w:rsid w:val="004E379C"/>
    <w:rsid w:val="004E47CA"/>
    <w:rsid w:val="004E4DB7"/>
    <w:rsid w:val="004E5DB9"/>
    <w:rsid w:val="004E61F6"/>
    <w:rsid w:val="004E6812"/>
    <w:rsid w:val="004E6CE8"/>
    <w:rsid w:val="004E729D"/>
    <w:rsid w:val="004E7359"/>
    <w:rsid w:val="004E7510"/>
    <w:rsid w:val="004F0030"/>
    <w:rsid w:val="004F0100"/>
    <w:rsid w:val="004F0AA5"/>
    <w:rsid w:val="004F1039"/>
    <w:rsid w:val="004F16F8"/>
    <w:rsid w:val="004F190C"/>
    <w:rsid w:val="004F24C9"/>
    <w:rsid w:val="004F3D4A"/>
    <w:rsid w:val="004F3E82"/>
    <w:rsid w:val="004F495A"/>
    <w:rsid w:val="004F5CDD"/>
    <w:rsid w:val="004F5FE0"/>
    <w:rsid w:val="004F7628"/>
    <w:rsid w:val="004F7B8D"/>
    <w:rsid w:val="00500227"/>
    <w:rsid w:val="00500524"/>
    <w:rsid w:val="00500676"/>
    <w:rsid w:val="00501071"/>
    <w:rsid w:val="0050122A"/>
    <w:rsid w:val="00501376"/>
    <w:rsid w:val="00501550"/>
    <w:rsid w:val="0050315D"/>
    <w:rsid w:val="005034D1"/>
    <w:rsid w:val="00503711"/>
    <w:rsid w:val="00503715"/>
    <w:rsid w:val="00504ACF"/>
    <w:rsid w:val="005054F0"/>
    <w:rsid w:val="00505D74"/>
    <w:rsid w:val="005063B0"/>
    <w:rsid w:val="005076FD"/>
    <w:rsid w:val="00507A73"/>
    <w:rsid w:val="00510305"/>
    <w:rsid w:val="00510309"/>
    <w:rsid w:val="005109FD"/>
    <w:rsid w:val="0051179B"/>
    <w:rsid w:val="00512016"/>
    <w:rsid w:val="00512126"/>
    <w:rsid w:val="00512EC3"/>
    <w:rsid w:val="00514145"/>
    <w:rsid w:val="00514700"/>
    <w:rsid w:val="005147B8"/>
    <w:rsid w:val="005152B7"/>
    <w:rsid w:val="0051574D"/>
    <w:rsid w:val="005159C7"/>
    <w:rsid w:val="005162C8"/>
    <w:rsid w:val="005166BC"/>
    <w:rsid w:val="005174EB"/>
    <w:rsid w:val="005179F7"/>
    <w:rsid w:val="00517BE3"/>
    <w:rsid w:val="00520F1A"/>
    <w:rsid w:val="00521033"/>
    <w:rsid w:val="0052139D"/>
    <w:rsid w:val="0052176D"/>
    <w:rsid w:val="00521C1E"/>
    <w:rsid w:val="00521C24"/>
    <w:rsid w:val="00522D93"/>
    <w:rsid w:val="00523535"/>
    <w:rsid w:val="00523FC2"/>
    <w:rsid w:val="0052473B"/>
    <w:rsid w:val="005247F4"/>
    <w:rsid w:val="00524F1A"/>
    <w:rsid w:val="0052501C"/>
    <w:rsid w:val="005251CF"/>
    <w:rsid w:val="00525520"/>
    <w:rsid w:val="00525751"/>
    <w:rsid w:val="0052583E"/>
    <w:rsid w:val="005266D2"/>
    <w:rsid w:val="00527277"/>
    <w:rsid w:val="00527ACC"/>
    <w:rsid w:val="00530900"/>
    <w:rsid w:val="00531716"/>
    <w:rsid w:val="00531C64"/>
    <w:rsid w:val="0053221E"/>
    <w:rsid w:val="00532A74"/>
    <w:rsid w:val="00533CB6"/>
    <w:rsid w:val="005355CC"/>
    <w:rsid w:val="00535CFC"/>
    <w:rsid w:val="00536036"/>
    <w:rsid w:val="0053648F"/>
    <w:rsid w:val="00536532"/>
    <w:rsid w:val="00537412"/>
    <w:rsid w:val="0053779B"/>
    <w:rsid w:val="005378E9"/>
    <w:rsid w:val="005379E4"/>
    <w:rsid w:val="00537A58"/>
    <w:rsid w:val="005411DA"/>
    <w:rsid w:val="00541A0D"/>
    <w:rsid w:val="00541B0F"/>
    <w:rsid w:val="00541D07"/>
    <w:rsid w:val="005428DE"/>
    <w:rsid w:val="00543099"/>
    <w:rsid w:val="00543328"/>
    <w:rsid w:val="00543B95"/>
    <w:rsid w:val="0054451F"/>
    <w:rsid w:val="00544AA2"/>
    <w:rsid w:val="00544E4C"/>
    <w:rsid w:val="00545A6D"/>
    <w:rsid w:val="00546A7C"/>
    <w:rsid w:val="00547F3B"/>
    <w:rsid w:val="00550C0D"/>
    <w:rsid w:val="00551019"/>
    <w:rsid w:val="0055182F"/>
    <w:rsid w:val="00552401"/>
    <w:rsid w:val="00552DFC"/>
    <w:rsid w:val="0055309D"/>
    <w:rsid w:val="00553603"/>
    <w:rsid w:val="00554109"/>
    <w:rsid w:val="00554DA1"/>
    <w:rsid w:val="0055506D"/>
    <w:rsid w:val="0055713D"/>
    <w:rsid w:val="00557DD9"/>
    <w:rsid w:val="00560052"/>
    <w:rsid w:val="005601E3"/>
    <w:rsid w:val="00560517"/>
    <w:rsid w:val="00561311"/>
    <w:rsid w:val="00561699"/>
    <w:rsid w:val="00562142"/>
    <w:rsid w:val="00562276"/>
    <w:rsid w:val="0056240C"/>
    <w:rsid w:val="00565E9E"/>
    <w:rsid w:val="00566862"/>
    <w:rsid w:val="00566D7F"/>
    <w:rsid w:val="00566FFC"/>
    <w:rsid w:val="00570052"/>
    <w:rsid w:val="00570361"/>
    <w:rsid w:val="0057064B"/>
    <w:rsid w:val="00570A2C"/>
    <w:rsid w:val="00570BCB"/>
    <w:rsid w:val="005710A5"/>
    <w:rsid w:val="0057257A"/>
    <w:rsid w:val="0057289E"/>
    <w:rsid w:val="00573427"/>
    <w:rsid w:val="0057406C"/>
    <w:rsid w:val="00574506"/>
    <w:rsid w:val="005747B9"/>
    <w:rsid w:val="00574B8A"/>
    <w:rsid w:val="00574F50"/>
    <w:rsid w:val="005753D7"/>
    <w:rsid w:val="00577A8D"/>
    <w:rsid w:val="00580E06"/>
    <w:rsid w:val="005814FD"/>
    <w:rsid w:val="00581D58"/>
    <w:rsid w:val="005824DE"/>
    <w:rsid w:val="0058285B"/>
    <w:rsid w:val="005830DF"/>
    <w:rsid w:val="00584EEA"/>
    <w:rsid w:val="005851EB"/>
    <w:rsid w:val="00585ADA"/>
    <w:rsid w:val="00585BC0"/>
    <w:rsid w:val="00585F32"/>
    <w:rsid w:val="00586333"/>
    <w:rsid w:val="005864E6"/>
    <w:rsid w:val="00586706"/>
    <w:rsid w:val="00587070"/>
    <w:rsid w:val="005876A9"/>
    <w:rsid w:val="005910D1"/>
    <w:rsid w:val="00591342"/>
    <w:rsid w:val="005914EE"/>
    <w:rsid w:val="0059185A"/>
    <w:rsid w:val="00591C8A"/>
    <w:rsid w:val="005923B1"/>
    <w:rsid w:val="00594841"/>
    <w:rsid w:val="00594868"/>
    <w:rsid w:val="00594B29"/>
    <w:rsid w:val="005964FC"/>
    <w:rsid w:val="0059658E"/>
    <w:rsid w:val="00596813"/>
    <w:rsid w:val="00597DFD"/>
    <w:rsid w:val="00597F2C"/>
    <w:rsid w:val="005A01A8"/>
    <w:rsid w:val="005A0B70"/>
    <w:rsid w:val="005A240B"/>
    <w:rsid w:val="005A26F5"/>
    <w:rsid w:val="005A2808"/>
    <w:rsid w:val="005A43B0"/>
    <w:rsid w:val="005A43E7"/>
    <w:rsid w:val="005A461E"/>
    <w:rsid w:val="005A4E3C"/>
    <w:rsid w:val="005A558D"/>
    <w:rsid w:val="005A5EF1"/>
    <w:rsid w:val="005A6490"/>
    <w:rsid w:val="005A6E6E"/>
    <w:rsid w:val="005A7C00"/>
    <w:rsid w:val="005A7C1C"/>
    <w:rsid w:val="005A7E69"/>
    <w:rsid w:val="005B0698"/>
    <w:rsid w:val="005B0BDA"/>
    <w:rsid w:val="005B1B41"/>
    <w:rsid w:val="005B3301"/>
    <w:rsid w:val="005B36CC"/>
    <w:rsid w:val="005B4457"/>
    <w:rsid w:val="005B54E0"/>
    <w:rsid w:val="005B6027"/>
    <w:rsid w:val="005B706B"/>
    <w:rsid w:val="005B742E"/>
    <w:rsid w:val="005C0A02"/>
    <w:rsid w:val="005C0C90"/>
    <w:rsid w:val="005C2BBF"/>
    <w:rsid w:val="005C31A4"/>
    <w:rsid w:val="005C31D2"/>
    <w:rsid w:val="005C37BA"/>
    <w:rsid w:val="005C3AD4"/>
    <w:rsid w:val="005C3F59"/>
    <w:rsid w:val="005C409E"/>
    <w:rsid w:val="005C4311"/>
    <w:rsid w:val="005C49D2"/>
    <w:rsid w:val="005C4C72"/>
    <w:rsid w:val="005C5DAD"/>
    <w:rsid w:val="005C6661"/>
    <w:rsid w:val="005D06E4"/>
    <w:rsid w:val="005D0953"/>
    <w:rsid w:val="005D102F"/>
    <w:rsid w:val="005D28B1"/>
    <w:rsid w:val="005D298E"/>
    <w:rsid w:val="005D2E19"/>
    <w:rsid w:val="005D3551"/>
    <w:rsid w:val="005D3BFF"/>
    <w:rsid w:val="005D408D"/>
    <w:rsid w:val="005D4D2E"/>
    <w:rsid w:val="005D6445"/>
    <w:rsid w:val="005D6CB4"/>
    <w:rsid w:val="005D716E"/>
    <w:rsid w:val="005D7782"/>
    <w:rsid w:val="005E0D53"/>
    <w:rsid w:val="005E107A"/>
    <w:rsid w:val="005E1A0A"/>
    <w:rsid w:val="005E1FE2"/>
    <w:rsid w:val="005E2D73"/>
    <w:rsid w:val="005E3319"/>
    <w:rsid w:val="005E4184"/>
    <w:rsid w:val="005E49A1"/>
    <w:rsid w:val="005E4CC4"/>
    <w:rsid w:val="005E4F11"/>
    <w:rsid w:val="005E548E"/>
    <w:rsid w:val="005E56A7"/>
    <w:rsid w:val="005E5731"/>
    <w:rsid w:val="005F0818"/>
    <w:rsid w:val="005F14F3"/>
    <w:rsid w:val="005F1C4A"/>
    <w:rsid w:val="005F25EB"/>
    <w:rsid w:val="005F280A"/>
    <w:rsid w:val="005F2A52"/>
    <w:rsid w:val="005F2B91"/>
    <w:rsid w:val="005F30B3"/>
    <w:rsid w:val="005F3453"/>
    <w:rsid w:val="005F345C"/>
    <w:rsid w:val="005F4479"/>
    <w:rsid w:val="005F4CC5"/>
    <w:rsid w:val="005F61B3"/>
    <w:rsid w:val="005F63CA"/>
    <w:rsid w:val="005F6A8C"/>
    <w:rsid w:val="005F7A52"/>
    <w:rsid w:val="005F7EC3"/>
    <w:rsid w:val="006005D0"/>
    <w:rsid w:val="006007AB"/>
    <w:rsid w:val="00600B08"/>
    <w:rsid w:val="00600CF7"/>
    <w:rsid w:val="00600E1A"/>
    <w:rsid w:val="00600ED2"/>
    <w:rsid w:val="0060156E"/>
    <w:rsid w:val="00601FB6"/>
    <w:rsid w:val="0060204F"/>
    <w:rsid w:val="00602713"/>
    <w:rsid w:val="006033F8"/>
    <w:rsid w:val="00603418"/>
    <w:rsid w:val="0060426E"/>
    <w:rsid w:val="00604596"/>
    <w:rsid w:val="006046CC"/>
    <w:rsid w:val="0060476A"/>
    <w:rsid w:val="00604DC7"/>
    <w:rsid w:val="006050A2"/>
    <w:rsid w:val="0060533F"/>
    <w:rsid w:val="00605917"/>
    <w:rsid w:val="0060630F"/>
    <w:rsid w:val="006063D4"/>
    <w:rsid w:val="00606415"/>
    <w:rsid w:val="00606F47"/>
    <w:rsid w:val="006077B5"/>
    <w:rsid w:val="00607D18"/>
    <w:rsid w:val="00607F70"/>
    <w:rsid w:val="0061045D"/>
    <w:rsid w:val="00610928"/>
    <w:rsid w:val="0061112F"/>
    <w:rsid w:val="006119AB"/>
    <w:rsid w:val="00611E29"/>
    <w:rsid w:val="006122AB"/>
    <w:rsid w:val="0061360E"/>
    <w:rsid w:val="006139B9"/>
    <w:rsid w:val="00613E40"/>
    <w:rsid w:val="00614314"/>
    <w:rsid w:val="00614559"/>
    <w:rsid w:val="006147BA"/>
    <w:rsid w:val="00614BC2"/>
    <w:rsid w:val="00615E1E"/>
    <w:rsid w:val="00616D1E"/>
    <w:rsid w:val="00617149"/>
    <w:rsid w:val="00620004"/>
    <w:rsid w:val="006206E1"/>
    <w:rsid w:val="00620AD9"/>
    <w:rsid w:val="00620ECE"/>
    <w:rsid w:val="00620F21"/>
    <w:rsid w:val="00620FC4"/>
    <w:rsid w:val="0062148C"/>
    <w:rsid w:val="00623F89"/>
    <w:rsid w:val="00624355"/>
    <w:rsid w:val="00624458"/>
    <w:rsid w:val="006245DD"/>
    <w:rsid w:val="006245EA"/>
    <w:rsid w:val="00624877"/>
    <w:rsid w:val="006264A2"/>
    <w:rsid w:val="00626D4A"/>
    <w:rsid w:val="006277B7"/>
    <w:rsid w:val="0062795C"/>
    <w:rsid w:val="006300FF"/>
    <w:rsid w:val="006303B2"/>
    <w:rsid w:val="00631E1C"/>
    <w:rsid w:val="0063218D"/>
    <w:rsid w:val="0063411B"/>
    <w:rsid w:val="00634244"/>
    <w:rsid w:val="0063442F"/>
    <w:rsid w:val="00634568"/>
    <w:rsid w:val="00634BF7"/>
    <w:rsid w:val="00634D57"/>
    <w:rsid w:val="00635AE2"/>
    <w:rsid w:val="00635EC6"/>
    <w:rsid w:val="00636C86"/>
    <w:rsid w:val="00636E82"/>
    <w:rsid w:val="00637A79"/>
    <w:rsid w:val="00640579"/>
    <w:rsid w:val="0064100A"/>
    <w:rsid w:val="00641B47"/>
    <w:rsid w:val="00641CBA"/>
    <w:rsid w:val="0064242F"/>
    <w:rsid w:val="006425BC"/>
    <w:rsid w:val="0064339E"/>
    <w:rsid w:val="0064375A"/>
    <w:rsid w:val="00644A4E"/>
    <w:rsid w:val="00645300"/>
    <w:rsid w:val="00645659"/>
    <w:rsid w:val="00646688"/>
    <w:rsid w:val="00646BD6"/>
    <w:rsid w:val="006501A7"/>
    <w:rsid w:val="00650774"/>
    <w:rsid w:val="00651510"/>
    <w:rsid w:val="0065315F"/>
    <w:rsid w:val="00653C68"/>
    <w:rsid w:val="00653D77"/>
    <w:rsid w:val="00654559"/>
    <w:rsid w:val="00654E75"/>
    <w:rsid w:val="00654FD4"/>
    <w:rsid w:val="006555A3"/>
    <w:rsid w:val="006558F5"/>
    <w:rsid w:val="006562DD"/>
    <w:rsid w:val="00656632"/>
    <w:rsid w:val="00656BB9"/>
    <w:rsid w:val="00656BFE"/>
    <w:rsid w:val="00657676"/>
    <w:rsid w:val="00657C01"/>
    <w:rsid w:val="00660193"/>
    <w:rsid w:val="006606B8"/>
    <w:rsid w:val="00660DBD"/>
    <w:rsid w:val="00660FA4"/>
    <w:rsid w:val="00661696"/>
    <w:rsid w:val="006616AA"/>
    <w:rsid w:val="00661947"/>
    <w:rsid w:val="00662E6F"/>
    <w:rsid w:val="0066313F"/>
    <w:rsid w:val="006631C5"/>
    <w:rsid w:val="006635BB"/>
    <w:rsid w:val="006635C6"/>
    <w:rsid w:val="00663DB8"/>
    <w:rsid w:val="00665952"/>
    <w:rsid w:val="00665E22"/>
    <w:rsid w:val="00666BDB"/>
    <w:rsid w:val="00667833"/>
    <w:rsid w:val="00667A6A"/>
    <w:rsid w:val="00670388"/>
    <w:rsid w:val="00670C88"/>
    <w:rsid w:val="00671150"/>
    <w:rsid w:val="00671AC0"/>
    <w:rsid w:val="00671BEB"/>
    <w:rsid w:val="00671C4B"/>
    <w:rsid w:val="00671F25"/>
    <w:rsid w:val="0067203E"/>
    <w:rsid w:val="006725C0"/>
    <w:rsid w:val="006742C6"/>
    <w:rsid w:val="00675128"/>
    <w:rsid w:val="00675207"/>
    <w:rsid w:val="00675C2E"/>
    <w:rsid w:val="00676B83"/>
    <w:rsid w:val="00676D9F"/>
    <w:rsid w:val="00676F6D"/>
    <w:rsid w:val="00677C03"/>
    <w:rsid w:val="00680166"/>
    <w:rsid w:val="006808F0"/>
    <w:rsid w:val="00680CE6"/>
    <w:rsid w:val="006821D0"/>
    <w:rsid w:val="006821D3"/>
    <w:rsid w:val="00682418"/>
    <w:rsid w:val="006829C4"/>
    <w:rsid w:val="00683872"/>
    <w:rsid w:val="00683FEF"/>
    <w:rsid w:val="00684B31"/>
    <w:rsid w:val="00684DB5"/>
    <w:rsid w:val="00684E76"/>
    <w:rsid w:val="006856D9"/>
    <w:rsid w:val="00685C11"/>
    <w:rsid w:val="00685E43"/>
    <w:rsid w:val="00686BEB"/>
    <w:rsid w:val="00686D87"/>
    <w:rsid w:val="00686DE8"/>
    <w:rsid w:val="00686DF5"/>
    <w:rsid w:val="00687ACD"/>
    <w:rsid w:val="00687C34"/>
    <w:rsid w:val="00687DB9"/>
    <w:rsid w:val="00687E26"/>
    <w:rsid w:val="00687E5E"/>
    <w:rsid w:val="00690E22"/>
    <w:rsid w:val="0069122A"/>
    <w:rsid w:val="00691882"/>
    <w:rsid w:val="00691EA8"/>
    <w:rsid w:val="00692833"/>
    <w:rsid w:val="0069337D"/>
    <w:rsid w:val="00693DBE"/>
    <w:rsid w:val="006940A1"/>
    <w:rsid w:val="00694218"/>
    <w:rsid w:val="00695423"/>
    <w:rsid w:val="006955B4"/>
    <w:rsid w:val="0069599E"/>
    <w:rsid w:val="00696B5B"/>
    <w:rsid w:val="00696DFD"/>
    <w:rsid w:val="00697626"/>
    <w:rsid w:val="00697774"/>
    <w:rsid w:val="006A0098"/>
    <w:rsid w:val="006A096C"/>
    <w:rsid w:val="006A1C10"/>
    <w:rsid w:val="006A1C77"/>
    <w:rsid w:val="006A2711"/>
    <w:rsid w:val="006A2730"/>
    <w:rsid w:val="006A3224"/>
    <w:rsid w:val="006A3264"/>
    <w:rsid w:val="006A3536"/>
    <w:rsid w:val="006A382C"/>
    <w:rsid w:val="006A3C3E"/>
    <w:rsid w:val="006A4F51"/>
    <w:rsid w:val="006A518F"/>
    <w:rsid w:val="006A525A"/>
    <w:rsid w:val="006A5432"/>
    <w:rsid w:val="006A5507"/>
    <w:rsid w:val="006A61E2"/>
    <w:rsid w:val="006A6404"/>
    <w:rsid w:val="006A6485"/>
    <w:rsid w:val="006A6654"/>
    <w:rsid w:val="006A67DC"/>
    <w:rsid w:val="006A7C97"/>
    <w:rsid w:val="006B12B8"/>
    <w:rsid w:val="006B1749"/>
    <w:rsid w:val="006B1EDD"/>
    <w:rsid w:val="006B48E5"/>
    <w:rsid w:val="006B5015"/>
    <w:rsid w:val="006B52FA"/>
    <w:rsid w:val="006B5463"/>
    <w:rsid w:val="006B5950"/>
    <w:rsid w:val="006B5B47"/>
    <w:rsid w:val="006B6598"/>
    <w:rsid w:val="006B6606"/>
    <w:rsid w:val="006B679D"/>
    <w:rsid w:val="006B6F52"/>
    <w:rsid w:val="006B7091"/>
    <w:rsid w:val="006B7702"/>
    <w:rsid w:val="006B7D65"/>
    <w:rsid w:val="006C1006"/>
    <w:rsid w:val="006C137C"/>
    <w:rsid w:val="006C1A20"/>
    <w:rsid w:val="006C2557"/>
    <w:rsid w:val="006C283E"/>
    <w:rsid w:val="006C2A61"/>
    <w:rsid w:val="006C2A9C"/>
    <w:rsid w:val="006C2D39"/>
    <w:rsid w:val="006C2F7C"/>
    <w:rsid w:val="006C3AD8"/>
    <w:rsid w:val="006C3C5D"/>
    <w:rsid w:val="006C41F5"/>
    <w:rsid w:val="006C4575"/>
    <w:rsid w:val="006C61AD"/>
    <w:rsid w:val="006C6678"/>
    <w:rsid w:val="006C68E3"/>
    <w:rsid w:val="006C7A53"/>
    <w:rsid w:val="006C7AEA"/>
    <w:rsid w:val="006C7B8F"/>
    <w:rsid w:val="006C7CD5"/>
    <w:rsid w:val="006D0158"/>
    <w:rsid w:val="006D03D8"/>
    <w:rsid w:val="006D0604"/>
    <w:rsid w:val="006D0D4A"/>
    <w:rsid w:val="006D1D30"/>
    <w:rsid w:val="006D3295"/>
    <w:rsid w:val="006D33C6"/>
    <w:rsid w:val="006D4B5C"/>
    <w:rsid w:val="006D6365"/>
    <w:rsid w:val="006D7775"/>
    <w:rsid w:val="006E03C8"/>
    <w:rsid w:val="006E0994"/>
    <w:rsid w:val="006E0BBE"/>
    <w:rsid w:val="006E0F16"/>
    <w:rsid w:val="006E0FAD"/>
    <w:rsid w:val="006E1843"/>
    <w:rsid w:val="006E2025"/>
    <w:rsid w:val="006E3213"/>
    <w:rsid w:val="006E482E"/>
    <w:rsid w:val="006E4D1B"/>
    <w:rsid w:val="006E510B"/>
    <w:rsid w:val="006E57D3"/>
    <w:rsid w:val="006E663C"/>
    <w:rsid w:val="006E693A"/>
    <w:rsid w:val="006E73F3"/>
    <w:rsid w:val="006E7400"/>
    <w:rsid w:val="006E7BEA"/>
    <w:rsid w:val="006F07A2"/>
    <w:rsid w:val="006F08AE"/>
    <w:rsid w:val="006F0C28"/>
    <w:rsid w:val="006F20F6"/>
    <w:rsid w:val="006F3B85"/>
    <w:rsid w:val="006F3BB0"/>
    <w:rsid w:val="006F455C"/>
    <w:rsid w:val="006F4971"/>
    <w:rsid w:val="006F59AF"/>
    <w:rsid w:val="006F5E19"/>
    <w:rsid w:val="006F6019"/>
    <w:rsid w:val="006F71BD"/>
    <w:rsid w:val="006F7439"/>
    <w:rsid w:val="006F7872"/>
    <w:rsid w:val="006F7C17"/>
    <w:rsid w:val="007004A9"/>
    <w:rsid w:val="007005FA"/>
    <w:rsid w:val="0070135F"/>
    <w:rsid w:val="00701449"/>
    <w:rsid w:val="00701558"/>
    <w:rsid w:val="007016F5"/>
    <w:rsid w:val="007023D7"/>
    <w:rsid w:val="00702636"/>
    <w:rsid w:val="00702A95"/>
    <w:rsid w:val="00702BB3"/>
    <w:rsid w:val="007039CC"/>
    <w:rsid w:val="00703DB8"/>
    <w:rsid w:val="00703F7F"/>
    <w:rsid w:val="0070451A"/>
    <w:rsid w:val="00704AB5"/>
    <w:rsid w:val="0070538B"/>
    <w:rsid w:val="007054CB"/>
    <w:rsid w:val="0070567E"/>
    <w:rsid w:val="007065CA"/>
    <w:rsid w:val="007079DA"/>
    <w:rsid w:val="00707A45"/>
    <w:rsid w:val="00710290"/>
    <w:rsid w:val="00710F1E"/>
    <w:rsid w:val="00711D51"/>
    <w:rsid w:val="007122DB"/>
    <w:rsid w:val="007123CB"/>
    <w:rsid w:val="0071321B"/>
    <w:rsid w:val="0071332F"/>
    <w:rsid w:val="00713AB2"/>
    <w:rsid w:val="007146F6"/>
    <w:rsid w:val="00714D11"/>
    <w:rsid w:val="00714DCE"/>
    <w:rsid w:val="00715620"/>
    <w:rsid w:val="00715704"/>
    <w:rsid w:val="00716B0F"/>
    <w:rsid w:val="00716F4B"/>
    <w:rsid w:val="00720EA1"/>
    <w:rsid w:val="00721009"/>
    <w:rsid w:val="00721176"/>
    <w:rsid w:val="0072144A"/>
    <w:rsid w:val="00721571"/>
    <w:rsid w:val="0072276A"/>
    <w:rsid w:val="00722881"/>
    <w:rsid w:val="00723883"/>
    <w:rsid w:val="00723A21"/>
    <w:rsid w:val="00723E6B"/>
    <w:rsid w:val="00726386"/>
    <w:rsid w:val="00726DCE"/>
    <w:rsid w:val="00726E01"/>
    <w:rsid w:val="00727646"/>
    <w:rsid w:val="0073086A"/>
    <w:rsid w:val="007308B5"/>
    <w:rsid w:val="007320C4"/>
    <w:rsid w:val="0073332A"/>
    <w:rsid w:val="007339A4"/>
    <w:rsid w:val="00733ABD"/>
    <w:rsid w:val="00734A99"/>
    <w:rsid w:val="00735958"/>
    <w:rsid w:val="00736033"/>
    <w:rsid w:val="007364DC"/>
    <w:rsid w:val="00736A01"/>
    <w:rsid w:val="00737687"/>
    <w:rsid w:val="00737AF9"/>
    <w:rsid w:val="00737C77"/>
    <w:rsid w:val="00740484"/>
    <w:rsid w:val="0074136F"/>
    <w:rsid w:val="00741873"/>
    <w:rsid w:val="00742A13"/>
    <w:rsid w:val="00742AE0"/>
    <w:rsid w:val="00742B79"/>
    <w:rsid w:val="00742C4C"/>
    <w:rsid w:val="00743186"/>
    <w:rsid w:val="007439CD"/>
    <w:rsid w:val="00743E62"/>
    <w:rsid w:val="0074450E"/>
    <w:rsid w:val="00745042"/>
    <w:rsid w:val="00745322"/>
    <w:rsid w:val="00746749"/>
    <w:rsid w:val="0074685F"/>
    <w:rsid w:val="00746B24"/>
    <w:rsid w:val="00747579"/>
    <w:rsid w:val="007479D7"/>
    <w:rsid w:val="00750028"/>
    <w:rsid w:val="007506E6"/>
    <w:rsid w:val="00750C26"/>
    <w:rsid w:val="00751102"/>
    <w:rsid w:val="0075111A"/>
    <w:rsid w:val="007511C8"/>
    <w:rsid w:val="00751514"/>
    <w:rsid w:val="007518D5"/>
    <w:rsid w:val="00751CFE"/>
    <w:rsid w:val="00752FF4"/>
    <w:rsid w:val="00753444"/>
    <w:rsid w:val="00753484"/>
    <w:rsid w:val="00753AA6"/>
    <w:rsid w:val="00753C8B"/>
    <w:rsid w:val="00754001"/>
    <w:rsid w:val="00754B64"/>
    <w:rsid w:val="00754EB1"/>
    <w:rsid w:val="007552BB"/>
    <w:rsid w:val="00755B49"/>
    <w:rsid w:val="007568D0"/>
    <w:rsid w:val="00756DED"/>
    <w:rsid w:val="00756F40"/>
    <w:rsid w:val="007574B0"/>
    <w:rsid w:val="007578F8"/>
    <w:rsid w:val="00757936"/>
    <w:rsid w:val="00757D69"/>
    <w:rsid w:val="0076052F"/>
    <w:rsid w:val="007609C1"/>
    <w:rsid w:val="0076132C"/>
    <w:rsid w:val="00761491"/>
    <w:rsid w:val="00761DE7"/>
    <w:rsid w:val="00762735"/>
    <w:rsid w:val="00763657"/>
    <w:rsid w:val="00764002"/>
    <w:rsid w:val="0076431F"/>
    <w:rsid w:val="007649E9"/>
    <w:rsid w:val="00764EE6"/>
    <w:rsid w:val="00765500"/>
    <w:rsid w:val="00765757"/>
    <w:rsid w:val="00766186"/>
    <w:rsid w:val="0076634E"/>
    <w:rsid w:val="007665F4"/>
    <w:rsid w:val="00766669"/>
    <w:rsid w:val="007669DF"/>
    <w:rsid w:val="00767260"/>
    <w:rsid w:val="00767404"/>
    <w:rsid w:val="00767658"/>
    <w:rsid w:val="00767B02"/>
    <w:rsid w:val="00770AC7"/>
    <w:rsid w:val="00771363"/>
    <w:rsid w:val="007718F1"/>
    <w:rsid w:val="00771ACC"/>
    <w:rsid w:val="00771DEB"/>
    <w:rsid w:val="00772123"/>
    <w:rsid w:val="0077228D"/>
    <w:rsid w:val="00772DCB"/>
    <w:rsid w:val="00773657"/>
    <w:rsid w:val="007740CF"/>
    <w:rsid w:val="007743ED"/>
    <w:rsid w:val="00776F50"/>
    <w:rsid w:val="00777417"/>
    <w:rsid w:val="0077767D"/>
    <w:rsid w:val="00777912"/>
    <w:rsid w:val="00780203"/>
    <w:rsid w:val="00781BB7"/>
    <w:rsid w:val="007823E5"/>
    <w:rsid w:val="0078304A"/>
    <w:rsid w:val="0078368B"/>
    <w:rsid w:val="0078376F"/>
    <w:rsid w:val="00783CE6"/>
    <w:rsid w:val="0078430F"/>
    <w:rsid w:val="00785418"/>
    <w:rsid w:val="00785611"/>
    <w:rsid w:val="00786131"/>
    <w:rsid w:val="00786A55"/>
    <w:rsid w:val="00787A7C"/>
    <w:rsid w:val="00790A8A"/>
    <w:rsid w:val="00791CA8"/>
    <w:rsid w:val="007921FF"/>
    <w:rsid w:val="007927CC"/>
    <w:rsid w:val="00792F92"/>
    <w:rsid w:val="00793306"/>
    <w:rsid w:val="007933BD"/>
    <w:rsid w:val="007940C9"/>
    <w:rsid w:val="00794810"/>
    <w:rsid w:val="00794C9E"/>
    <w:rsid w:val="007956F9"/>
    <w:rsid w:val="00795D54"/>
    <w:rsid w:val="00795E1A"/>
    <w:rsid w:val="0079647D"/>
    <w:rsid w:val="0079720D"/>
    <w:rsid w:val="0079751F"/>
    <w:rsid w:val="007977E6"/>
    <w:rsid w:val="007A00B1"/>
    <w:rsid w:val="007A07AE"/>
    <w:rsid w:val="007A0BDD"/>
    <w:rsid w:val="007A13B3"/>
    <w:rsid w:val="007A26A0"/>
    <w:rsid w:val="007A27A2"/>
    <w:rsid w:val="007A2D55"/>
    <w:rsid w:val="007A4199"/>
    <w:rsid w:val="007A462C"/>
    <w:rsid w:val="007A48D1"/>
    <w:rsid w:val="007A55A1"/>
    <w:rsid w:val="007A5994"/>
    <w:rsid w:val="007A5C96"/>
    <w:rsid w:val="007A5C9D"/>
    <w:rsid w:val="007A5E31"/>
    <w:rsid w:val="007A5E3D"/>
    <w:rsid w:val="007A6053"/>
    <w:rsid w:val="007A66C8"/>
    <w:rsid w:val="007A770E"/>
    <w:rsid w:val="007A791D"/>
    <w:rsid w:val="007A7CBA"/>
    <w:rsid w:val="007B0CE6"/>
    <w:rsid w:val="007B0CFE"/>
    <w:rsid w:val="007B118F"/>
    <w:rsid w:val="007B2333"/>
    <w:rsid w:val="007B2606"/>
    <w:rsid w:val="007B28AB"/>
    <w:rsid w:val="007B3172"/>
    <w:rsid w:val="007B359D"/>
    <w:rsid w:val="007B3706"/>
    <w:rsid w:val="007B37B3"/>
    <w:rsid w:val="007B385C"/>
    <w:rsid w:val="007B4981"/>
    <w:rsid w:val="007B5A96"/>
    <w:rsid w:val="007B7427"/>
    <w:rsid w:val="007B7B79"/>
    <w:rsid w:val="007B7E68"/>
    <w:rsid w:val="007C03FD"/>
    <w:rsid w:val="007C1018"/>
    <w:rsid w:val="007C30A4"/>
    <w:rsid w:val="007C4DB3"/>
    <w:rsid w:val="007C57AF"/>
    <w:rsid w:val="007C5B4B"/>
    <w:rsid w:val="007C5E5D"/>
    <w:rsid w:val="007C693C"/>
    <w:rsid w:val="007C7897"/>
    <w:rsid w:val="007D11DA"/>
    <w:rsid w:val="007D1207"/>
    <w:rsid w:val="007D1B98"/>
    <w:rsid w:val="007D2717"/>
    <w:rsid w:val="007D29DE"/>
    <w:rsid w:val="007D2F71"/>
    <w:rsid w:val="007D39F3"/>
    <w:rsid w:val="007D4345"/>
    <w:rsid w:val="007D44F8"/>
    <w:rsid w:val="007D4B37"/>
    <w:rsid w:val="007D4BCA"/>
    <w:rsid w:val="007D4F09"/>
    <w:rsid w:val="007D505E"/>
    <w:rsid w:val="007D5CC0"/>
    <w:rsid w:val="007D5F88"/>
    <w:rsid w:val="007D61AE"/>
    <w:rsid w:val="007D631D"/>
    <w:rsid w:val="007D642B"/>
    <w:rsid w:val="007D6995"/>
    <w:rsid w:val="007D6A50"/>
    <w:rsid w:val="007D6EA8"/>
    <w:rsid w:val="007D788B"/>
    <w:rsid w:val="007D7970"/>
    <w:rsid w:val="007E06E2"/>
    <w:rsid w:val="007E070C"/>
    <w:rsid w:val="007E0D00"/>
    <w:rsid w:val="007E18F7"/>
    <w:rsid w:val="007E282D"/>
    <w:rsid w:val="007E2BB4"/>
    <w:rsid w:val="007E2FC8"/>
    <w:rsid w:val="007E30F1"/>
    <w:rsid w:val="007E3278"/>
    <w:rsid w:val="007E358B"/>
    <w:rsid w:val="007E36D5"/>
    <w:rsid w:val="007E4127"/>
    <w:rsid w:val="007E41CD"/>
    <w:rsid w:val="007E4332"/>
    <w:rsid w:val="007E434A"/>
    <w:rsid w:val="007E49E7"/>
    <w:rsid w:val="007E4A12"/>
    <w:rsid w:val="007E5539"/>
    <w:rsid w:val="007E564A"/>
    <w:rsid w:val="007E5867"/>
    <w:rsid w:val="007E6892"/>
    <w:rsid w:val="007E71F0"/>
    <w:rsid w:val="007E7686"/>
    <w:rsid w:val="007E7702"/>
    <w:rsid w:val="007E77E1"/>
    <w:rsid w:val="007E7D61"/>
    <w:rsid w:val="007E7F93"/>
    <w:rsid w:val="007F052E"/>
    <w:rsid w:val="007F08EA"/>
    <w:rsid w:val="007F0A2F"/>
    <w:rsid w:val="007F131F"/>
    <w:rsid w:val="007F1C1A"/>
    <w:rsid w:val="007F2FE7"/>
    <w:rsid w:val="007F3777"/>
    <w:rsid w:val="007F3AA1"/>
    <w:rsid w:val="007F3F0F"/>
    <w:rsid w:val="007F4813"/>
    <w:rsid w:val="007F49CF"/>
    <w:rsid w:val="007F73FB"/>
    <w:rsid w:val="0080026D"/>
    <w:rsid w:val="008003F3"/>
    <w:rsid w:val="00801F9C"/>
    <w:rsid w:val="008023D0"/>
    <w:rsid w:val="008023FA"/>
    <w:rsid w:val="00802B97"/>
    <w:rsid w:val="0080355C"/>
    <w:rsid w:val="008038C9"/>
    <w:rsid w:val="0080449E"/>
    <w:rsid w:val="008048FC"/>
    <w:rsid w:val="00804AF4"/>
    <w:rsid w:val="00804B43"/>
    <w:rsid w:val="00804B8E"/>
    <w:rsid w:val="00804D27"/>
    <w:rsid w:val="008059A6"/>
    <w:rsid w:val="00805A26"/>
    <w:rsid w:val="00805BA5"/>
    <w:rsid w:val="00805DAD"/>
    <w:rsid w:val="008069B9"/>
    <w:rsid w:val="00806C85"/>
    <w:rsid w:val="00806D30"/>
    <w:rsid w:val="00806D8A"/>
    <w:rsid w:val="00806EB1"/>
    <w:rsid w:val="00807AE6"/>
    <w:rsid w:val="00810704"/>
    <w:rsid w:val="008108B7"/>
    <w:rsid w:val="00810B2F"/>
    <w:rsid w:val="00811846"/>
    <w:rsid w:val="00811AB8"/>
    <w:rsid w:val="00812097"/>
    <w:rsid w:val="00812126"/>
    <w:rsid w:val="00812F19"/>
    <w:rsid w:val="00813641"/>
    <w:rsid w:val="00813A4C"/>
    <w:rsid w:val="00814197"/>
    <w:rsid w:val="00814F00"/>
    <w:rsid w:val="00815770"/>
    <w:rsid w:val="00815CD8"/>
    <w:rsid w:val="00816DAE"/>
    <w:rsid w:val="0081706F"/>
    <w:rsid w:val="0081748E"/>
    <w:rsid w:val="00820675"/>
    <w:rsid w:val="00820DF7"/>
    <w:rsid w:val="00821A42"/>
    <w:rsid w:val="00821B41"/>
    <w:rsid w:val="00821DB3"/>
    <w:rsid w:val="00823EA5"/>
    <w:rsid w:val="008242E2"/>
    <w:rsid w:val="00824632"/>
    <w:rsid w:val="00825DE4"/>
    <w:rsid w:val="0082648F"/>
    <w:rsid w:val="00827D6D"/>
    <w:rsid w:val="0083030E"/>
    <w:rsid w:val="008308C9"/>
    <w:rsid w:val="00832407"/>
    <w:rsid w:val="008326F0"/>
    <w:rsid w:val="00832FA9"/>
    <w:rsid w:val="0083317A"/>
    <w:rsid w:val="0083403F"/>
    <w:rsid w:val="008340DC"/>
    <w:rsid w:val="008344EB"/>
    <w:rsid w:val="00834DB9"/>
    <w:rsid w:val="00834E8E"/>
    <w:rsid w:val="00835196"/>
    <w:rsid w:val="00835D7D"/>
    <w:rsid w:val="008376CE"/>
    <w:rsid w:val="00837AAD"/>
    <w:rsid w:val="008404C8"/>
    <w:rsid w:val="0084069B"/>
    <w:rsid w:val="00840FA0"/>
    <w:rsid w:val="00841F50"/>
    <w:rsid w:val="008423DC"/>
    <w:rsid w:val="0084258B"/>
    <w:rsid w:val="008426B3"/>
    <w:rsid w:val="00842D11"/>
    <w:rsid w:val="008446E0"/>
    <w:rsid w:val="00844FD2"/>
    <w:rsid w:val="00845CC4"/>
    <w:rsid w:val="0084697A"/>
    <w:rsid w:val="00846B88"/>
    <w:rsid w:val="00846CB0"/>
    <w:rsid w:val="008478E1"/>
    <w:rsid w:val="00850F51"/>
    <w:rsid w:val="00851D02"/>
    <w:rsid w:val="008535EA"/>
    <w:rsid w:val="00853605"/>
    <w:rsid w:val="008546FC"/>
    <w:rsid w:val="00854DB6"/>
    <w:rsid w:val="008561ED"/>
    <w:rsid w:val="0085686F"/>
    <w:rsid w:val="0085735E"/>
    <w:rsid w:val="00857E07"/>
    <w:rsid w:val="00860462"/>
    <w:rsid w:val="008606ED"/>
    <w:rsid w:val="0086125C"/>
    <w:rsid w:val="008624D6"/>
    <w:rsid w:val="0086256E"/>
    <w:rsid w:val="008630BC"/>
    <w:rsid w:val="0086356A"/>
    <w:rsid w:val="00863A58"/>
    <w:rsid w:val="00863BDF"/>
    <w:rsid w:val="00863E74"/>
    <w:rsid w:val="00864A11"/>
    <w:rsid w:val="0086559E"/>
    <w:rsid w:val="008657DD"/>
    <w:rsid w:val="0086748B"/>
    <w:rsid w:val="00867AEA"/>
    <w:rsid w:val="00867E96"/>
    <w:rsid w:val="00867F67"/>
    <w:rsid w:val="0087077A"/>
    <w:rsid w:val="00870F11"/>
    <w:rsid w:val="008717A9"/>
    <w:rsid w:val="00871956"/>
    <w:rsid w:val="00871A03"/>
    <w:rsid w:val="00871A63"/>
    <w:rsid w:val="00872169"/>
    <w:rsid w:val="00872348"/>
    <w:rsid w:val="0087244B"/>
    <w:rsid w:val="008727B5"/>
    <w:rsid w:val="008733FB"/>
    <w:rsid w:val="00873A09"/>
    <w:rsid w:val="00873B29"/>
    <w:rsid w:val="00873CE3"/>
    <w:rsid w:val="0087491C"/>
    <w:rsid w:val="008750E2"/>
    <w:rsid w:val="0087516D"/>
    <w:rsid w:val="00875F6B"/>
    <w:rsid w:val="00876576"/>
    <w:rsid w:val="00876612"/>
    <w:rsid w:val="0087712E"/>
    <w:rsid w:val="00877895"/>
    <w:rsid w:val="00880153"/>
    <w:rsid w:val="00880675"/>
    <w:rsid w:val="00880760"/>
    <w:rsid w:val="008808DC"/>
    <w:rsid w:val="00880FE7"/>
    <w:rsid w:val="008815CC"/>
    <w:rsid w:val="00881B4B"/>
    <w:rsid w:val="00882358"/>
    <w:rsid w:val="00882DA7"/>
    <w:rsid w:val="00882E1A"/>
    <w:rsid w:val="008837BC"/>
    <w:rsid w:val="00883FB1"/>
    <w:rsid w:val="00884B42"/>
    <w:rsid w:val="00885C14"/>
    <w:rsid w:val="00885CC1"/>
    <w:rsid w:val="0088614E"/>
    <w:rsid w:val="0088633B"/>
    <w:rsid w:val="00886FA8"/>
    <w:rsid w:val="00887DBD"/>
    <w:rsid w:val="00890B0A"/>
    <w:rsid w:val="00891D5B"/>
    <w:rsid w:val="008923D6"/>
    <w:rsid w:val="00892F4E"/>
    <w:rsid w:val="00892FAC"/>
    <w:rsid w:val="00894144"/>
    <w:rsid w:val="00894665"/>
    <w:rsid w:val="00894BB7"/>
    <w:rsid w:val="0089525D"/>
    <w:rsid w:val="008959CF"/>
    <w:rsid w:val="00897231"/>
    <w:rsid w:val="008972F8"/>
    <w:rsid w:val="008973A7"/>
    <w:rsid w:val="008976EF"/>
    <w:rsid w:val="00897DA4"/>
    <w:rsid w:val="00897F60"/>
    <w:rsid w:val="008A06D0"/>
    <w:rsid w:val="008A09FD"/>
    <w:rsid w:val="008A1972"/>
    <w:rsid w:val="008A1BE1"/>
    <w:rsid w:val="008A2351"/>
    <w:rsid w:val="008A272F"/>
    <w:rsid w:val="008A275D"/>
    <w:rsid w:val="008A2810"/>
    <w:rsid w:val="008A2823"/>
    <w:rsid w:val="008A2A65"/>
    <w:rsid w:val="008A2FEF"/>
    <w:rsid w:val="008A2FFA"/>
    <w:rsid w:val="008A3F64"/>
    <w:rsid w:val="008A4A00"/>
    <w:rsid w:val="008A4BA1"/>
    <w:rsid w:val="008A4C6D"/>
    <w:rsid w:val="008A5357"/>
    <w:rsid w:val="008A5A5E"/>
    <w:rsid w:val="008A610C"/>
    <w:rsid w:val="008A7267"/>
    <w:rsid w:val="008A7605"/>
    <w:rsid w:val="008A7A3A"/>
    <w:rsid w:val="008A7A72"/>
    <w:rsid w:val="008B00A4"/>
    <w:rsid w:val="008B01EA"/>
    <w:rsid w:val="008B07E9"/>
    <w:rsid w:val="008B089E"/>
    <w:rsid w:val="008B09B2"/>
    <w:rsid w:val="008B09BA"/>
    <w:rsid w:val="008B110C"/>
    <w:rsid w:val="008B1D72"/>
    <w:rsid w:val="008B1E9E"/>
    <w:rsid w:val="008B2275"/>
    <w:rsid w:val="008B33F9"/>
    <w:rsid w:val="008B4037"/>
    <w:rsid w:val="008B4D1B"/>
    <w:rsid w:val="008B50FD"/>
    <w:rsid w:val="008B51CA"/>
    <w:rsid w:val="008B6AC6"/>
    <w:rsid w:val="008B72AD"/>
    <w:rsid w:val="008B7A99"/>
    <w:rsid w:val="008B7D59"/>
    <w:rsid w:val="008C06B3"/>
    <w:rsid w:val="008C0B42"/>
    <w:rsid w:val="008C0D73"/>
    <w:rsid w:val="008C11F2"/>
    <w:rsid w:val="008C16B0"/>
    <w:rsid w:val="008C2546"/>
    <w:rsid w:val="008C325F"/>
    <w:rsid w:val="008C3261"/>
    <w:rsid w:val="008C41C9"/>
    <w:rsid w:val="008C4366"/>
    <w:rsid w:val="008C4E7D"/>
    <w:rsid w:val="008C4F0D"/>
    <w:rsid w:val="008C4FD8"/>
    <w:rsid w:val="008C59B2"/>
    <w:rsid w:val="008C6238"/>
    <w:rsid w:val="008C6457"/>
    <w:rsid w:val="008C668D"/>
    <w:rsid w:val="008C7104"/>
    <w:rsid w:val="008C736B"/>
    <w:rsid w:val="008C7BE8"/>
    <w:rsid w:val="008D0145"/>
    <w:rsid w:val="008D03F3"/>
    <w:rsid w:val="008D058D"/>
    <w:rsid w:val="008D07A5"/>
    <w:rsid w:val="008D0830"/>
    <w:rsid w:val="008D28A1"/>
    <w:rsid w:val="008D3B91"/>
    <w:rsid w:val="008D3E3B"/>
    <w:rsid w:val="008D3F3F"/>
    <w:rsid w:val="008D4AE1"/>
    <w:rsid w:val="008D4AE4"/>
    <w:rsid w:val="008D500B"/>
    <w:rsid w:val="008D5D3F"/>
    <w:rsid w:val="008D65A9"/>
    <w:rsid w:val="008D65B8"/>
    <w:rsid w:val="008D6AF2"/>
    <w:rsid w:val="008D6C06"/>
    <w:rsid w:val="008D7214"/>
    <w:rsid w:val="008D7F26"/>
    <w:rsid w:val="008E0237"/>
    <w:rsid w:val="008E0556"/>
    <w:rsid w:val="008E1350"/>
    <w:rsid w:val="008E1752"/>
    <w:rsid w:val="008E1B40"/>
    <w:rsid w:val="008E1E00"/>
    <w:rsid w:val="008E28C4"/>
    <w:rsid w:val="008E2BBA"/>
    <w:rsid w:val="008E3432"/>
    <w:rsid w:val="008E356A"/>
    <w:rsid w:val="008E3654"/>
    <w:rsid w:val="008E392F"/>
    <w:rsid w:val="008E3A7B"/>
    <w:rsid w:val="008E3CB5"/>
    <w:rsid w:val="008E458D"/>
    <w:rsid w:val="008E4C48"/>
    <w:rsid w:val="008E567E"/>
    <w:rsid w:val="008E7C29"/>
    <w:rsid w:val="008F03A6"/>
    <w:rsid w:val="008F0D35"/>
    <w:rsid w:val="008F1C69"/>
    <w:rsid w:val="008F1FAB"/>
    <w:rsid w:val="008F23D9"/>
    <w:rsid w:val="008F2496"/>
    <w:rsid w:val="008F25D2"/>
    <w:rsid w:val="008F26E8"/>
    <w:rsid w:val="008F2B8F"/>
    <w:rsid w:val="008F336F"/>
    <w:rsid w:val="008F4041"/>
    <w:rsid w:val="008F4799"/>
    <w:rsid w:val="008F4AF4"/>
    <w:rsid w:val="008F4C96"/>
    <w:rsid w:val="008F5297"/>
    <w:rsid w:val="008F5377"/>
    <w:rsid w:val="008F658F"/>
    <w:rsid w:val="008F74F1"/>
    <w:rsid w:val="008F7D83"/>
    <w:rsid w:val="009005F8"/>
    <w:rsid w:val="00900E11"/>
    <w:rsid w:val="00900E63"/>
    <w:rsid w:val="0090178C"/>
    <w:rsid w:val="0090325D"/>
    <w:rsid w:val="0090338F"/>
    <w:rsid w:val="00903873"/>
    <w:rsid w:val="00903968"/>
    <w:rsid w:val="00903F96"/>
    <w:rsid w:val="009043B3"/>
    <w:rsid w:val="009047D6"/>
    <w:rsid w:val="00904841"/>
    <w:rsid w:val="00904D81"/>
    <w:rsid w:val="009050B5"/>
    <w:rsid w:val="00905623"/>
    <w:rsid w:val="00905990"/>
    <w:rsid w:val="00905B19"/>
    <w:rsid w:val="009066A2"/>
    <w:rsid w:val="00906BED"/>
    <w:rsid w:val="00906DB4"/>
    <w:rsid w:val="009079AB"/>
    <w:rsid w:val="009108AE"/>
    <w:rsid w:val="00910EBE"/>
    <w:rsid w:val="00911CDB"/>
    <w:rsid w:val="0091308C"/>
    <w:rsid w:val="00913C06"/>
    <w:rsid w:val="009151A2"/>
    <w:rsid w:val="0091785F"/>
    <w:rsid w:val="009201BC"/>
    <w:rsid w:val="00920231"/>
    <w:rsid w:val="0092024F"/>
    <w:rsid w:val="00920367"/>
    <w:rsid w:val="00921703"/>
    <w:rsid w:val="0092241D"/>
    <w:rsid w:val="00922D60"/>
    <w:rsid w:val="00922F44"/>
    <w:rsid w:val="0092321E"/>
    <w:rsid w:val="0092397E"/>
    <w:rsid w:val="00923D89"/>
    <w:rsid w:val="00924243"/>
    <w:rsid w:val="0092432D"/>
    <w:rsid w:val="00924757"/>
    <w:rsid w:val="00924BEE"/>
    <w:rsid w:val="00924F1D"/>
    <w:rsid w:val="00924FB6"/>
    <w:rsid w:val="0092564A"/>
    <w:rsid w:val="00925EE6"/>
    <w:rsid w:val="0092668F"/>
    <w:rsid w:val="009267A1"/>
    <w:rsid w:val="00927007"/>
    <w:rsid w:val="00927008"/>
    <w:rsid w:val="00927A8F"/>
    <w:rsid w:val="0093001F"/>
    <w:rsid w:val="00930059"/>
    <w:rsid w:val="00930A0D"/>
    <w:rsid w:val="00930EAE"/>
    <w:rsid w:val="00931635"/>
    <w:rsid w:val="009316EA"/>
    <w:rsid w:val="009319C4"/>
    <w:rsid w:val="00931E01"/>
    <w:rsid w:val="00932A7F"/>
    <w:rsid w:val="009333AC"/>
    <w:rsid w:val="00933CDC"/>
    <w:rsid w:val="00933EAE"/>
    <w:rsid w:val="00934575"/>
    <w:rsid w:val="00935946"/>
    <w:rsid w:val="00935A35"/>
    <w:rsid w:val="009370FF"/>
    <w:rsid w:val="00937A88"/>
    <w:rsid w:val="00940551"/>
    <w:rsid w:val="00940D62"/>
    <w:rsid w:val="00940ED4"/>
    <w:rsid w:val="0094122D"/>
    <w:rsid w:val="00942ABA"/>
    <w:rsid w:val="0094345C"/>
    <w:rsid w:val="00944238"/>
    <w:rsid w:val="00944268"/>
    <w:rsid w:val="00944813"/>
    <w:rsid w:val="00944B5F"/>
    <w:rsid w:val="00944BF8"/>
    <w:rsid w:val="00945109"/>
    <w:rsid w:val="00945EBE"/>
    <w:rsid w:val="009469B6"/>
    <w:rsid w:val="00946E16"/>
    <w:rsid w:val="00947878"/>
    <w:rsid w:val="00947944"/>
    <w:rsid w:val="00947997"/>
    <w:rsid w:val="00947A46"/>
    <w:rsid w:val="00947ACA"/>
    <w:rsid w:val="00950B53"/>
    <w:rsid w:val="0095192A"/>
    <w:rsid w:val="00952216"/>
    <w:rsid w:val="0095257E"/>
    <w:rsid w:val="0095335C"/>
    <w:rsid w:val="009537F4"/>
    <w:rsid w:val="0095389E"/>
    <w:rsid w:val="00953EED"/>
    <w:rsid w:val="009541A2"/>
    <w:rsid w:val="009559D8"/>
    <w:rsid w:val="00955BEE"/>
    <w:rsid w:val="0095644E"/>
    <w:rsid w:val="00956697"/>
    <w:rsid w:val="0095728A"/>
    <w:rsid w:val="00957505"/>
    <w:rsid w:val="00957EC5"/>
    <w:rsid w:val="00960604"/>
    <w:rsid w:val="00960F21"/>
    <w:rsid w:val="00961884"/>
    <w:rsid w:val="009620CA"/>
    <w:rsid w:val="0096252B"/>
    <w:rsid w:val="009626DF"/>
    <w:rsid w:val="00963425"/>
    <w:rsid w:val="00964531"/>
    <w:rsid w:val="00964973"/>
    <w:rsid w:val="0096545C"/>
    <w:rsid w:val="00965688"/>
    <w:rsid w:val="00965870"/>
    <w:rsid w:val="00966DD4"/>
    <w:rsid w:val="009674B6"/>
    <w:rsid w:val="0096770C"/>
    <w:rsid w:val="00967B37"/>
    <w:rsid w:val="00967CD7"/>
    <w:rsid w:val="009711D7"/>
    <w:rsid w:val="00971F7D"/>
    <w:rsid w:val="0097204F"/>
    <w:rsid w:val="00972396"/>
    <w:rsid w:val="009732A6"/>
    <w:rsid w:val="009734CC"/>
    <w:rsid w:val="00974247"/>
    <w:rsid w:val="0097468F"/>
    <w:rsid w:val="00974DB8"/>
    <w:rsid w:val="00975F08"/>
    <w:rsid w:val="009763ED"/>
    <w:rsid w:val="0097697F"/>
    <w:rsid w:val="00976BD2"/>
    <w:rsid w:val="0097726D"/>
    <w:rsid w:val="00977472"/>
    <w:rsid w:val="00980015"/>
    <w:rsid w:val="0098070B"/>
    <w:rsid w:val="009808E2"/>
    <w:rsid w:val="00980FE6"/>
    <w:rsid w:val="009825BB"/>
    <w:rsid w:val="0098265B"/>
    <w:rsid w:val="00982E44"/>
    <w:rsid w:val="00984EC8"/>
    <w:rsid w:val="00985450"/>
    <w:rsid w:val="0098582E"/>
    <w:rsid w:val="00986F7D"/>
    <w:rsid w:val="00987232"/>
    <w:rsid w:val="00987305"/>
    <w:rsid w:val="00987589"/>
    <w:rsid w:val="00987C18"/>
    <w:rsid w:val="00987CC1"/>
    <w:rsid w:val="009903F5"/>
    <w:rsid w:val="009909A0"/>
    <w:rsid w:val="00990E23"/>
    <w:rsid w:val="00990EE1"/>
    <w:rsid w:val="00990FB6"/>
    <w:rsid w:val="009922A3"/>
    <w:rsid w:val="0099230E"/>
    <w:rsid w:val="00993079"/>
    <w:rsid w:val="00993206"/>
    <w:rsid w:val="009936CB"/>
    <w:rsid w:val="0099384A"/>
    <w:rsid w:val="00993A0E"/>
    <w:rsid w:val="009945A4"/>
    <w:rsid w:val="009946DC"/>
    <w:rsid w:val="0099515F"/>
    <w:rsid w:val="00995F93"/>
    <w:rsid w:val="00996F95"/>
    <w:rsid w:val="00997F4C"/>
    <w:rsid w:val="00997FCB"/>
    <w:rsid w:val="009A0786"/>
    <w:rsid w:val="009A13A1"/>
    <w:rsid w:val="009A18FF"/>
    <w:rsid w:val="009A3A3F"/>
    <w:rsid w:val="009A40F4"/>
    <w:rsid w:val="009A6175"/>
    <w:rsid w:val="009A75E6"/>
    <w:rsid w:val="009B01E8"/>
    <w:rsid w:val="009B0D1E"/>
    <w:rsid w:val="009B2937"/>
    <w:rsid w:val="009B3EA7"/>
    <w:rsid w:val="009B44C1"/>
    <w:rsid w:val="009B49F0"/>
    <w:rsid w:val="009B59FD"/>
    <w:rsid w:val="009B5DEC"/>
    <w:rsid w:val="009B6140"/>
    <w:rsid w:val="009B65BE"/>
    <w:rsid w:val="009B6F38"/>
    <w:rsid w:val="009B70F5"/>
    <w:rsid w:val="009B7D69"/>
    <w:rsid w:val="009C0220"/>
    <w:rsid w:val="009C0315"/>
    <w:rsid w:val="009C1236"/>
    <w:rsid w:val="009C15E9"/>
    <w:rsid w:val="009C1C1F"/>
    <w:rsid w:val="009C2907"/>
    <w:rsid w:val="009C3131"/>
    <w:rsid w:val="009C3195"/>
    <w:rsid w:val="009C463E"/>
    <w:rsid w:val="009C4642"/>
    <w:rsid w:val="009C491E"/>
    <w:rsid w:val="009C528A"/>
    <w:rsid w:val="009C5E92"/>
    <w:rsid w:val="009C67D3"/>
    <w:rsid w:val="009C6927"/>
    <w:rsid w:val="009C6DA5"/>
    <w:rsid w:val="009C6F23"/>
    <w:rsid w:val="009C762D"/>
    <w:rsid w:val="009D01AD"/>
    <w:rsid w:val="009D0D5B"/>
    <w:rsid w:val="009D101D"/>
    <w:rsid w:val="009D160D"/>
    <w:rsid w:val="009D275B"/>
    <w:rsid w:val="009D2EFA"/>
    <w:rsid w:val="009D35B6"/>
    <w:rsid w:val="009D5BE9"/>
    <w:rsid w:val="009D5D0E"/>
    <w:rsid w:val="009D6065"/>
    <w:rsid w:val="009E0393"/>
    <w:rsid w:val="009E182B"/>
    <w:rsid w:val="009E2E21"/>
    <w:rsid w:val="009E333D"/>
    <w:rsid w:val="009E416E"/>
    <w:rsid w:val="009E4479"/>
    <w:rsid w:val="009E5A88"/>
    <w:rsid w:val="009E6200"/>
    <w:rsid w:val="009E6883"/>
    <w:rsid w:val="009E746C"/>
    <w:rsid w:val="009E752E"/>
    <w:rsid w:val="009E7B2E"/>
    <w:rsid w:val="009F05DB"/>
    <w:rsid w:val="009F1813"/>
    <w:rsid w:val="009F1F9A"/>
    <w:rsid w:val="009F2A1F"/>
    <w:rsid w:val="009F3DD1"/>
    <w:rsid w:val="009F4275"/>
    <w:rsid w:val="009F43B3"/>
    <w:rsid w:val="009F475F"/>
    <w:rsid w:val="009F47BB"/>
    <w:rsid w:val="009F58B3"/>
    <w:rsid w:val="009F7D54"/>
    <w:rsid w:val="00A00650"/>
    <w:rsid w:val="00A0071B"/>
    <w:rsid w:val="00A008D6"/>
    <w:rsid w:val="00A00C42"/>
    <w:rsid w:val="00A00E85"/>
    <w:rsid w:val="00A00EC5"/>
    <w:rsid w:val="00A00F96"/>
    <w:rsid w:val="00A012C2"/>
    <w:rsid w:val="00A0194A"/>
    <w:rsid w:val="00A01CAE"/>
    <w:rsid w:val="00A02595"/>
    <w:rsid w:val="00A03127"/>
    <w:rsid w:val="00A0389E"/>
    <w:rsid w:val="00A03E13"/>
    <w:rsid w:val="00A0413B"/>
    <w:rsid w:val="00A04170"/>
    <w:rsid w:val="00A04775"/>
    <w:rsid w:val="00A04B62"/>
    <w:rsid w:val="00A04F65"/>
    <w:rsid w:val="00A054B2"/>
    <w:rsid w:val="00A06295"/>
    <w:rsid w:val="00A108A3"/>
    <w:rsid w:val="00A10C87"/>
    <w:rsid w:val="00A1227D"/>
    <w:rsid w:val="00A12515"/>
    <w:rsid w:val="00A12FE2"/>
    <w:rsid w:val="00A1372E"/>
    <w:rsid w:val="00A140B5"/>
    <w:rsid w:val="00A14DA2"/>
    <w:rsid w:val="00A15853"/>
    <w:rsid w:val="00A15CBE"/>
    <w:rsid w:val="00A15DA6"/>
    <w:rsid w:val="00A161BC"/>
    <w:rsid w:val="00A16830"/>
    <w:rsid w:val="00A170E5"/>
    <w:rsid w:val="00A1740C"/>
    <w:rsid w:val="00A175D3"/>
    <w:rsid w:val="00A17D6C"/>
    <w:rsid w:val="00A17E82"/>
    <w:rsid w:val="00A17F89"/>
    <w:rsid w:val="00A20838"/>
    <w:rsid w:val="00A21DB6"/>
    <w:rsid w:val="00A221AC"/>
    <w:rsid w:val="00A22916"/>
    <w:rsid w:val="00A230BD"/>
    <w:rsid w:val="00A238EC"/>
    <w:rsid w:val="00A23957"/>
    <w:rsid w:val="00A253D4"/>
    <w:rsid w:val="00A25D25"/>
    <w:rsid w:val="00A25E96"/>
    <w:rsid w:val="00A26AD1"/>
    <w:rsid w:val="00A27A36"/>
    <w:rsid w:val="00A27B87"/>
    <w:rsid w:val="00A308B9"/>
    <w:rsid w:val="00A30C20"/>
    <w:rsid w:val="00A30CBB"/>
    <w:rsid w:val="00A33483"/>
    <w:rsid w:val="00A339A0"/>
    <w:rsid w:val="00A344FF"/>
    <w:rsid w:val="00A34D36"/>
    <w:rsid w:val="00A35A02"/>
    <w:rsid w:val="00A363CE"/>
    <w:rsid w:val="00A3652F"/>
    <w:rsid w:val="00A36582"/>
    <w:rsid w:val="00A36622"/>
    <w:rsid w:val="00A368BF"/>
    <w:rsid w:val="00A3733B"/>
    <w:rsid w:val="00A37617"/>
    <w:rsid w:val="00A40246"/>
    <w:rsid w:val="00A409D2"/>
    <w:rsid w:val="00A40EAC"/>
    <w:rsid w:val="00A413F4"/>
    <w:rsid w:val="00A41F5E"/>
    <w:rsid w:val="00A435FB"/>
    <w:rsid w:val="00A44AF8"/>
    <w:rsid w:val="00A44F9E"/>
    <w:rsid w:val="00A45073"/>
    <w:rsid w:val="00A45089"/>
    <w:rsid w:val="00A4539C"/>
    <w:rsid w:val="00A454AC"/>
    <w:rsid w:val="00A463BD"/>
    <w:rsid w:val="00A465D2"/>
    <w:rsid w:val="00A46F49"/>
    <w:rsid w:val="00A4783E"/>
    <w:rsid w:val="00A4794B"/>
    <w:rsid w:val="00A47A63"/>
    <w:rsid w:val="00A50F9E"/>
    <w:rsid w:val="00A52D32"/>
    <w:rsid w:val="00A53D60"/>
    <w:rsid w:val="00A53EEF"/>
    <w:rsid w:val="00A53EF5"/>
    <w:rsid w:val="00A54184"/>
    <w:rsid w:val="00A54544"/>
    <w:rsid w:val="00A54C21"/>
    <w:rsid w:val="00A56235"/>
    <w:rsid w:val="00A56A96"/>
    <w:rsid w:val="00A60992"/>
    <w:rsid w:val="00A60B0C"/>
    <w:rsid w:val="00A612E4"/>
    <w:rsid w:val="00A616C7"/>
    <w:rsid w:val="00A620C3"/>
    <w:rsid w:val="00A621E7"/>
    <w:rsid w:val="00A625A6"/>
    <w:rsid w:val="00A62E04"/>
    <w:rsid w:val="00A62EFA"/>
    <w:rsid w:val="00A6342C"/>
    <w:rsid w:val="00A64496"/>
    <w:rsid w:val="00A64C69"/>
    <w:rsid w:val="00A64F06"/>
    <w:rsid w:val="00A64F4C"/>
    <w:rsid w:val="00A65D86"/>
    <w:rsid w:val="00A65E4D"/>
    <w:rsid w:val="00A664A0"/>
    <w:rsid w:val="00A66D9C"/>
    <w:rsid w:val="00A67B4B"/>
    <w:rsid w:val="00A70748"/>
    <w:rsid w:val="00A70DB9"/>
    <w:rsid w:val="00A70DD9"/>
    <w:rsid w:val="00A70F56"/>
    <w:rsid w:val="00A7142D"/>
    <w:rsid w:val="00A725D9"/>
    <w:rsid w:val="00A73821"/>
    <w:rsid w:val="00A74713"/>
    <w:rsid w:val="00A74ABA"/>
    <w:rsid w:val="00A76826"/>
    <w:rsid w:val="00A769A7"/>
    <w:rsid w:val="00A76B96"/>
    <w:rsid w:val="00A76EE6"/>
    <w:rsid w:val="00A80660"/>
    <w:rsid w:val="00A80CBA"/>
    <w:rsid w:val="00A80D6D"/>
    <w:rsid w:val="00A8156E"/>
    <w:rsid w:val="00A81CBB"/>
    <w:rsid w:val="00A835BF"/>
    <w:rsid w:val="00A83DCD"/>
    <w:rsid w:val="00A84CDD"/>
    <w:rsid w:val="00A84FDC"/>
    <w:rsid w:val="00A85B14"/>
    <w:rsid w:val="00A86E1A"/>
    <w:rsid w:val="00A874C5"/>
    <w:rsid w:val="00A87501"/>
    <w:rsid w:val="00A8779C"/>
    <w:rsid w:val="00A87862"/>
    <w:rsid w:val="00A87EE8"/>
    <w:rsid w:val="00A9021C"/>
    <w:rsid w:val="00A9082C"/>
    <w:rsid w:val="00A914C0"/>
    <w:rsid w:val="00A91FAD"/>
    <w:rsid w:val="00A9247A"/>
    <w:rsid w:val="00A929F4"/>
    <w:rsid w:val="00A94265"/>
    <w:rsid w:val="00A95021"/>
    <w:rsid w:val="00A958B7"/>
    <w:rsid w:val="00A95AA7"/>
    <w:rsid w:val="00A95EE9"/>
    <w:rsid w:val="00A96A5E"/>
    <w:rsid w:val="00A96D00"/>
    <w:rsid w:val="00A9765C"/>
    <w:rsid w:val="00A97762"/>
    <w:rsid w:val="00AA1018"/>
    <w:rsid w:val="00AA1171"/>
    <w:rsid w:val="00AA12E2"/>
    <w:rsid w:val="00AA197F"/>
    <w:rsid w:val="00AA1A19"/>
    <w:rsid w:val="00AA313C"/>
    <w:rsid w:val="00AA324C"/>
    <w:rsid w:val="00AA3B08"/>
    <w:rsid w:val="00AA4391"/>
    <w:rsid w:val="00AA4A58"/>
    <w:rsid w:val="00AA59AD"/>
    <w:rsid w:val="00AA5A73"/>
    <w:rsid w:val="00AA5B3B"/>
    <w:rsid w:val="00AA644B"/>
    <w:rsid w:val="00AA7641"/>
    <w:rsid w:val="00AA7CE3"/>
    <w:rsid w:val="00AA7D9D"/>
    <w:rsid w:val="00AB0178"/>
    <w:rsid w:val="00AB2096"/>
    <w:rsid w:val="00AB21FD"/>
    <w:rsid w:val="00AB24E2"/>
    <w:rsid w:val="00AB2B15"/>
    <w:rsid w:val="00AB2D70"/>
    <w:rsid w:val="00AB2D8D"/>
    <w:rsid w:val="00AB2ED3"/>
    <w:rsid w:val="00AB2F30"/>
    <w:rsid w:val="00AB40B9"/>
    <w:rsid w:val="00AB4529"/>
    <w:rsid w:val="00AB571C"/>
    <w:rsid w:val="00AB5E82"/>
    <w:rsid w:val="00AB603E"/>
    <w:rsid w:val="00AB6067"/>
    <w:rsid w:val="00AB6882"/>
    <w:rsid w:val="00AB6D48"/>
    <w:rsid w:val="00AB6F2E"/>
    <w:rsid w:val="00AB72FC"/>
    <w:rsid w:val="00AB7602"/>
    <w:rsid w:val="00AB795F"/>
    <w:rsid w:val="00AC0007"/>
    <w:rsid w:val="00AC0712"/>
    <w:rsid w:val="00AC0D43"/>
    <w:rsid w:val="00AC0DC1"/>
    <w:rsid w:val="00AC19B9"/>
    <w:rsid w:val="00AC1A77"/>
    <w:rsid w:val="00AC2455"/>
    <w:rsid w:val="00AC289A"/>
    <w:rsid w:val="00AC2E48"/>
    <w:rsid w:val="00AC329A"/>
    <w:rsid w:val="00AC5AC2"/>
    <w:rsid w:val="00AC6A3C"/>
    <w:rsid w:val="00AC6DEE"/>
    <w:rsid w:val="00AC72F6"/>
    <w:rsid w:val="00AC749D"/>
    <w:rsid w:val="00AC763F"/>
    <w:rsid w:val="00AC7677"/>
    <w:rsid w:val="00AC7704"/>
    <w:rsid w:val="00AD0843"/>
    <w:rsid w:val="00AD0E8F"/>
    <w:rsid w:val="00AD1106"/>
    <w:rsid w:val="00AD1B85"/>
    <w:rsid w:val="00AD2232"/>
    <w:rsid w:val="00AD2427"/>
    <w:rsid w:val="00AD2487"/>
    <w:rsid w:val="00AD2794"/>
    <w:rsid w:val="00AD2BA3"/>
    <w:rsid w:val="00AD2CA6"/>
    <w:rsid w:val="00AD3409"/>
    <w:rsid w:val="00AD47E5"/>
    <w:rsid w:val="00AD4803"/>
    <w:rsid w:val="00AD4EC1"/>
    <w:rsid w:val="00AD4F41"/>
    <w:rsid w:val="00AD5F9B"/>
    <w:rsid w:val="00AD63E9"/>
    <w:rsid w:val="00AD6F9F"/>
    <w:rsid w:val="00AD7521"/>
    <w:rsid w:val="00AD7552"/>
    <w:rsid w:val="00AD77C2"/>
    <w:rsid w:val="00AD7D94"/>
    <w:rsid w:val="00AE0438"/>
    <w:rsid w:val="00AE0C60"/>
    <w:rsid w:val="00AE0D23"/>
    <w:rsid w:val="00AE1314"/>
    <w:rsid w:val="00AE2A98"/>
    <w:rsid w:val="00AE2DEE"/>
    <w:rsid w:val="00AE33CB"/>
    <w:rsid w:val="00AE439E"/>
    <w:rsid w:val="00AE4405"/>
    <w:rsid w:val="00AE5007"/>
    <w:rsid w:val="00AE50B1"/>
    <w:rsid w:val="00AE611C"/>
    <w:rsid w:val="00AE625B"/>
    <w:rsid w:val="00AE66C2"/>
    <w:rsid w:val="00AE7214"/>
    <w:rsid w:val="00AE72B6"/>
    <w:rsid w:val="00AE7824"/>
    <w:rsid w:val="00AE7CB4"/>
    <w:rsid w:val="00AE7D8C"/>
    <w:rsid w:val="00AF0612"/>
    <w:rsid w:val="00AF10DD"/>
    <w:rsid w:val="00AF16C9"/>
    <w:rsid w:val="00AF1A44"/>
    <w:rsid w:val="00AF1ABA"/>
    <w:rsid w:val="00AF1B0D"/>
    <w:rsid w:val="00AF316A"/>
    <w:rsid w:val="00AF33F9"/>
    <w:rsid w:val="00AF4005"/>
    <w:rsid w:val="00AF5220"/>
    <w:rsid w:val="00AF55E0"/>
    <w:rsid w:val="00AF58A1"/>
    <w:rsid w:val="00AF5CD4"/>
    <w:rsid w:val="00AF5EBF"/>
    <w:rsid w:val="00AF75A5"/>
    <w:rsid w:val="00B00D2E"/>
    <w:rsid w:val="00B02545"/>
    <w:rsid w:val="00B025DE"/>
    <w:rsid w:val="00B02949"/>
    <w:rsid w:val="00B02E60"/>
    <w:rsid w:val="00B02EBE"/>
    <w:rsid w:val="00B03D7D"/>
    <w:rsid w:val="00B03F01"/>
    <w:rsid w:val="00B04C70"/>
    <w:rsid w:val="00B04E8C"/>
    <w:rsid w:val="00B05FF8"/>
    <w:rsid w:val="00B069C6"/>
    <w:rsid w:val="00B06EFA"/>
    <w:rsid w:val="00B0760D"/>
    <w:rsid w:val="00B078F4"/>
    <w:rsid w:val="00B100A4"/>
    <w:rsid w:val="00B100EC"/>
    <w:rsid w:val="00B100FF"/>
    <w:rsid w:val="00B1083F"/>
    <w:rsid w:val="00B10E68"/>
    <w:rsid w:val="00B11E02"/>
    <w:rsid w:val="00B13C45"/>
    <w:rsid w:val="00B13E0D"/>
    <w:rsid w:val="00B154D9"/>
    <w:rsid w:val="00B158ED"/>
    <w:rsid w:val="00B16646"/>
    <w:rsid w:val="00B16F02"/>
    <w:rsid w:val="00B17E72"/>
    <w:rsid w:val="00B20652"/>
    <w:rsid w:val="00B21251"/>
    <w:rsid w:val="00B21408"/>
    <w:rsid w:val="00B21542"/>
    <w:rsid w:val="00B21986"/>
    <w:rsid w:val="00B21F7C"/>
    <w:rsid w:val="00B221BE"/>
    <w:rsid w:val="00B222EF"/>
    <w:rsid w:val="00B225F6"/>
    <w:rsid w:val="00B23994"/>
    <w:rsid w:val="00B24245"/>
    <w:rsid w:val="00B2497B"/>
    <w:rsid w:val="00B25275"/>
    <w:rsid w:val="00B25E9C"/>
    <w:rsid w:val="00B26EAA"/>
    <w:rsid w:val="00B27337"/>
    <w:rsid w:val="00B301E9"/>
    <w:rsid w:val="00B30D9B"/>
    <w:rsid w:val="00B30FF5"/>
    <w:rsid w:val="00B31097"/>
    <w:rsid w:val="00B316FC"/>
    <w:rsid w:val="00B31C57"/>
    <w:rsid w:val="00B31ED6"/>
    <w:rsid w:val="00B32111"/>
    <w:rsid w:val="00B326C3"/>
    <w:rsid w:val="00B32E9E"/>
    <w:rsid w:val="00B33168"/>
    <w:rsid w:val="00B338AB"/>
    <w:rsid w:val="00B33DB5"/>
    <w:rsid w:val="00B34321"/>
    <w:rsid w:val="00B34828"/>
    <w:rsid w:val="00B3553D"/>
    <w:rsid w:val="00B35E8C"/>
    <w:rsid w:val="00B36281"/>
    <w:rsid w:val="00B362E8"/>
    <w:rsid w:val="00B37027"/>
    <w:rsid w:val="00B401E4"/>
    <w:rsid w:val="00B4033D"/>
    <w:rsid w:val="00B40D67"/>
    <w:rsid w:val="00B4119F"/>
    <w:rsid w:val="00B41A45"/>
    <w:rsid w:val="00B42502"/>
    <w:rsid w:val="00B432FD"/>
    <w:rsid w:val="00B43540"/>
    <w:rsid w:val="00B43939"/>
    <w:rsid w:val="00B439D3"/>
    <w:rsid w:val="00B439E2"/>
    <w:rsid w:val="00B448C7"/>
    <w:rsid w:val="00B451C0"/>
    <w:rsid w:val="00B45274"/>
    <w:rsid w:val="00B454C1"/>
    <w:rsid w:val="00B45764"/>
    <w:rsid w:val="00B45BC0"/>
    <w:rsid w:val="00B45F15"/>
    <w:rsid w:val="00B4697C"/>
    <w:rsid w:val="00B46A22"/>
    <w:rsid w:val="00B46C37"/>
    <w:rsid w:val="00B46DA3"/>
    <w:rsid w:val="00B46E91"/>
    <w:rsid w:val="00B470CD"/>
    <w:rsid w:val="00B477D9"/>
    <w:rsid w:val="00B501E3"/>
    <w:rsid w:val="00B51563"/>
    <w:rsid w:val="00B519C3"/>
    <w:rsid w:val="00B52791"/>
    <w:rsid w:val="00B52ECC"/>
    <w:rsid w:val="00B52FAD"/>
    <w:rsid w:val="00B5318D"/>
    <w:rsid w:val="00B53857"/>
    <w:rsid w:val="00B54CD0"/>
    <w:rsid w:val="00B55CB9"/>
    <w:rsid w:val="00B55F3E"/>
    <w:rsid w:val="00B560C7"/>
    <w:rsid w:val="00B56517"/>
    <w:rsid w:val="00B565B3"/>
    <w:rsid w:val="00B56AA1"/>
    <w:rsid w:val="00B5734A"/>
    <w:rsid w:val="00B57C5A"/>
    <w:rsid w:val="00B608DB"/>
    <w:rsid w:val="00B60FD1"/>
    <w:rsid w:val="00B61D63"/>
    <w:rsid w:val="00B63C77"/>
    <w:rsid w:val="00B63D2D"/>
    <w:rsid w:val="00B641DD"/>
    <w:rsid w:val="00B64574"/>
    <w:rsid w:val="00B64A1B"/>
    <w:rsid w:val="00B64C11"/>
    <w:rsid w:val="00B655D0"/>
    <w:rsid w:val="00B6575E"/>
    <w:rsid w:val="00B65D88"/>
    <w:rsid w:val="00B66238"/>
    <w:rsid w:val="00B664E0"/>
    <w:rsid w:val="00B66CB2"/>
    <w:rsid w:val="00B67165"/>
    <w:rsid w:val="00B67190"/>
    <w:rsid w:val="00B6725D"/>
    <w:rsid w:val="00B701B7"/>
    <w:rsid w:val="00B701D6"/>
    <w:rsid w:val="00B7022F"/>
    <w:rsid w:val="00B70ED0"/>
    <w:rsid w:val="00B71652"/>
    <w:rsid w:val="00B7174A"/>
    <w:rsid w:val="00B7258C"/>
    <w:rsid w:val="00B739FA"/>
    <w:rsid w:val="00B752EE"/>
    <w:rsid w:val="00B75409"/>
    <w:rsid w:val="00B75F26"/>
    <w:rsid w:val="00B7600B"/>
    <w:rsid w:val="00B76435"/>
    <w:rsid w:val="00B76941"/>
    <w:rsid w:val="00B7699F"/>
    <w:rsid w:val="00B76BC0"/>
    <w:rsid w:val="00B76C4B"/>
    <w:rsid w:val="00B77850"/>
    <w:rsid w:val="00B77DDD"/>
    <w:rsid w:val="00B80349"/>
    <w:rsid w:val="00B804B5"/>
    <w:rsid w:val="00B813B9"/>
    <w:rsid w:val="00B816F1"/>
    <w:rsid w:val="00B81A37"/>
    <w:rsid w:val="00B824A2"/>
    <w:rsid w:val="00B82C80"/>
    <w:rsid w:val="00B83160"/>
    <w:rsid w:val="00B833AE"/>
    <w:rsid w:val="00B8340E"/>
    <w:rsid w:val="00B838EF"/>
    <w:rsid w:val="00B8415F"/>
    <w:rsid w:val="00B856FB"/>
    <w:rsid w:val="00B85850"/>
    <w:rsid w:val="00B86122"/>
    <w:rsid w:val="00B868A0"/>
    <w:rsid w:val="00B86988"/>
    <w:rsid w:val="00B8725C"/>
    <w:rsid w:val="00B87365"/>
    <w:rsid w:val="00B87AC3"/>
    <w:rsid w:val="00B90560"/>
    <w:rsid w:val="00B90E2F"/>
    <w:rsid w:val="00B90F2E"/>
    <w:rsid w:val="00B91181"/>
    <w:rsid w:val="00B91405"/>
    <w:rsid w:val="00B914AB"/>
    <w:rsid w:val="00B928AB"/>
    <w:rsid w:val="00B93D47"/>
    <w:rsid w:val="00B94314"/>
    <w:rsid w:val="00B9447E"/>
    <w:rsid w:val="00B946F2"/>
    <w:rsid w:val="00B9471F"/>
    <w:rsid w:val="00B951CC"/>
    <w:rsid w:val="00B95460"/>
    <w:rsid w:val="00B95F8D"/>
    <w:rsid w:val="00B961F2"/>
    <w:rsid w:val="00B96880"/>
    <w:rsid w:val="00B96A86"/>
    <w:rsid w:val="00B96C0B"/>
    <w:rsid w:val="00B97230"/>
    <w:rsid w:val="00B976C7"/>
    <w:rsid w:val="00B97C4E"/>
    <w:rsid w:val="00BA03F4"/>
    <w:rsid w:val="00BA071D"/>
    <w:rsid w:val="00BA07E3"/>
    <w:rsid w:val="00BA083A"/>
    <w:rsid w:val="00BA0BE1"/>
    <w:rsid w:val="00BA0EC8"/>
    <w:rsid w:val="00BA11E0"/>
    <w:rsid w:val="00BA16ED"/>
    <w:rsid w:val="00BA2B1B"/>
    <w:rsid w:val="00BA2BBF"/>
    <w:rsid w:val="00BA2E0A"/>
    <w:rsid w:val="00BA37B1"/>
    <w:rsid w:val="00BA39DE"/>
    <w:rsid w:val="00BA422F"/>
    <w:rsid w:val="00BA4783"/>
    <w:rsid w:val="00BA4971"/>
    <w:rsid w:val="00BA5AB9"/>
    <w:rsid w:val="00BA5B6F"/>
    <w:rsid w:val="00BA5E13"/>
    <w:rsid w:val="00BA5E8B"/>
    <w:rsid w:val="00BA6205"/>
    <w:rsid w:val="00BA7A56"/>
    <w:rsid w:val="00BA7BD3"/>
    <w:rsid w:val="00BB068E"/>
    <w:rsid w:val="00BB13DB"/>
    <w:rsid w:val="00BB24C0"/>
    <w:rsid w:val="00BB2718"/>
    <w:rsid w:val="00BB27F8"/>
    <w:rsid w:val="00BB2E54"/>
    <w:rsid w:val="00BB3871"/>
    <w:rsid w:val="00BB3D39"/>
    <w:rsid w:val="00BB42EE"/>
    <w:rsid w:val="00BB4A38"/>
    <w:rsid w:val="00BB7F16"/>
    <w:rsid w:val="00BC1774"/>
    <w:rsid w:val="00BC1D66"/>
    <w:rsid w:val="00BC217F"/>
    <w:rsid w:val="00BC361F"/>
    <w:rsid w:val="00BC3795"/>
    <w:rsid w:val="00BC37CE"/>
    <w:rsid w:val="00BC3B1F"/>
    <w:rsid w:val="00BC447B"/>
    <w:rsid w:val="00BC47E6"/>
    <w:rsid w:val="00BC4880"/>
    <w:rsid w:val="00BC4CED"/>
    <w:rsid w:val="00BC56B9"/>
    <w:rsid w:val="00BC5943"/>
    <w:rsid w:val="00BC5CB6"/>
    <w:rsid w:val="00BC6354"/>
    <w:rsid w:val="00BC6664"/>
    <w:rsid w:val="00BC6B06"/>
    <w:rsid w:val="00BC6F46"/>
    <w:rsid w:val="00BC6F57"/>
    <w:rsid w:val="00BC6F6F"/>
    <w:rsid w:val="00BC72B6"/>
    <w:rsid w:val="00BC7CC7"/>
    <w:rsid w:val="00BD010C"/>
    <w:rsid w:val="00BD027B"/>
    <w:rsid w:val="00BD04AE"/>
    <w:rsid w:val="00BD0C5C"/>
    <w:rsid w:val="00BD0D8E"/>
    <w:rsid w:val="00BD190C"/>
    <w:rsid w:val="00BD1B15"/>
    <w:rsid w:val="00BD1E66"/>
    <w:rsid w:val="00BD1FC5"/>
    <w:rsid w:val="00BD30A9"/>
    <w:rsid w:val="00BD32E8"/>
    <w:rsid w:val="00BD3696"/>
    <w:rsid w:val="00BD384B"/>
    <w:rsid w:val="00BD4A2A"/>
    <w:rsid w:val="00BD507D"/>
    <w:rsid w:val="00BD5A22"/>
    <w:rsid w:val="00BD5B47"/>
    <w:rsid w:val="00BD6BBB"/>
    <w:rsid w:val="00BD6E16"/>
    <w:rsid w:val="00BD70CF"/>
    <w:rsid w:val="00BD7F82"/>
    <w:rsid w:val="00BE0298"/>
    <w:rsid w:val="00BE08C6"/>
    <w:rsid w:val="00BE0EE4"/>
    <w:rsid w:val="00BE1BBC"/>
    <w:rsid w:val="00BE2052"/>
    <w:rsid w:val="00BE256D"/>
    <w:rsid w:val="00BE31EC"/>
    <w:rsid w:val="00BE3E4C"/>
    <w:rsid w:val="00BE48F5"/>
    <w:rsid w:val="00BE5E60"/>
    <w:rsid w:val="00BE72E3"/>
    <w:rsid w:val="00BE7C6B"/>
    <w:rsid w:val="00BE7DA1"/>
    <w:rsid w:val="00BF1485"/>
    <w:rsid w:val="00BF2D74"/>
    <w:rsid w:val="00BF3B53"/>
    <w:rsid w:val="00BF3CB7"/>
    <w:rsid w:val="00BF3ED4"/>
    <w:rsid w:val="00BF44A5"/>
    <w:rsid w:val="00BF495C"/>
    <w:rsid w:val="00BF5C40"/>
    <w:rsid w:val="00BF5E35"/>
    <w:rsid w:val="00BF5E37"/>
    <w:rsid w:val="00BF6AF0"/>
    <w:rsid w:val="00BF6B3A"/>
    <w:rsid w:val="00BF72C0"/>
    <w:rsid w:val="00BF7A1E"/>
    <w:rsid w:val="00C00375"/>
    <w:rsid w:val="00C01AE1"/>
    <w:rsid w:val="00C01AFD"/>
    <w:rsid w:val="00C028C9"/>
    <w:rsid w:val="00C02973"/>
    <w:rsid w:val="00C02F7C"/>
    <w:rsid w:val="00C03060"/>
    <w:rsid w:val="00C033F6"/>
    <w:rsid w:val="00C036B9"/>
    <w:rsid w:val="00C03B51"/>
    <w:rsid w:val="00C03FFD"/>
    <w:rsid w:val="00C040ED"/>
    <w:rsid w:val="00C044F4"/>
    <w:rsid w:val="00C05F06"/>
    <w:rsid w:val="00C06680"/>
    <w:rsid w:val="00C0682B"/>
    <w:rsid w:val="00C068B8"/>
    <w:rsid w:val="00C06B20"/>
    <w:rsid w:val="00C073D2"/>
    <w:rsid w:val="00C0775E"/>
    <w:rsid w:val="00C10CB5"/>
    <w:rsid w:val="00C1232E"/>
    <w:rsid w:val="00C12652"/>
    <w:rsid w:val="00C1272B"/>
    <w:rsid w:val="00C129E5"/>
    <w:rsid w:val="00C12A85"/>
    <w:rsid w:val="00C12F8A"/>
    <w:rsid w:val="00C13048"/>
    <w:rsid w:val="00C140F5"/>
    <w:rsid w:val="00C14A6A"/>
    <w:rsid w:val="00C14D87"/>
    <w:rsid w:val="00C15451"/>
    <w:rsid w:val="00C1687F"/>
    <w:rsid w:val="00C1759B"/>
    <w:rsid w:val="00C179B0"/>
    <w:rsid w:val="00C17F8C"/>
    <w:rsid w:val="00C20313"/>
    <w:rsid w:val="00C21788"/>
    <w:rsid w:val="00C21BAB"/>
    <w:rsid w:val="00C21EFC"/>
    <w:rsid w:val="00C2218D"/>
    <w:rsid w:val="00C2286B"/>
    <w:rsid w:val="00C2293B"/>
    <w:rsid w:val="00C22A97"/>
    <w:rsid w:val="00C234F0"/>
    <w:rsid w:val="00C239B1"/>
    <w:rsid w:val="00C245F0"/>
    <w:rsid w:val="00C250E4"/>
    <w:rsid w:val="00C25225"/>
    <w:rsid w:val="00C257F2"/>
    <w:rsid w:val="00C25A41"/>
    <w:rsid w:val="00C262C8"/>
    <w:rsid w:val="00C27045"/>
    <w:rsid w:val="00C27F4C"/>
    <w:rsid w:val="00C30B76"/>
    <w:rsid w:val="00C3173E"/>
    <w:rsid w:val="00C3227A"/>
    <w:rsid w:val="00C325A9"/>
    <w:rsid w:val="00C32C0E"/>
    <w:rsid w:val="00C33BF5"/>
    <w:rsid w:val="00C34E23"/>
    <w:rsid w:val="00C357B6"/>
    <w:rsid w:val="00C36632"/>
    <w:rsid w:val="00C36990"/>
    <w:rsid w:val="00C36B06"/>
    <w:rsid w:val="00C36D07"/>
    <w:rsid w:val="00C37AD4"/>
    <w:rsid w:val="00C4019F"/>
    <w:rsid w:val="00C422E1"/>
    <w:rsid w:val="00C42408"/>
    <w:rsid w:val="00C44333"/>
    <w:rsid w:val="00C4460A"/>
    <w:rsid w:val="00C4496C"/>
    <w:rsid w:val="00C45894"/>
    <w:rsid w:val="00C458AE"/>
    <w:rsid w:val="00C45D5D"/>
    <w:rsid w:val="00C45FD4"/>
    <w:rsid w:val="00C46F96"/>
    <w:rsid w:val="00C50C84"/>
    <w:rsid w:val="00C50F5A"/>
    <w:rsid w:val="00C51021"/>
    <w:rsid w:val="00C51092"/>
    <w:rsid w:val="00C516A6"/>
    <w:rsid w:val="00C51C61"/>
    <w:rsid w:val="00C52497"/>
    <w:rsid w:val="00C5264F"/>
    <w:rsid w:val="00C5372F"/>
    <w:rsid w:val="00C539F1"/>
    <w:rsid w:val="00C54068"/>
    <w:rsid w:val="00C544A4"/>
    <w:rsid w:val="00C56775"/>
    <w:rsid w:val="00C568D9"/>
    <w:rsid w:val="00C56CD5"/>
    <w:rsid w:val="00C56E31"/>
    <w:rsid w:val="00C57536"/>
    <w:rsid w:val="00C575E4"/>
    <w:rsid w:val="00C57946"/>
    <w:rsid w:val="00C57A83"/>
    <w:rsid w:val="00C60263"/>
    <w:rsid w:val="00C604C5"/>
    <w:rsid w:val="00C6193E"/>
    <w:rsid w:val="00C61F07"/>
    <w:rsid w:val="00C6209E"/>
    <w:rsid w:val="00C62295"/>
    <w:rsid w:val="00C63C11"/>
    <w:rsid w:val="00C63D23"/>
    <w:rsid w:val="00C63F72"/>
    <w:rsid w:val="00C643BB"/>
    <w:rsid w:val="00C64C42"/>
    <w:rsid w:val="00C6509A"/>
    <w:rsid w:val="00C65975"/>
    <w:rsid w:val="00C65C13"/>
    <w:rsid w:val="00C67255"/>
    <w:rsid w:val="00C673FF"/>
    <w:rsid w:val="00C674F2"/>
    <w:rsid w:val="00C67731"/>
    <w:rsid w:val="00C678A1"/>
    <w:rsid w:val="00C70402"/>
    <w:rsid w:val="00C70452"/>
    <w:rsid w:val="00C710A5"/>
    <w:rsid w:val="00C721E2"/>
    <w:rsid w:val="00C72DE9"/>
    <w:rsid w:val="00C72EDF"/>
    <w:rsid w:val="00C733F6"/>
    <w:rsid w:val="00C749F9"/>
    <w:rsid w:val="00C74DBF"/>
    <w:rsid w:val="00C75B31"/>
    <w:rsid w:val="00C75C6E"/>
    <w:rsid w:val="00C75D4D"/>
    <w:rsid w:val="00C760C6"/>
    <w:rsid w:val="00C76704"/>
    <w:rsid w:val="00C7768F"/>
    <w:rsid w:val="00C77908"/>
    <w:rsid w:val="00C77FB2"/>
    <w:rsid w:val="00C808FA"/>
    <w:rsid w:val="00C80C7D"/>
    <w:rsid w:val="00C82161"/>
    <w:rsid w:val="00C8220E"/>
    <w:rsid w:val="00C83B11"/>
    <w:rsid w:val="00C83F28"/>
    <w:rsid w:val="00C850C4"/>
    <w:rsid w:val="00C86855"/>
    <w:rsid w:val="00C8688D"/>
    <w:rsid w:val="00C869AE"/>
    <w:rsid w:val="00C86D36"/>
    <w:rsid w:val="00C87C8C"/>
    <w:rsid w:val="00C908E8"/>
    <w:rsid w:val="00C90DFB"/>
    <w:rsid w:val="00C91A81"/>
    <w:rsid w:val="00C91B43"/>
    <w:rsid w:val="00C92C22"/>
    <w:rsid w:val="00C94043"/>
    <w:rsid w:val="00C949FD"/>
    <w:rsid w:val="00C95474"/>
    <w:rsid w:val="00C957AF"/>
    <w:rsid w:val="00C958D6"/>
    <w:rsid w:val="00C95AF5"/>
    <w:rsid w:val="00C95C3F"/>
    <w:rsid w:val="00C95D12"/>
    <w:rsid w:val="00C95D9F"/>
    <w:rsid w:val="00C96127"/>
    <w:rsid w:val="00C97CBE"/>
    <w:rsid w:val="00C97EA7"/>
    <w:rsid w:val="00C97FB9"/>
    <w:rsid w:val="00CA0AE4"/>
    <w:rsid w:val="00CA0D94"/>
    <w:rsid w:val="00CA1BCC"/>
    <w:rsid w:val="00CA1E73"/>
    <w:rsid w:val="00CA250E"/>
    <w:rsid w:val="00CA31BC"/>
    <w:rsid w:val="00CA326C"/>
    <w:rsid w:val="00CA366C"/>
    <w:rsid w:val="00CA399F"/>
    <w:rsid w:val="00CA3F72"/>
    <w:rsid w:val="00CA4592"/>
    <w:rsid w:val="00CA465A"/>
    <w:rsid w:val="00CA4BE6"/>
    <w:rsid w:val="00CA56EF"/>
    <w:rsid w:val="00CA580B"/>
    <w:rsid w:val="00CA59CF"/>
    <w:rsid w:val="00CA64E9"/>
    <w:rsid w:val="00CA65E3"/>
    <w:rsid w:val="00CA6C69"/>
    <w:rsid w:val="00CA7624"/>
    <w:rsid w:val="00CA7836"/>
    <w:rsid w:val="00CA78A7"/>
    <w:rsid w:val="00CA7E11"/>
    <w:rsid w:val="00CA7E16"/>
    <w:rsid w:val="00CB025E"/>
    <w:rsid w:val="00CB1361"/>
    <w:rsid w:val="00CB1E0B"/>
    <w:rsid w:val="00CB21C0"/>
    <w:rsid w:val="00CB25A5"/>
    <w:rsid w:val="00CB303F"/>
    <w:rsid w:val="00CB44D8"/>
    <w:rsid w:val="00CB478B"/>
    <w:rsid w:val="00CB569B"/>
    <w:rsid w:val="00CB6362"/>
    <w:rsid w:val="00CB6A1A"/>
    <w:rsid w:val="00CB6D17"/>
    <w:rsid w:val="00CB7096"/>
    <w:rsid w:val="00CB7653"/>
    <w:rsid w:val="00CC02D8"/>
    <w:rsid w:val="00CC0351"/>
    <w:rsid w:val="00CC1253"/>
    <w:rsid w:val="00CC1377"/>
    <w:rsid w:val="00CC2215"/>
    <w:rsid w:val="00CC434B"/>
    <w:rsid w:val="00CC43A4"/>
    <w:rsid w:val="00CC4902"/>
    <w:rsid w:val="00CC4B3E"/>
    <w:rsid w:val="00CC5061"/>
    <w:rsid w:val="00CC52FC"/>
    <w:rsid w:val="00CC68E1"/>
    <w:rsid w:val="00CC6B4C"/>
    <w:rsid w:val="00CC7B8D"/>
    <w:rsid w:val="00CD04AB"/>
    <w:rsid w:val="00CD1C7A"/>
    <w:rsid w:val="00CD3804"/>
    <w:rsid w:val="00CD41FE"/>
    <w:rsid w:val="00CD4B9D"/>
    <w:rsid w:val="00CD5022"/>
    <w:rsid w:val="00CD5183"/>
    <w:rsid w:val="00CD5A4E"/>
    <w:rsid w:val="00CD6770"/>
    <w:rsid w:val="00CD68CC"/>
    <w:rsid w:val="00CD6A25"/>
    <w:rsid w:val="00CD6CC9"/>
    <w:rsid w:val="00CD6DBA"/>
    <w:rsid w:val="00CD6FEB"/>
    <w:rsid w:val="00CD7992"/>
    <w:rsid w:val="00CE0020"/>
    <w:rsid w:val="00CE0645"/>
    <w:rsid w:val="00CE0EB8"/>
    <w:rsid w:val="00CE10D7"/>
    <w:rsid w:val="00CE13A5"/>
    <w:rsid w:val="00CE1702"/>
    <w:rsid w:val="00CE1935"/>
    <w:rsid w:val="00CE2913"/>
    <w:rsid w:val="00CE29D5"/>
    <w:rsid w:val="00CE329B"/>
    <w:rsid w:val="00CE33E7"/>
    <w:rsid w:val="00CE33F5"/>
    <w:rsid w:val="00CE4613"/>
    <w:rsid w:val="00CE46FA"/>
    <w:rsid w:val="00CE47C8"/>
    <w:rsid w:val="00CE4871"/>
    <w:rsid w:val="00CE5262"/>
    <w:rsid w:val="00CE5F6B"/>
    <w:rsid w:val="00CE78C9"/>
    <w:rsid w:val="00CE7F6A"/>
    <w:rsid w:val="00CF02A9"/>
    <w:rsid w:val="00CF0890"/>
    <w:rsid w:val="00CF0C9E"/>
    <w:rsid w:val="00CF0D29"/>
    <w:rsid w:val="00CF0F81"/>
    <w:rsid w:val="00CF232E"/>
    <w:rsid w:val="00CF2446"/>
    <w:rsid w:val="00CF2640"/>
    <w:rsid w:val="00CF2AB8"/>
    <w:rsid w:val="00CF33D8"/>
    <w:rsid w:val="00CF3DA7"/>
    <w:rsid w:val="00CF51AE"/>
    <w:rsid w:val="00D01777"/>
    <w:rsid w:val="00D02199"/>
    <w:rsid w:val="00D022C9"/>
    <w:rsid w:val="00D026C1"/>
    <w:rsid w:val="00D02864"/>
    <w:rsid w:val="00D02989"/>
    <w:rsid w:val="00D0397B"/>
    <w:rsid w:val="00D048AD"/>
    <w:rsid w:val="00D04CA9"/>
    <w:rsid w:val="00D0515A"/>
    <w:rsid w:val="00D05702"/>
    <w:rsid w:val="00D05857"/>
    <w:rsid w:val="00D05B56"/>
    <w:rsid w:val="00D0614D"/>
    <w:rsid w:val="00D061DC"/>
    <w:rsid w:val="00D065B1"/>
    <w:rsid w:val="00D112B0"/>
    <w:rsid w:val="00D11448"/>
    <w:rsid w:val="00D114DA"/>
    <w:rsid w:val="00D11B37"/>
    <w:rsid w:val="00D1255C"/>
    <w:rsid w:val="00D127C2"/>
    <w:rsid w:val="00D134CB"/>
    <w:rsid w:val="00D13CB9"/>
    <w:rsid w:val="00D147EA"/>
    <w:rsid w:val="00D14AD6"/>
    <w:rsid w:val="00D1549A"/>
    <w:rsid w:val="00D16073"/>
    <w:rsid w:val="00D16C85"/>
    <w:rsid w:val="00D20A55"/>
    <w:rsid w:val="00D21314"/>
    <w:rsid w:val="00D2191D"/>
    <w:rsid w:val="00D21E90"/>
    <w:rsid w:val="00D23071"/>
    <w:rsid w:val="00D25648"/>
    <w:rsid w:val="00D25AB6"/>
    <w:rsid w:val="00D25D67"/>
    <w:rsid w:val="00D26178"/>
    <w:rsid w:val="00D26A48"/>
    <w:rsid w:val="00D27669"/>
    <w:rsid w:val="00D27E3E"/>
    <w:rsid w:val="00D30611"/>
    <w:rsid w:val="00D30857"/>
    <w:rsid w:val="00D30BB7"/>
    <w:rsid w:val="00D31168"/>
    <w:rsid w:val="00D3262D"/>
    <w:rsid w:val="00D326A3"/>
    <w:rsid w:val="00D326CA"/>
    <w:rsid w:val="00D32776"/>
    <w:rsid w:val="00D32991"/>
    <w:rsid w:val="00D32A5C"/>
    <w:rsid w:val="00D32B70"/>
    <w:rsid w:val="00D32DD1"/>
    <w:rsid w:val="00D32E34"/>
    <w:rsid w:val="00D33346"/>
    <w:rsid w:val="00D334DD"/>
    <w:rsid w:val="00D338BC"/>
    <w:rsid w:val="00D33A1D"/>
    <w:rsid w:val="00D34801"/>
    <w:rsid w:val="00D34F87"/>
    <w:rsid w:val="00D35591"/>
    <w:rsid w:val="00D357FD"/>
    <w:rsid w:val="00D358E9"/>
    <w:rsid w:val="00D36170"/>
    <w:rsid w:val="00D368CD"/>
    <w:rsid w:val="00D36C93"/>
    <w:rsid w:val="00D37D01"/>
    <w:rsid w:val="00D37E82"/>
    <w:rsid w:val="00D40440"/>
    <w:rsid w:val="00D4060B"/>
    <w:rsid w:val="00D4091F"/>
    <w:rsid w:val="00D40D59"/>
    <w:rsid w:val="00D412AF"/>
    <w:rsid w:val="00D413D0"/>
    <w:rsid w:val="00D41B28"/>
    <w:rsid w:val="00D41E6F"/>
    <w:rsid w:val="00D42042"/>
    <w:rsid w:val="00D4244C"/>
    <w:rsid w:val="00D42606"/>
    <w:rsid w:val="00D432BE"/>
    <w:rsid w:val="00D44290"/>
    <w:rsid w:val="00D44293"/>
    <w:rsid w:val="00D44866"/>
    <w:rsid w:val="00D44993"/>
    <w:rsid w:val="00D456F5"/>
    <w:rsid w:val="00D45BD1"/>
    <w:rsid w:val="00D4609B"/>
    <w:rsid w:val="00D467C0"/>
    <w:rsid w:val="00D46AD7"/>
    <w:rsid w:val="00D47254"/>
    <w:rsid w:val="00D47267"/>
    <w:rsid w:val="00D47550"/>
    <w:rsid w:val="00D4769B"/>
    <w:rsid w:val="00D47DD8"/>
    <w:rsid w:val="00D504CB"/>
    <w:rsid w:val="00D5107B"/>
    <w:rsid w:val="00D51CDA"/>
    <w:rsid w:val="00D52F6F"/>
    <w:rsid w:val="00D5319D"/>
    <w:rsid w:val="00D531E9"/>
    <w:rsid w:val="00D5326B"/>
    <w:rsid w:val="00D53844"/>
    <w:rsid w:val="00D53B93"/>
    <w:rsid w:val="00D53BEC"/>
    <w:rsid w:val="00D54183"/>
    <w:rsid w:val="00D54215"/>
    <w:rsid w:val="00D54298"/>
    <w:rsid w:val="00D544D9"/>
    <w:rsid w:val="00D55547"/>
    <w:rsid w:val="00D55B93"/>
    <w:rsid w:val="00D56322"/>
    <w:rsid w:val="00D566EF"/>
    <w:rsid w:val="00D57495"/>
    <w:rsid w:val="00D60AE8"/>
    <w:rsid w:val="00D61B2B"/>
    <w:rsid w:val="00D62000"/>
    <w:rsid w:val="00D6234C"/>
    <w:rsid w:val="00D63173"/>
    <w:rsid w:val="00D63271"/>
    <w:rsid w:val="00D637D7"/>
    <w:rsid w:val="00D63ED9"/>
    <w:rsid w:val="00D63F0C"/>
    <w:rsid w:val="00D6463E"/>
    <w:rsid w:val="00D65039"/>
    <w:rsid w:val="00D65142"/>
    <w:rsid w:val="00D662DB"/>
    <w:rsid w:val="00D66A75"/>
    <w:rsid w:val="00D66E7B"/>
    <w:rsid w:val="00D676F5"/>
    <w:rsid w:val="00D677A5"/>
    <w:rsid w:val="00D7028B"/>
    <w:rsid w:val="00D709C9"/>
    <w:rsid w:val="00D70CE9"/>
    <w:rsid w:val="00D70E4E"/>
    <w:rsid w:val="00D713FD"/>
    <w:rsid w:val="00D71F5F"/>
    <w:rsid w:val="00D7209F"/>
    <w:rsid w:val="00D72256"/>
    <w:rsid w:val="00D7237C"/>
    <w:rsid w:val="00D72CFF"/>
    <w:rsid w:val="00D73020"/>
    <w:rsid w:val="00D7307C"/>
    <w:rsid w:val="00D73717"/>
    <w:rsid w:val="00D741F2"/>
    <w:rsid w:val="00D7485E"/>
    <w:rsid w:val="00D7560F"/>
    <w:rsid w:val="00D757BC"/>
    <w:rsid w:val="00D75CA6"/>
    <w:rsid w:val="00D76140"/>
    <w:rsid w:val="00D76219"/>
    <w:rsid w:val="00D77356"/>
    <w:rsid w:val="00D77D8D"/>
    <w:rsid w:val="00D80119"/>
    <w:rsid w:val="00D80305"/>
    <w:rsid w:val="00D80E1B"/>
    <w:rsid w:val="00D8260B"/>
    <w:rsid w:val="00D83193"/>
    <w:rsid w:val="00D83482"/>
    <w:rsid w:val="00D83F17"/>
    <w:rsid w:val="00D8407C"/>
    <w:rsid w:val="00D84C9E"/>
    <w:rsid w:val="00D84DA3"/>
    <w:rsid w:val="00D85640"/>
    <w:rsid w:val="00D873F9"/>
    <w:rsid w:val="00D879B9"/>
    <w:rsid w:val="00D87B10"/>
    <w:rsid w:val="00D90324"/>
    <w:rsid w:val="00D90E64"/>
    <w:rsid w:val="00D90FA0"/>
    <w:rsid w:val="00D913DD"/>
    <w:rsid w:val="00D92D98"/>
    <w:rsid w:val="00D94A7D"/>
    <w:rsid w:val="00D94B3C"/>
    <w:rsid w:val="00D94F72"/>
    <w:rsid w:val="00D95BEA"/>
    <w:rsid w:val="00D97463"/>
    <w:rsid w:val="00D9796F"/>
    <w:rsid w:val="00D97C3C"/>
    <w:rsid w:val="00D97E8E"/>
    <w:rsid w:val="00DA000E"/>
    <w:rsid w:val="00DA0998"/>
    <w:rsid w:val="00DA1032"/>
    <w:rsid w:val="00DA105C"/>
    <w:rsid w:val="00DA17AF"/>
    <w:rsid w:val="00DA2750"/>
    <w:rsid w:val="00DA299D"/>
    <w:rsid w:val="00DA3327"/>
    <w:rsid w:val="00DA356A"/>
    <w:rsid w:val="00DA39B3"/>
    <w:rsid w:val="00DA4102"/>
    <w:rsid w:val="00DA4613"/>
    <w:rsid w:val="00DA5868"/>
    <w:rsid w:val="00DA5B86"/>
    <w:rsid w:val="00DA6109"/>
    <w:rsid w:val="00DA6224"/>
    <w:rsid w:val="00DA6ED2"/>
    <w:rsid w:val="00DA6EE6"/>
    <w:rsid w:val="00DA6EFE"/>
    <w:rsid w:val="00DA7ACB"/>
    <w:rsid w:val="00DA7DBF"/>
    <w:rsid w:val="00DA7ECB"/>
    <w:rsid w:val="00DB01CD"/>
    <w:rsid w:val="00DB140B"/>
    <w:rsid w:val="00DB181D"/>
    <w:rsid w:val="00DB1AA0"/>
    <w:rsid w:val="00DB1DD6"/>
    <w:rsid w:val="00DB2568"/>
    <w:rsid w:val="00DB29F1"/>
    <w:rsid w:val="00DB2ADB"/>
    <w:rsid w:val="00DB38F1"/>
    <w:rsid w:val="00DB586A"/>
    <w:rsid w:val="00DB5890"/>
    <w:rsid w:val="00DB65FC"/>
    <w:rsid w:val="00DB70D8"/>
    <w:rsid w:val="00DB75B3"/>
    <w:rsid w:val="00DB7981"/>
    <w:rsid w:val="00DB7ADA"/>
    <w:rsid w:val="00DB7B5E"/>
    <w:rsid w:val="00DB7DC0"/>
    <w:rsid w:val="00DB7DCA"/>
    <w:rsid w:val="00DC024A"/>
    <w:rsid w:val="00DC183D"/>
    <w:rsid w:val="00DC3095"/>
    <w:rsid w:val="00DC36DE"/>
    <w:rsid w:val="00DC6A76"/>
    <w:rsid w:val="00DC711E"/>
    <w:rsid w:val="00DC74E7"/>
    <w:rsid w:val="00DD00B4"/>
    <w:rsid w:val="00DD02B3"/>
    <w:rsid w:val="00DD14DB"/>
    <w:rsid w:val="00DD1E3A"/>
    <w:rsid w:val="00DD3904"/>
    <w:rsid w:val="00DD4C94"/>
    <w:rsid w:val="00DD579E"/>
    <w:rsid w:val="00DD5A80"/>
    <w:rsid w:val="00DD5B83"/>
    <w:rsid w:val="00DD5E28"/>
    <w:rsid w:val="00DD620E"/>
    <w:rsid w:val="00DD6DF8"/>
    <w:rsid w:val="00DD6F30"/>
    <w:rsid w:val="00DD79AD"/>
    <w:rsid w:val="00DD7A85"/>
    <w:rsid w:val="00DD7EB4"/>
    <w:rsid w:val="00DE056D"/>
    <w:rsid w:val="00DE08A2"/>
    <w:rsid w:val="00DE15A1"/>
    <w:rsid w:val="00DE172D"/>
    <w:rsid w:val="00DE1A33"/>
    <w:rsid w:val="00DE3BAD"/>
    <w:rsid w:val="00DE4014"/>
    <w:rsid w:val="00DE4CB0"/>
    <w:rsid w:val="00DE4D2E"/>
    <w:rsid w:val="00DE4F68"/>
    <w:rsid w:val="00DE5C78"/>
    <w:rsid w:val="00DE5E79"/>
    <w:rsid w:val="00DE643B"/>
    <w:rsid w:val="00DE6677"/>
    <w:rsid w:val="00DE6FD6"/>
    <w:rsid w:val="00DE7E39"/>
    <w:rsid w:val="00DF0BE6"/>
    <w:rsid w:val="00DF1514"/>
    <w:rsid w:val="00DF18D1"/>
    <w:rsid w:val="00DF30EA"/>
    <w:rsid w:val="00DF31B6"/>
    <w:rsid w:val="00DF33C6"/>
    <w:rsid w:val="00DF3612"/>
    <w:rsid w:val="00DF3953"/>
    <w:rsid w:val="00DF3A52"/>
    <w:rsid w:val="00DF5201"/>
    <w:rsid w:val="00DF5583"/>
    <w:rsid w:val="00DF55F2"/>
    <w:rsid w:val="00DF5B7D"/>
    <w:rsid w:val="00DF6C18"/>
    <w:rsid w:val="00DF6D52"/>
    <w:rsid w:val="00DF775C"/>
    <w:rsid w:val="00DF7F4E"/>
    <w:rsid w:val="00E008BF"/>
    <w:rsid w:val="00E00F7F"/>
    <w:rsid w:val="00E0125A"/>
    <w:rsid w:val="00E0196D"/>
    <w:rsid w:val="00E01CB7"/>
    <w:rsid w:val="00E0233F"/>
    <w:rsid w:val="00E0251D"/>
    <w:rsid w:val="00E02C42"/>
    <w:rsid w:val="00E0390D"/>
    <w:rsid w:val="00E03A6E"/>
    <w:rsid w:val="00E03B42"/>
    <w:rsid w:val="00E03E37"/>
    <w:rsid w:val="00E0432F"/>
    <w:rsid w:val="00E04828"/>
    <w:rsid w:val="00E058A1"/>
    <w:rsid w:val="00E05908"/>
    <w:rsid w:val="00E06FC8"/>
    <w:rsid w:val="00E071C9"/>
    <w:rsid w:val="00E072B0"/>
    <w:rsid w:val="00E10569"/>
    <w:rsid w:val="00E10626"/>
    <w:rsid w:val="00E10D40"/>
    <w:rsid w:val="00E1277D"/>
    <w:rsid w:val="00E12EB8"/>
    <w:rsid w:val="00E13D40"/>
    <w:rsid w:val="00E13E72"/>
    <w:rsid w:val="00E1502D"/>
    <w:rsid w:val="00E15085"/>
    <w:rsid w:val="00E150E5"/>
    <w:rsid w:val="00E15A03"/>
    <w:rsid w:val="00E15AA8"/>
    <w:rsid w:val="00E15CD2"/>
    <w:rsid w:val="00E15F8B"/>
    <w:rsid w:val="00E160AB"/>
    <w:rsid w:val="00E167D4"/>
    <w:rsid w:val="00E1695B"/>
    <w:rsid w:val="00E1715C"/>
    <w:rsid w:val="00E179E1"/>
    <w:rsid w:val="00E20065"/>
    <w:rsid w:val="00E20588"/>
    <w:rsid w:val="00E20E3D"/>
    <w:rsid w:val="00E21873"/>
    <w:rsid w:val="00E21BA9"/>
    <w:rsid w:val="00E21EB8"/>
    <w:rsid w:val="00E21F98"/>
    <w:rsid w:val="00E23155"/>
    <w:rsid w:val="00E2454E"/>
    <w:rsid w:val="00E246A9"/>
    <w:rsid w:val="00E24BB4"/>
    <w:rsid w:val="00E251B1"/>
    <w:rsid w:val="00E25477"/>
    <w:rsid w:val="00E25DFC"/>
    <w:rsid w:val="00E25F59"/>
    <w:rsid w:val="00E2707A"/>
    <w:rsid w:val="00E27482"/>
    <w:rsid w:val="00E301A7"/>
    <w:rsid w:val="00E30816"/>
    <w:rsid w:val="00E30A9C"/>
    <w:rsid w:val="00E310A2"/>
    <w:rsid w:val="00E326D5"/>
    <w:rsid w:val="00E32AE4"/>
    <w:rsid w:val="00E331C1"/>
    <w:rsid w:val="00E334F4"/>
    <w:rsid w:val="00E3385D"/>
    <w:rsid w:val="00E33C8F"/>
    <w:rsid w:val="00E33D93"/>
    <w:rsid w:val="00E34F47"/>
    <w:rsid w:val="00E35803"/>
    <w:rsid w:val="00E35E80"/>
    <w:rsid w:val="00E35E96"/>
    <w:rsid w:val="00E36205"/>
    <w:rsid w:val="00E36EA2"/>
    <w:rsid w:val="00E36F68"/>
    <w:rsid w:val="00E37624"/>
    <w:rsid w:val="00E37913"/>
    <w:rsid w:val="00E37B5C"/>
    <w:rsid w:val="00E37C88"/>
    <w:rsid w:val="00E37E24"/>
    <w:rsid w:val="00E37E7C"/>
    <w:rsid w:val="00E40037"/>
    <w:rsid w:val="00E40CB1"/>
    <w:rsid w:val="00E41120"/>
    <w:rsid w:val="00E411B2"/>
    <w:rsid w:val="00E418E6"/>
    <w:rsid w:val="00E4190C"/>
    <w:rsid w:val="00E41956"/>
    <w:rsid w:val="00E42307"/>
    <w:rsid w:val="00E42561"/>
    <w:rsid w:val="00E428C3"/>
    <w:rsid w:val="00E429FE"/>
    <w:rsid w:val="00E42ABA"/>
    <w:rsid w:val="00E434A3"/>
    <w:rsid w:val="00E43820"/>
    <w:rsid w:val="00E4385F"/>
    <w:rsid w:val="00E43D95"/>
    <w:rsid w:val="00E43E03"/>
    <w:rsid w:val="00E44508"/>
    <w:rsid w:val="00E45387"/>
    <w:rsid w:val="00E4550C"/>
    <w:rsid w:val="00E4551B"/>
    <w:rsid w:val="00E46A4B"/>
    <w:rsid w:val="00E47186"/>
    <w:rsid w:val="00E47636"/>
    <w:rsid w:val="00E47D26"/>
    <w:rsid w:val="00E510B9"/>
    <w:rsid w:val="00E5171E"/>
    <w:rsid w:val="00E51735"/>
    <w:rsid w:val="00E51CA7"/>
    <w:rsid w:val="00E51DF0"/>
    <w:rsid w:val="00E53307"/>
    <w:rsid w:val="00E5346E"/>
    <w:rsid w:val="00E53578"/>
    <w:rsid w:val="00E54B80"/>
    <w:rsid w:val="00E54BEC"/>
    <w:rsid w:val="00E5520D"/>
    <w:rsid w:val="00E555F3"/>
    <w:rsid w:val="00E559CA"/>
    <w:rsid w:val="00E56CCF"/>
    <w:rsid w:val="00E56EB5"/>
    <w:rsid w:val="00E57518"/>
    <w:rsid w:val="00E57902"/>
    <w:rsid w:val="00E57E95"/>
    <w:rsid w:val="00E60D19"/>
    <w:rsid w:val="00E627B9"/>
    <w:rsid w:val="00E62924"/>
    <w:rsid w:val="00E630B9"/>
    <w:rsid w:val="00E63420"/>
    <w:rsid w:val="00E63793"/>
    <w:rsid w:val="00E638D0"/>
    <w:rsid w:val="00E63A83"/>
    <w:rsid w:val="00E65B2C"/>
    <w:rsid w:val="00E67AB7"/>
    <w:rsid w:val="00E67B80"/>
    <w:rsid w:val="00E7057E"/>
    <w:rsid w:val="00E70699"/>
    <w:rsid w:val="00E70B6B"/>
    <w:rsid w:val="00E70EC4"/>
    <w:rsid w:val="00E7167A"/>
    <w:rsid w:val="00E7186F"/>
    <w:rsid w:val="00E719B3"/>
    <w:rsid w:val="00E72037"/>
    <w:rsid w:val="00E7210B"/>
    <w:rsid w:val="00E72933"/>
    <w:rsid w:val="00E7346F"/>
    <w:rsid w:val="00E73737"/>
    <w:rsid w:val="00E737C7"/>
    <w:rsid w:val="00E7448E"/>
    <w:rsid w:val="00E7504C"/>
    <w:rsid w:val="00E76237"/>
    <w:rsid w:val="00E763DE"/>
    <w:rsid w:val="00E7729C"/>
    <w:rsid w:val="00E774FB"/>
    <w:rsid w:val="00E77509"/>
    <w:rsid w:val="00E8094D"/>
    <w:rsid w:val="00E80B9F"/>
    <w:rsid w:val="00E8175D"/>
    <w:rsid w:val="00E8179F"/>
    <w:rsid w:val="00E817BF"/>
    <w:rsid w:val="00E820C7"/>
    <w:rsid w:val="00E823E7"/>
    <w:rsid w:val="00E84158"/>
    <w:rsid w:val="00E845A2"/>
    <w:rsid w:val="00E84841"/>
    <w:rsid w:val="00E850F5"/>
    <w:rsid w:val="00E85D4B"/>
    <w:rsid w:val="00E85F39"/>
    <w:rsid w:val="00E866FB"/>
    <w:rsid w:val="00E86AAC"/>
    <w:rsid w:val="00E8726F"/>
    <w:rsid w:val="00E900D6"/>
    <w:rsid w:val="00E90D81"/>
    <w:rsid w:val="00E912C1"/>
    <w:rsid w:val="00E916CE"/>
    <w:rsid w:val="00E917A6"/>
    <w:rsid w:val="00E918B2"/>
    <w:rsid w:val="00E91C18"/>
    <w:rsid w:val="00E91FF2"/>
    <w:rsid w:val="00E92673"/>
    <w:rsid w:val="00E92826"/>
    <w:rsid w:val="00E9305A"/>
    <w:rsid w:val="00E93D3B"/>
    <w:rsid w:val="00E94A34"/>
    <w:rsid w:val="00E94B09"/>
    <w:rsid w:val="00E95DE8"/>
    <w:rsid w:val="00E96480"/>
    <w:rsid w:val="00EA052B"/>
    <w:rsid w:val="00EA05BE"/>
    <w:rsid w:val="00EA0904"/>
    <w:rsid w:val="00EA0CE4"/>
    <w:rsid w:val="00EA12C7"/>
    <w:rsid w:val="00EA132A"/>
    <w:rsid w:val="00EA1AE6"/>
    <w:rsid w:val="00EA2B53"/>
    <w:rsid w:val="00EA309E"/>
    <w:rsid w:val="00EA41DF"/>
    <w:rsid w:val="00EA4640"/>
    <w:rsid w:val="00EA4B6C"/>
    <w:rsid w:val="00EA4D73"/>
    <w:rsid w:val="00EA554B"/>
    <w:rsid w:val="00EA57CF"/>
    <w:rsid w:val="00EA5CB8"/>
    <w:rsid w:val="00EA5CF4"/>
    <w:rsid w:val="00EA5D20"/>
    <w:rsid w:val="00EA649E"/>
    <w:rsid w:val="00EA6569"/>
    <w:rsid w:val="00EA6AF8"/>
    <w:rsid w:val="00EA6C02"/>
    <w:rsid w:val="00EA6D1F"/>
    <w:rsid w:val="00EA7040"/>
    <w:rsid w:val="00EA7CE7"/>
    <w:rsid w:val="00EB01FA"/>
    <w:rsid w:val="00EB0593"/>
    <w:rsid w:val="00EB0656"/>
    <w:rsid w:val="00EB0E69"/>
    <w:rsid w:val="00EB0F23"/>
    <w:rsid w:val="00EB101B"/>
    <w:rsid w:val="00EB1732"/>
    <w:rsid w:val="00EB181E"/>
    <w:rsid w:val="00EB1B3F"/>
    <w:rsid w:val="00EB1FFE"/>
    <w:rsid w:val="00EB211F"/>
    <w:rsid w:val="00EB230A"/>
    <w:rsid w:val="00EB24A1"/>
    <w:rsid w:val="00EB250D"/>
    <w:rsid w:val="00EB39B4"/>
    <w:rsid w:val="00EB41D8"/>
    <w:rsid w:val="00EB4728"/>
    <w:rsid w:val="00EB4BB5"/>
    <w:rsid w:val="00EB657C"/>
    <w:rsid w:val="00EB677C"/>
    <w:rsid w:val="00EB70A2"/>
    <w:rsid w:val="00EB7280"/>
    <w:rsid w:val="00EB7552"/>
    <w:rsid w:val="00EB769B"/>
    <w:rsid w:val="00EB76AF"/>
    <w:rsid w:val="00EC035D"/>
    <w:rsid w:val="00EC05D6"/>
    <w:rsid w:val="00EC0693"/>
    <w:rsid w:val="00EC1E3A"/>
    <w:rsid w:val="00EC258F"/>
    <w:rsid w:val="00EC2997"/>
    <w:rsid w:val="00EC39AD"/>
    <w:rsid w:val="00EC3D17"/>
    <w:rsid w:val="00EC4B1E"/>
    <w:rsid w:val="00EC4C5F"/>
    <w:rsid w:val="00EC4F00"/>
    <w:rsid w:val="00EC5573"/>
    <w:rsid w:val="00EC5DB4"/>
    <w:rsid w:val="00EC5F7D"/>
    <w:rsid w:val="00EC5FC4"/>
    <w:rsid w:val="00EC65EB"/>
    <w:rsid w:val="00EC6D36"/>
    <w:rsid w:val="00EC6E5B"/>
    <w:rsid w:val="00EC721F"/>
    <w:rsid w:val="00EC7653"/>
    <w:rsid w:val="00EC7C07"/>
    <w:rsid w:val="00ED096C"/>
    <w:rsid w:val="00ED0AD7"/>
    <w:rsid w:val="00ED1B47"/>
    <w:rsid w:val="00ED1D85"/>
    <w:rsid w:val="00ED22BC"/>
    <w:rsid w:val="00ED2E87"/>
    <w:rsid w:val="00ED349D"/>
    <w:rsid w:val="00ED4530"/>
    <w:rsid w:val="00ED48C8"/>
    <w:rsid w:val="00ED58BE"/>
    <w:rsid w:val="00ED5B8F"/>
    <w:rsid w:val="00ED6EA2"/>
    <w:rsid w:val="00ED75CC"/>
    <w:rsid w:val="00ED75D3"/>
    <w:rsid w:val="00ED7A0F"/>
    <w:rsid w:val="00ED7E39"/>
    <w:rsid w:val="00EE02B8"/>
    <w:rsid w:val="00EE0E69"/>
    <w:rsid w:val="00EE1C2B"/>
    <w:rsid w:val="00EE1E4D"/>
    <w:rsid w:val="00EE224A"/>
    <w:rsid w:val="00EE252D"/>
    <w:rsid w:val="00EE2976"/>
    <w:rsid w:val="00EE334A"/>
    <w:rsid w:val="00EE3E7A"/>
    <w:rsid w:val="00EE3E87"/>
    <w:rsid w:val="00EE416E"/>
    <w:rsid w:val="00EE4427"/>
    <w:rsid w:val="00EE4840"/>
    <w:rsid w:val="00EE4FB6"/>
    <w:rsid w:val="00EE54FE"/>
    <w:rsid w:val="00EE5643"/>
    <w:rsid w:val="00EE574B"/>
    <w:rsid w:val="00EE677F"/>
    <w:rsid w:val="00EE72AF"/>
    <w:rsid w:val="00EE7658"/>
    <w:rsid w:val="00EE7661"/>
    <w:rsid w:val="00EE7D33"/>
    <w:rsid w:val="00EF001C"/>
    <w:rsid w:val="00EF0483"/>
    <w:rsid w:val="00EF0E7D"/>
    <w:rsid w:val="00EF0FE5"/>
    <w:rsid w:val="00EF1F51"/>
    <w:rsid w:val="00EF2085"/>
    <w:rsid w:val="00EF2608"/>
    <w:rsid w:val="00EF2C93"/>
    <w:rsid w:val="00EF2EA4"/>
    <w:rsid w:val="00EF318F"/>
    <w:rsid w:val="00EF3DDE"/>
    <w:rsid w:val="00EF3DF9"/>
    <w:rsid w:val="00EF4081"/>
    <w:rsid w:val="00EF4C14"/>
    <w:rsid w:val="00EF4F91"/>
    <w:rsid w:val="00EF54E6"/>
    <w:rsid w:val="00EF566A"/>
    <w:rsid w:val="00EF6C4D"/>
    <w:rsid w:val="00F00110"/>
    <w:rsid w:val="00F0051B"/>
    <w:rsid w:val="00F00C21"/>
    <w:rsid w:val="00F00F3C"/>
    <w:rsid w:val="00F011C9"/>
    <w:rsid w:val="00F01A5E"/>
    <w:rsid w:val="00F02495"/>
    <w:rsid w:val="00F02C41"/>
    <w:rsid w:val="00F02E00"/>
    <w:rsid w:val="00F10135"/>
    <w:rsid w:val="00F10181"/>
    <w:rsid w:val="00F1036C"/>
    <w:rsid w:val="00F107C7"/>
    <w:rsid w:val="00F11E2A"/>
    <w:rsid w:val="00F12210"/>
    <w:rsid w:val="00F138C8"/>
    <w:rsid w:val="00F139DD"/>
    <w:rsid w:val="00F147BD"/>
    <w:rsid w:val="00F14A03"/>
    <w:rsid w:val="00F153F7"/>
    <w:rsid w:val="00F16560"/>
    <w:rsid w:val="00F1727A"/>
    <w:rsid w:val="00F173C3"/>
    <w:rsid w:val="00F174B4"/>
    <w:rsid w:val="00F17AF4"/>
    <w:rsid w:val="00F17EAB"/>
    <w:rsid w:val="00F201BA"/>
    <w:rsid w:val="00F208B2"/>
    <w:rsid w:val="00F20F3E"/>
    <w:rsid w:val="00F21E78"/>
    <w:rsid w:val="00F21EE3"/>
    <w:rsid w:val="00F222DF"/>
    <w:rsid w:val="00F22D41"/>
    <w:rsid w:val="00F23929"/>
    <w:rsid w:val="00F25D26"/>
    <w:rsid w:val="00F26831"/>
    <w:rsid w:val="00F26B6F"/>
    <w:rsid w:val="00F26DD2"/>
    <w:rsid w:val="00F30B46"/>
    <w:rsid w:val="00F313E8"/>
    <w:rsid w:val="00F31421"/>
    <w:rsid w:val="00F3196F"/>
    <w:rsid w:val="00F31B1A"/>
    <w:rsid w:val="00F31D91"/>
    <w:rsid w:val="00F3215F"/>
    <w:rsid w:val="00F32408"/>
    <w:rsid w:val="00F32BCF"/>
    <w:rsid w:val="00F3319D"/>
    <w:rsid w:val="00F332F1"/>
    <w:rsid w:val="00F3586A"/>
    <w:rsid w:val="00F36286"/>
    <w:rsid w:val="00F367CF"/>
    <w:rsid w:val="00F36CF3"/>
    <w:rsid w:val="00F36D89"/>
    <w:rsid w:val="00F37443"/>
    <w:rsid w:val="00F374B1"/>
    <w:rsid w:val="00F374BE"/>
    <w:rsid w:val="00F377FA"/>
    <w:rsid w:val="00F378E3"/>
    <w:rsid w:val="00F405B6"/>
    <w:rsid w:val="00F40604"/>
    <w:rsid w:val="00F4074D"/>
    <w:rsid w:val="00F4143E"/>
    <w:rsid w:val="00F41698"/>
    <w:rsid w:val="00F4207C"/>
    <w:rsid w:val="00F421DB"/>
    <w:rsid w:val="00F42D1A"/>
    <w:rsid w:val="00F44186"/>
    <w:rsid w:val="00F4441C"/>
    <w:rsid w:val="00F445F0"/>
    <w:rsid w:val="00F44E5D"/>
    <w:rsid w:val="00F4511E"/>
    <w:rsid w:val="00F452FA"/>
    <w:rsid w:val="00F459E7"/>
    <w:rsid w:val="00F46686"/>
    <w:rsid w:val="00F467C6"/>
    <w:rsid w:val="00F4722D"/>
    <w:rsid w:val="00F473F5"/>
    <w:rsid w:val="00F47489"/>
    <w:rsid w:val="00F47AF8"/>
    <w:rsid w:val="00F50744"/>
    <w:rsid w:val="00F5102E"/>
    <w:rsid w:val="00F5141B"/>
    <w:rsid w:val="00F51EFB"/>
    <w:rsid w:val="00F52BC3"/>
    <w:rsid w:val="00F5322B"/>
    <w:rsid w:val="00F538F4"/>
    <w:rsid w:val="00F540EF"/>
    <w:rsid w:val="00F5456A"/>
    <w:rsid w:val="00F5543F"/>
    <w:rsid w:val="00F55560"/>
    <w:rsid w:val="00F55D11"/>
    <w:rsid w:val="00F55DD4"/>
    <w:rsid w:val="00F55E15"/>
    <w:rsid w:val="00F55F60"/>
    <w:rsid w:val="00F56A59"/>
    <w:rsid w:val="00F574B6"/>
    <w:rsid w:val="00F5753B"/>
    <w:rsid w:val="00F57C94"/>
    <w:rsid w:val="00F57F00"/>
    <w:rsid w:val="00F6048A"/>
    <w:rsid w:val="00F60897"/>
    <w:rsid w:val="00F61995"/>
    <w:rsid w:val="00F6237B"/>
    <w:rsid w:val="00F62686"/>
    <w:rsid w:val="00F62F8C"/>
    <w:rsid w:val="00F633B5"/>
    <w:rsid w:val="00F63CF1"/>
    <w:rsid w:val="00F63DE9"/>
    <w:rsid w:val="00F63FF5"/>
    <w:rsid w:val="00F64BB0"/>
    <w:rsid w:val="00F656B6"/>
    <w:rsid w:val="00F65839"/>
    <w:rsid w:val="00F65D21"/>
    <w:rsid w:val="00F66BEC"/>
    <w:rsid w:val="00F66DF7"/>
    <w:rsid w:val="00F70073"/>
    <w:rsid w:val="00F701DC"/>
    <w:rsid w:val="00F702CF"/>
    <w:rsid w:val="00F703AF"/>
    <w:rsid w:val="00F7195D"/>
    <w:rsid w:val="00F71B9A"/>
    <w:rsid w:val="00F71BFD"/>
    <w:rsid w:val="00F71D87"/>
    <w:rsid w:val="00F71E8B"/>
    <w:rsid w:val="00F71F3D"/>
    <w:rsid w:val="00F71F86"/>
    <w:rsid w:val="00F72BD3"/>
    <w:rsid w:val="00F72CD6"/>
    <w:rsid w:val="00F73437"/>
    <w:rsid w:val="00F75A3B"/>
    <w:rsid w:val="00F75A89"/>
    <w:rsid w:val="00F75AB4"/>
    <w:rsid w:val="00F75F2C"/>
    <w:rsid w:val="00F763AE"/>
    <w:rsid w:val="00F76762"/>
    <w:rsid w:val="00F76B61"/>
    <w:rsid w:val="00F76B6B"/>
    <w:rsid w:val="00F77097"/>
    <w:rsid w:val="00F77835"/>
    <w:rsid w:val="00F8102E"/>
    <w:rsid w:val="00F81D2A"/>
    <w:rsid w:val="00F81EBD"/>
    <w:rsid w:val="00F81FAD"/>
    <w:rsid w:val="00F829FB"/>
    <w:rsid w:val="00F83116"/>
    <w:rsid w:val="00F8313B"/>
    <w:rsid w:val="00F8383F"/>
    <w:rsid w:val="00F83D6C"/>
    <w:rsid w:val="00F84179"/>
    <w:rsid w:val="00F85687"/>
    <w:rsid w:val="00F864D3"/>
    <w:rsid w:val="00F8667D"/>
    <w:rsid w:val="00F86A4E"/>
    <w:rsid w:val="00F87AB6"/>
    <w:rsid w:val="00F91264"/>
    <w:rsid w:val="00F916FD"/>
    <w:rsid w:val="00F92C2B"/>
    <w:rsid w:val="00F932A7"/>
    <w:rsid w:val="00F93FD9"/>
    <w:rsid w:val="00F947AE"/>
    <w:rsid w:val="00F9551B"/>
    <w:rsid w:val="00F95858"/>
    <w:rsid w:val="00F96313"/>
    <w:rsid w:val="00F967E7"/>
    <w:rsid w:val="00F97501"/>
    <w:rsid w:val="00F97BFD"/>
    <w:rsid w:val="00FA1081"/>
    <w:rsid w:val="00FA1482"/>
    <w:rsid w:val="00FA19F4"/>
    <w:rsid w:val="00FA2721"/>
    <w:rsid w:val="00FA3526"/>
    <w:rsid w:val="00FA40E4"/>
    <w:rsid w:val="00FA51E1"/>
    <w:rsid w:val="00FA5274"/>
    <w:rsid w:val="00FA5798"/>
    <w:rsid w:val="00FA57C0"/>
    <w:rsid w:val="00FA5820"/>
    <w:rsid w:val="00FA5B82"/>
    <w:rsid w:val="00FA686A"/>
    <w:rsid w:val="00FA76D2"/>
    <w:rsid w:val="00FA7D56"/>
    <w:rsid w:val="00FB0267"/>
    <w:rsid w:val="00FB0608"/>
    <w:rsid w:val="00FB0977"/>
    <w:rsid w:val="00FB0CCF"/>
    <w:rsid w:val="00FB1DFF"/>
    <w:rsid w:val="00FB1E24"/>
    <w:rsid w:val="00FB1E89"/>
    <w:rsid w:val="00FB349B"/>
    <w:rsid w:val="00FB3986"/>
    <w:rsid w:val="00FB4B86"/>
    <w:rsid w:val="00FB4DFA"/>
    <w:rsid w:val="00FB5112"/>
    <w:rsid w:val="00FB51FA"/>
    <w:rsid w:val="00FB5289"/>
    <w:rsid w:val="00FB5995"/>
    <w:rsid w:val="00FB5C1F"/>
    <w:rsid w:val="00FB6A4B"/>
    <w:rsid w:val="00FB6F6B"/>
    <w:rsid w:val="00FB74B8"/>
    <w:rsid w:val="00FB7757"/>
    <w:rsid w:val="00FC18AD"/>
    <w:rsid w:val="00FC1B06"/>
    <w:rsid w:val="00FC1DCC"/>
    <w:rsid w:val="00FC285A"/>
    <w:rsid w:val="00FC4DC2"/>
    <w:rsid w:val="00FC58B1"/>
    <w:rsid w:val="00FC6E97"/>
    <w:rsid w:val="00FC7407"/>
    <w:rsid w:val="00FC7CD2"/>
    <w:rsid w:val="00FD08BE"/>
    <w:rsid w:val="00FD0943"/>
    <w:rsid w:val="00FD0B3C"/>
    <w:rsid w:val="00FD0B5F"/>
    <w:rsid w:val="00FD0D86"/>
    <w:rsid w:val="00FD0F95"/>
    <w:rsid w:val="00FD11D9"/>
    <w:rsid w:val="00FD1F1E"/>
    <w:rsid w:val="00FD20BF"/>
    <w:rsid w:val="00FD2AD5"/>
    <w:rsid w:val="00FD2B43"/>
    <w:rsid w:val="00FD2C7F"/>
    <w:rsid w:val="00FD35B8"/>
    <w:rsid w:val="00FD3FD2"/>
    <w:rsid w:val="00FD4381"/>
    <w:rsid w:val="00FD4501"/>
    <w:rsid w:val="00FD5085"/>
    <w:rsid w:val="00FD53EE"/>
    <w:rsid w:val="00FD62CB"/>
    <w:rsid w:val="00FD6824"/>
    <w:rsid w:val="00FD77F0"/>
    <w:rsid w:val="00FD7F8F"/>
    <w:rsid w:val="00FE0767"/>
    <w:rsid w:val="00FE109D"/>
    <w:rsid w:val="00FE1210"/>
    <w:rsid w:val="00FE2719"/>
    <w:rsid w:val="00FE3681"/>
    <w:rsid w:val="00FE3F2C"/>
    <w:rsid w:val="00FE3F94"/>
    <w:rsid w:val="00FE50C3"/>
    <w:rsid w:val="00FE50FF"/>
    <w:rsid w:val="00FE5A6D"/>
    <w:rsid w:val="00FE5C27"/>
    <w:rsid w:val="00FE5D82"/>
    <w:rsid w:val="00FE61F4"/>
    <w:rsid w:val="00FE67D8"/>
    <w:rsid w:val="00FE7227"/>
    <w:rsid w:val="00FE7C04"/>
    <w:rsid w:val="00FF0698"/>
    <w:rsid w:val="00FF165D"/>
    <w:rsid w:val="00FF1E26"/>
    <w:rsid w:val="00FF2960"/>
    <w:rsid w:val="00FF2EBD"/>
    <w:rsid w:val="00FF3662"/>
    <w:rsid w:val="00FF4D5E"/>
    <w:rsid w:val="00FF5423"/>
    <w:rsid w:val="00FF57AB"/>
    <w:rsid w:val="00FF5C1B"/>
    <w:rsid w:val="00FF5E4D"/>
    <w:rsid w:val="00FF7235"/>
    <w:rsid w:val="00FF7873"/>
    <w:rsid w:val="00FF7B17"/>
    <w:rsid w:val="00FF7D37"/>
    <w:rsid w:val="00FF7FEE"/>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7345"/>
    <o:shapelayout v:ext="edit">
      <o:idmap v:ext="edit" data="1"/>
    </o:shapelayout>
  </w:shapeDefaults>
  <w:decimalSymbol w:val="."/>
  <w:listSeparator w:val=","/>
  <w14:docId w14:val="5B3347B7"/>
  <w15:docId w15:val="{17E05F57-39B9-4DA2-B95F-4D55071A2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325D"/>
    <w:rPr>
      <w:rFonts w:ascii="Calibri" w:hAnsi="Calibri"/>
      <w:szCs w:val="18"/>
    </w:rPr>
  </w:style>
  <w:style w:type="paragraph" w:styleId="Heading1">
    <w:name w:val="heading 1"/>
    <w:basedOn w:val="Normal"/>
    <w:next w:val="Normal"/>
    <w:link w:val="Heading1Char"/>
    <w:uiPriority w:val="9"/>
    <w:qFormat/>
    <w:rsid w:val="00DF26DB"/>
    <w:pPr>
      <w:keepNext/>
      <w:pageBreakBefore/>
      <w:spacing w:before="240" w:after="60"/>
      <w:outlineLvl w:val="0"/>
    </w:pPr>
    <w:rPr>
      <w:b/>
      <w:bCs/>
      <w:kern w:val="32"/>
      <w:sz w:val="32"/>
      <w:szCs w:val="32"/>
    </w:rPr>
  </w:style>
  <w:style w:type="paragraph" w:styleId="Heading2">
    <w:name w:val="heading 2"/>
    <w:basedOn w:val="Normal"/>
    <w:next w:val="Normal"/>
    <w:link w:val="Heading2Char"/>
    <w:uiPriority w:val="9"/>
    <w:qFormat/>
    <w:rsid w:val="00DF26DB"/>
    <w:pPr>
      <w:keepNext/>
      <w:spacing w:before="240" w:after="60"/>
      <w:ind w:left="432" w:hanging="432"/>
      <w:outlineLvl w:val="1"/>
    </w:pPr>
    <w:rPr>
      <w:b/>
      <w:bCs/>
      <w:iCs/>
      <w:sz w:val="28"/>
      <w:szCs w:val="28"/>
    </w:rPr>
  </w:style>
  <w:style w:type="paragraph" w:styleId="Heading3">
    <w:name w:val="heading 3"/>
    <w:basedOn w:val="Normal"/>
    <w:next w:val="Normal"/>
    <w:link w:val="Heading3Char"/>
    <w:qFormat/>
    <w:rsid w:val="00240F3D"/>
    <w:pPr>
      <w:keepNext/>
      <w:spacing w:before="240" w:after="60"/>
      <w:outlineLvl w:val="2"/>
    </w:pPr>
    <w:rPr>
      <w:b/>
      <w:bCs/>
      <w:i/>
      <w:szCs w:val="26"/>
    </w:rPr>
  </w:style>
  <w:style w:type="paragraph" w:styleId="Heading4">
    <w:name w:val="heading 4"/>
    <w:basedOn w:val="Heading3"/>
    <w:next w:val="Normal"/>
    <w:link w:val="Heading4Char"/>
    <w:uiPriority w:val="9"/>
    <w:qFormat/>
    <w:rsid w:val="000D61E6"/>
    <w:pPr>
      <w:outlineLvl w:val="3"/>
    </w:pPr>
    <w:rPr>
      <w:b w:val="0"/>
      <w:bCs w:val="0"/>
      <w:szCs w:val="28"/>
    </w:rPr>
  </w:style>
  <w:style w:type="paragraph" w:styleId="Heading5">
    <w:name w:val="heading 5"/>
    <w:basedOn w:val="Normal"/>
    <w:next w:val="Normal"/>
    <w:link w:val="Heading5Char"/>
    <w:uiPriority w:val="9"/>
    <w:qFormat/>
    <w:rsid w:val="00DA1081"/>
    <w:pPr>
      <w:spacing w:before="240" w:after="60"/>
      <w:outlineLvl w:val="4"/>
    </w:pPr>
    <w:rPr>
      <w:rFonts w:ascii="Cambria" w:eastAsia="Cambria" w:hAnsi="Cambria"/>
      <w:b/>
      <w:bCs/>
      <w:i/>
      <w:iCs/>
      <w:sz w:val="26"/>
      <w:szCs w:val="26"/>
      <w:lang w:bidi="en-US"/>
    </w:rPr>
  </w:style>
  <w:style w:type="paragraph" w:styleId="Heading6">
    <w:name w:val="heading 6"/>
    <w:basedOn w:val="Normal"/>
    <w:next w:val="Normal"/>
    <w:link w:val="Heading6Char"/>
    <w:uiPriority w:val="9"/>
    <w:qFormat/>
    <w:rsid w:val="00DA1081"/>
    <w:pPr>
      <w:spacing w:before="240" w:after="60"/>
      <w:outlineLvl w:val="5"/>
    </w:pPr>
    <w:rPr>
      <w:rFonts w:ascii="Cambria" w:eastAsia="Cambria" w:hAnsi="Cambria"/>
      <w:b/>
      <w:bCs/>
      <w:sz w:val="22"/>
      <w:szCs w:val="22"/>
      <w:lang w:bidi="en-US"/>
    </w:rPr>
  </w:style>
  <w:style w:type="paragraph" w:styleId="Heading7">
    <w:name w:val="heading 7"/>
    <w:basedOn w:val="Normal"/>
    <w:next w:val="Normal"/>
    <w:link w:val="Heading7Char"/>
    <w:uiPriority w:val="9"/>
    <w:qFormat/>
    <w:rsid w:val="00DA1081"/>
    <w:pPr>
      <w:spacing w:before="240" w:after="60"/>
      <w:outlineLvl w:val="6"/>
    </w:pPr>
    <w:rPr>
      <w:rFonts w:ascii="Cambria" w:eastAsia="Cambria" w:hAnsi="Cambria"/>
      <w:szCs w:val="24"/>
      <w:lang w:bidi="en-US"/>
    </w:rPr>
  </w:style>
  <w:style w:type="paragraph" w:styleId="Heading8">
    <w:name w:val="heading 8"/>
    <w:basedOn w:val="Normal"/>
    <w:next w:val="Normal"/>
    <w:link w:val="Heading8Char"/>
    <w:uiPriority w:val="9"/>
    <w:qFormat/>
    <w:rsid w:val="00DA1081"/>
    <w:pPr>
      <w:spacing w:before="240" w:after="60"/>
      <w:outlineLvl w:val="7"/>
    </w:pPr>
    <w:rPr>
      <w:rFonts w:ascii="Cambria" w:eastAsia="Cambria" w:hAnsi="Cambria"/>
      <w:i/>
      <w:iCs/>
      <w:szCs w:val="24"/>
      <w:lang w:bidi="en-US"/>
    </w:rPr>
  </w:style>
  <w:style w:type="paragraph" w:styleId="Heading9">
    <w:name w:val="heading 9"/>
    <w:basedOn w:val="Normal"/>
    <w:next w:val="Normal"/>
    <w:link w:val="Heading9Char"/>
    <w:uiPriority w:val="9"/>
    <w:qFormat/>
    <w:rsid w:val="00DA1081"/>
    <w:pPr>
      <w:spacing w:before="240" w:after="60"/>
      <w:outlineLvl w:val="8"/>
    </w:pPr>
    <w:rPr>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C03FD"/>
    <w:pPr>
      <w:tabs>
        <w:tab w:val="center" w:pos="4320"/>
        <w:tab w:val="right" w:pos="8640"/>
      </w:tabs>
    </w:pPr>
  </w:style>
  <w:style w:type="paragraph" w:styleId="Footer">
    <w:name w:val="footer"/>
    <w:basedOn w:val="Normal"/>
    <w:link w:val="FooterChar"/>
    <w:uiPriority w:val="99"/>
    <w:rsid w:val="007C03FD"/>
    <w:pPr>
      <w:tabs>
        <w:tab w:val="center" w:pos="4320"/>
        <w:tab w:val="right" w:pos="8640"/>
      </w:tabs>
    </w:pPr>
  </w:style>
  <w:style w:type="character" w:styleId="PageNumber">
    <w:name w:val="page number"/>
    <w:basedOn w:val="DefaultParagraphFont"/>
    <w:rsid w:val="007C03FD"/>
  </w:style>
  <w:style w:type="table" w:styleId="TableGrid">
    <w:name w:val="Table Grid"/>
    <w:basedOn w:val="TableNormal"/>
    <w:uiPriority w:val="59"/>
    <w:rsid w:val="00EC04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rsid w:val="003435E2"/>
  </w:style>
  <w:style w:type="paragraph" w:styleId="BalloonText">
    <w:name w:val="Balloon Text"/>
    <w:basedOn w:val="Normal"/>
    <w:link w:val="BalloonTextChar"/>
    <w:uiPriority w:val="99"/>
    <w:semiHidden/>
    <w:rsid w:val="00902557"/>
    <w:rPr>
      <w:rFonts w:ascii="Tahoma" w:hAnsi="Tahoma" w:cs="Tahoma"/>
      <w:sz w:val="16"/>
      <w:szCs w:val="16"/>
    </w:rPr>
  </w:style>
  <w:style w:type="numbering" w:styleId="1ai">
    <w:name w:val="Outline List 1"/>
    <w:basedOn w:val="NoList"/>
    <w:rsid w:val="000609B5"/>
    <w:pPr>
      <w:numPr>
        <w:numId w:val="3"/>
      </w:numPr>
    </w:pPr>
  </w:style>
  <w:style w:type="character" w:styleId="CommentReference">
    <w:name w:val="annotation reference"/>
    <w:basedOn w:val="DefaultParagraphFont"/>
    <w:uiPriority w:val="99"/>
    <w:rsid w:val="00E63A19"/>
    <w:rPr>
      <w:sz w:val="18"/>
      <w:szCs w:val="18"/>
    </w:rPr>
  </w:style>
  <w:style w:type="paragraph" w:styleId="CommentText">
    <w:name w:val="annotation text"/>
    <w:basedOn w:val="Normal"/>
    <w:link w:val="CommentTextChar"/>
    <w:uiPriority w:val="99"/>
    <w:rsid w:val="00E63A19"/>
    <w:rPr>
      <w:szCs w:val="24"/>
    </w:rPr>
  </w:style>
  <w:style w:type="character" w:customStyle="1" w:styleId="CommentTextChar">
    <w:name w:val="Comment Text Char"/>
    <w:basedOn w:val="DefaultParagraphFont"/>
    <w:link w:val="CommentText"/>
    <w:uiPriority w:val="99"/>
    <w:rsid w:val="00E63A19"/>
    <w:rPr>
      <w:rFonts w:ascii="Verdana" w:hAnsi="Verdana"/>
      <w:sz w:val="24"/>
      <w:szCs w:val="24"/>
    </w:rPr>
  </w:style>
  <w:style w:type="paragraph" w:styleId="CommentSubject">
    <w:name w:val="annotation subject"/>
    <w:basedOn w:val="CommentText"/>
    <w:next w:val="CommentText"/>
    <w:link w:val="CommentSubjectChar"/>
    <w:uiPriority w:val="99"/>
    <w:rsid w:val="00E63A19"/>
    <w:rPr>
      <w:b/>
      <w:bCs/>
      <w:sz w:val="20"/>
      <w:szCs w:val="20"/>
    </w:rPr>
  </w:style>
  <w:style w:type="character" w:customStyle="1" w:styleId="CommentSubjectChar">
    <w:name w:val="Comment Subject Char"/>
    <w:basedOn w:val="CommentTextChar"/>
    <w:link w:val="CommentSubject"/>
    <w:uiPriority w:val="99"/>
    <w:rsid w:val="00E63A19"/>
    <w:rPr>
      <w:rFonts w:ascii="Verdana" w:hAnsi="Verdana"/>
      <w:b/>
      <w:bCs/>
      <w:sz w:val="24"/>
      <w:szCs w:val="24"/>
    </w:rPr>
  </w:style>
  <w:style w:type="character" w:customStyle="1" w:styleId="Heading3Char">
    <w:name w:val="Heading 3 Char"/>
    <w:basedOn w:val="DefaultParagraphFont"/>
    <w:link w:val="Heading3"/>
    <w:rsid w:val="00240F3D"/>
    <w:rPr>
      <w:rFonts w:ascii="Calibri" w:hAnsi="Calibri"/>
      <w:b/>
      <w:bCs/>
      <w:i/>
      <w:sz w:val="24"/>
      <w:szCs w:val="26"/>
    </w:rPr>
  </w:style>
  <w:style w:type="paragraph" w:styleId="DocumentMap">
    <w:name w:val="Document Map"/>
    <w:basedOn w:val="Normal"/>
    <w:link w:val="DocumentMapChar"/>
    <w:rsid w:val="00E44A0C"/>
    <w:rPr>
      <w:rFonts w:ascii="Lucida Grande" w:hAnsi="Lucida Grande"/>
      <w:szCs w:val="24"/>
    </w:rPr>
  </w:style>
  <w:style w:type="paragraph" w:customStyle="1" w:styleId="LightGrid-Accent31">
    <w:name w:val="Light Grid - Accent 31"/>
    <w:basedOn w:val="Normal"/>
    <w:uiPriority w:val="34"/>
    <w:qFormat/>
    <w:rsid w:val="004F4558"/>
    <w:pPr>
      <w:ind w:left="720"/>
      <w:contextualSpacing/>
    </w:pPr>
    <w:rPr>
      <w:rFonts w:ascii="Arial" w:hAnsi="Arial"/>
      <w:szCs w:val="24"/>
    </w:rPr>
  </w:style>
  <w:style w:type="paragraph" w:styleId="BodyText">
    <w:name w:val="Body Text"/>
    <w:basedOn w:val="Normal"/>
    <w:link w:val="BodyTextChar"/>
    <w:rsid w:val="006936E8"/>
    <w:pPr>
      <w:spacing w:after="120"/>
    </w:pPr>
    <w:rPr>
      <w:rFonts w:ascii="Franklin Gothic Book" w:hAnsi="Franklin Gothic Book"/>
      <w:sz w:val="22"/>
      <w:szCs w:val="20"/>
    </w:rPr>
  </w:style>
  <w:style w:type="character" w:customStyle="1" w:styleId="BodyTextChar">
    <w:name w:val="Body Text Char"/>
    <w:basedOn w:val="DefaultParagraphFont"/>
    <w:link w:val="BodyText"/>
    <w:rsid w:val="006936E8"/>
    <w:rPr>
      <w:rFonts w:ascii="Franklin Gothic Book" w:hAnsi="Franklin Gothic Book"/>
      <w:sz w:val="22"/>
    </w:rPr>
  </w:style>
  <w:style w:type="character" w:styleId="Hyperlink">
    <w:name w:val="Hyperlink"/>
    <w:basedOn w:val="DefaultParagraphFont"/>
    <w:uiPriority w:val="99"/>
    <w:rsid w:val="006E2305"/>
    <w:rPr>
      <w:color w:val="0000D4"/>
      <w:u w:val="single"/>
    </w:rPr>
  </w:style>
  <w:style w:type="character" w:styleId="FollowedHyperlink">
    <w:name w:val="FollowedHyperlink"/>
    <w:basedOn w:val="DefaultParagraphFont"/>
    <w:uiPriority w:val="99"/>
    <w:rsid w:val="006E2305"/>
    <w:rPr>
      <w:color w:val="800080"/>
      <w:u w:val="single"/>
    </w:rPr>
  </w:style>
  <w:style w:type="paragraph" w:customStyle="1" w:styleId="Subheader">
    <w:name w:val="Subheader"/>
    <w:basedOn w:val="Normal"/>
    <w:qFormat/>
    <w:rsid w:val="00770E41"/>
    <w:pPr>
      <w:jc w:val="center"/>
    </w:pPr>
    <w:rPr>
      <w:b/>
    </w:rPr>
  </w:style>
  <w:style w:type="paragraph" w:customStyle="1" w:styleId="Non-indentedlist">
    <w:name w:val="Non-indented list"/>
    <w:basedOn w:val="Indentedlist"/>
    <w:qFormat/>
    <w:rsid w:val="000874EE"/>
    <w:pPr>
      <w:tabs>
        <w:tab w:val="clear" w:pos="560"/>
        <w:tab w:val="left" w:pos="630"/>
      </w:tabs>
      <w:ind w:left="270"/>
    </w:pPr>
  </w:style>
  <w:style w:type="paragraph" w:customStyle="1" w:styleId="Default">
    <w:name w:val="Default"/>
    <w:rsid w:val="00C466D3"/>
    <w:pPr>
      <w:widowControl w:val="0"/>
      <w:autoSpaceDE w:val="0"/>
      <w:autoSpaceDN w:val="0"/>
      <w:adjustRightInd w:val="0"/>
    </w:pPr>
    <w:rPr>
      <w:rFonts w:eastAsia="Cambria"/>
      <w:color w:val="000000"/>
    </w:rPr>
  </w:style>
  <w:style w:type="character" w:customStyle="1" w:styleId="Heading4Char">
    <w:name w:val="Heading 4 Char"/>
    <w:basedOn w:val="DefaultParagraphFont"/>
    <w:link w:val="Heading4"/>
    <w:uiPriority w:val="9"/>
    <w:rsid w:val="000D61E6"/>
    <w:rPr>
      <w:rFonts w:ascii="Calibri" w:eastAsia="Times New Roman" w:hAnsi="Calibri" w:cs="Times New Roman"/>
      <w:i/>
      <w:sz w:val="24"/>
      <w:szCs w:val="28"/>
    </w:rPr>
  </w:style>
  <w:style w:type="paragraph" w:styleId="List">
    <w:name w:val="List"/>
    <w:basedOn w:val="Normal"/>
    <w:uiPriority w:val="99"/>
    <w:unhideWhenUsed/>
    <w:rsid w:val="00C466D3"/>
    <w:pPr>
      <w:ind w:left="360" w:hanging="360"/>
      <w:contextualSpacing/>
    </w:pPr>
    <w:rPr>
      <w:rFonts w:ascii="Cambria" w:eastAsia="Cambria" w:hAnsi="Cambria"/>
      <w:szCs w:val="20"/>
    </w:rPr>
  </w:style>
  <w:style w:type="character" w:customStyle="1" w:styleId="BalloonTextChar">
    <w:name w:val="Balloon Text Char"/>
    <w:basedOn w:val="DefaultParagraphFont"/>
    <w:link w:val="BalloonText"/>
    <w:uiPriority w:val="99"/>
    <w:semiHidden/>
    <w:rsid w:val="00C466D3"/>
    <w:rPr>
      <w:rFonts w:ascii="Tahoma" w:hAnsi="Tahoma" w:cs="Tahoma"/>
      <w:sz w:val="16"/>
      <w:szCs w:val="16"/>
    </w:rPr>
  </w:style>
  <w:style w:type="paragraph" w:styleId="NoSpacing">
    <w:name w:val="No Spacing"/>
    <w:basedOn w:val="Normal"/>
    <w:link w:val="NoSpacingChar"/>
    <w:uiPriority w:val="1"/>
    <w:qFormat/>
    <w:rsid w:val="00DA1081"/>
    <w:rPr>
      <w:rFonts w:ascii="Cambria" w:eastAsia="Cambria" w:hAnsi="Cambria"/>
      <w:szCs w:val="32"/>
      <w:lang w:bidi="en-US"/>
    </w:rPr>
  </w:style>
  <w:style w:type="character" w:customStyle="1" w:styleId="NoSpacingChar">
    <w:name w:val="No Spacing Char"/>
    <w:basedOn w:val="DefaultParagraphFont"/>
    <w:link w:val="NoSpacing"/>
    <w:uiPriority w:val="1"/>
    <w:rsid w:val="00DA1081"/>
    <w:rPr>
      <w:rFonts w:ascii="Cambria" w:eastAsia="Cambria" w:hAnsi="Cambria"/>
      <w:sz w:val="24"/>
      <w:szCs w:val="32"/>
      <w:lang w:bidi="en-US"/>
    </w:rPr>
  </w:style>
  <w:style w:type="character" w:customStyle="1" w:styleId="Heading5Char">
    <w:name w:val="Heading 5 Char"/>
    <w:basedOn w:val="DefaultParagraphFont"/>
    <w:link w:val="Heading5"/>
    <w:uiPriority w:val="9"/>
    <w:rsid w:val="00DA1081"/>
    <w:rPr>
      <w:rFonts w:ascii="Cambria" w:eastAsia="Cambria" w:hAnsi="Cambria" w:cs="Times New Roman"/>
      <w:b/>
      <w:bCs/>
      <w:i/>
      <w:iCs/>
      <w:sz w:val="26"/>
      <w:szCs w:val="26"/>
      <w:lang w:bidi="en-US"/>
    </w:rPr>
  </w:style>
  <w:style w:type="character" w:customStyle="1" w:styleId="Heading6Char">
    <w:name w:val="Heading 6 Char"/>
    <w:basedOn w:val="DefaultParagraphFont"/>
    <w:link w:val="Heading6"/>
    <w:uiPriority w:val="9"/>
    <w:rsid w:val="00DA1081"/>
    <w:rPr>
      <w:rFonts w:ascii="Cambria" w:eastAsia="Cambria" w:hAnsi="Cambria" w:cs="Times New Roman"/>
      <w:b/>
      <w:bCs/>
      <w:sz w:val="22"/>
      <w:szCs w:val="22"/>
      <w:lang w:bidi="en-US"/>
    </w:rPr>
  </w:style>
  <w:style w:type="character" w:customStyle="1" w:styleId="Heading7Char">
    <w:name w:val="Heading 7 Char"/>
    <w:basedOn w:val="DefaultParagraphFont"/>
    <w:link w:val="Heading7"/>
    <w:uiPriority w:val="9"/>
    <w:rsid w:val="00DA1081"/>
    <w:rPr>
      <w:rFonts w:ascii="Cambria" w:eastAsia="Cambria" w:hAnsi="Cambria" w:cs="Times New Roman"/>
      <w:sz w:val="24"/>
      <w:szCs w:val="24"/>
      <w:lang w:bidi="en-US"/>
    </w:rPr>
  </w:style>
  <w:style w:type="character" w:customStyle="1" w:styleId="Heading8Char">
    <w:name w:val="Heading 8 Char"/>
    <w:basedOn w:val="DefaultParagraphFont"/>
    <w:link w:val="Heading8"/>
    <w:uiPriority w:val="9"/>
    <w:rsid w:val="00DA1081"/>
    <w:rPr>
      <w:rFonts w:ascii="Cambria" w:eastAsia="Cambria" w:hAnsi="Cambria" w:cs="Times New Roman"/>
      <w:i/>
      <w:iCs/>
      <w:sz w:val="24"/>
      <w:szCs w:val="24"/>
      <w:lang w:bidi="en-US"/>
    </w:rPr>
  </w:style>
  <w:style w:type="paragraph" w:customStyle="1" w:styleId="font0">
    <w:name w:val="font0"/>
    <w:basedOn w:val="Normal"/>
    <w:rsid w:val="008813D8"/>
    <w:pPr>
      <w:spacing w:beforeLines="1" w:afterLines="1"/>
    </w:pPr>
    <w:rPr>
      <w:sz w:val="16"/>
      <w:szCs w:val="16"/>
    </w:rPr>
  </w:style>
  <w:style w:type="character" w:customStyle="1" w:styleId="Heading9Char">
    <w:name w:val="Heading 9 Char"/>
    <w:basedOn w:val="DefaultParagraphFont"/>
    <w:link w:val="Heading9"/>
    <w:uiPriority w:val="9"/>
    <w:rsid w:val="00DA1081"/>
    <w:rPr>
      <w:rFonts w:ascii="Calibri" w:eastAsia="Times New Roman" w:hAnsi="Calibri" w:cs="Times New Roman"/>
      <w:sz w:val="22"/>
      <w:szCs w:val="22"/>
      <w:lang w:bidi="en-US"/>
    </w:rPr>
  </w:style>
  <w:style w:type="paragraph" w:styleId="EnvelopeAddress">
    <w:name w:val="envelope address"/>
    <w:basedOn w:val="Normal"/>
    <w:uiPriority w:val="99"/>
    <w:unhideWhenUsed/>
    <w:rsid w:val="00DA1081"/>
    <w:pPr>
      <w:framePr w:w="7920" w:h="1980" w:hRule="exact" w:hSpace="180" w:wrap="auto" w:hAnchor="page" w:xAlign="center" w:yAlign="bottom"/>
      <w:ind w:left="2880"/>
    </w:pPr>
    <w:rPr>
      <w:rFonts w:ascii="Arial Bold" w:hAnsi="Arial Bold"/>
      <w:b/>
      <w:szCs w:val="24"/>
      <w:lang w:bidi="en-US"/>
    </w:rPr>
  </w:style>
  <w:style w:type="paragraph" w:styleId="EnvelopeReturn">
    <w:name w:val="envelope return"/>
    <w:basedOn w:val="Normal"/>
    <w:uiPriority w:val="99"/>
    <w:unhideWhenUsed/>
    <w:rsid w:val="00DA1081"/>
    <w:rPr>
      <w:rFonts w:ascii="Cambria" w:hAnsi="Cambria"/>
      <w:b/>
      <w:szCs w:val="24"/>
      <w:lang w:bidi="en-US"/>
    </w:rPr>
  </w:style>
  <w:style w:type="paragraph" w:customStyle="1" w:styleId="Master">
    <w:name w:val="Master"/>
    <w:basedOn w:val="NoSpacing"/>
    <w:rsid w:val="00DA1081"/>
    <w:rPr>
      <w:szCs w:val="22"/>
    </w:rPr>
  </w:style>
  <w:style w:type="paragraph" w:styleId="Title">
    <w:name w:val="Title"/>
    <w:basedOn w:val="Normal"/>
    <w:next w:val="Normal"/>
    <w:link w:val="TitleChar"/>
    <w:uiPriority w:val="10"/>
    <w:qFormat/>
    <w:rsid w:val="00DA1081"/>
    <w:pPr>
      <w:spacing w:before="240" w:after="60"/>
      <w:jc w:val="center"/>
      <w:outlineLvl w:val="0"/>
    </w:pPr>
    <w:rPr>
      <w:b/>
      <w:bCs/>
      <w:kern w:val="28"/>
      <w:sz w:val="32"/>
      <w:szCs w:val="32"/>
      <w:lang w:bidi="en-US"/>
    </w:rPr>
  </w:style>
  <w:style w:type="character" w:customStyle="1" w:styleId="TitleChar">
    <w:name w:val="Title Char"/>
    <w:basedOn w:val="DefaultParagraphFont"/>
    <w:link w:val="Title"/>
    <w:uiPriority w:val="10"/>
    <w:rsid w:val="00DA1081"/>
    <w:rPr>
      <w:rFonts w:ascii="Calibri" w:eastAsia="Times New Roman" w:hAnsi="Calibri" w:cs="Times New Roman"/>
      <w:b/>
      <w:bCs/>
      <w:kern w:val="28"/>
      <w:sz w:val="32"/>
      <w:szCs w:val="32"/>
      <w:lang w:bidi="en-US"/>
    </w:rPr>
  </w:style>
  <w:style w:type="paragraph" w:styleId="Subtitle">
    <w:name w:val="Subtitle"/>
    <w:basedOn w:val="Normal"/>
    <w:next w:val="Normal"/>
    <w:link w:val="SubtitleChar"/>
    <w:uiPriority w:val="11"/>
    <w:qFormat/>
    <w:rsid w:val="00DA1081"/>
    <w:pPr>
      <w:spacing w:after="60"/>
      <w:jc w:val="center"/>
      <w:outlineLvl w:val="1"/>
    </w:pPr>
    <w:rPr>
      <w:szCs w:val="24"/>
      <w:lang w:bidi="en-US"/>
    </w:rPr>
  </w:style>
  <w:style w:type="character" w:customStyle="1" w:styleId="SubtitleChar">
    <w:name w:val="Subtitle Char"/>
    <w:basedOn w:val="DefaultParagraphFont"/>
    <w:link w:val="Subtitle"/>
    <w:uiPriority w:val="11"/>
    <w:rsid w:val="00DA1081"/>
    <w:rPr>
      <w:rFonts w:ascii="Calibri" w:eastAsia="Times New Roman" w:hAnsi="Calibri" w:cs="Times New Roman"/>
      <w:sz w:val="24"/>
      <w:szCs w:val="24"/>
      <w:lang w:bidi="en-US"/>
    </w:rPr>
  </w:style>
  <w:style w:type="character" w:styleId="Strong">
    <w:name w:val="Strong"/>
    <w:basedOn w:val="DefaultParagraphFont"/>
    <w:uiPriority w:val="22"/>
    <w:qFormat/>
    <w:rsid w:val="00DA1081"/>
    <w:rPr>
      <w:b/>
      <w:bCs/>
    </w:rPr>
  </w:style>
  <w:style w:type="character" w:styleId="Emphasis">
    <w:name w:val="Emphasis"/>
    <w:basedOn w:val="DefaultParagraphFont"/>
    <w:uiPriority w:val="20"/>
    <w:qFormat/>
    <w:rsid w:val="00DA1081"/>
    <w:rPr>
      <w:rFonts w:ascii="Cambria" w:hAnsi="Cambria"/>
      <w:b/>
      <w:i/>
      <w:iCs/>
    </w:rPr>
  </w:style>
  <w:style w:type="paragraph" w:customStyle="1" w:styleId="ColorfulList-Accent11">
    <w:name w:val="Colorful List - Accent 11"/>
    <w:basedOn w:val="Normal"/>
    <w:qFormat/>
    <w:rsid w:val="00DA1081"/>
    <w:pPr>
      <w:ind w:left="720"/>
      <w:contextualSpacing/>
    </w:pPr>
    <w:rPr>
      <w:rFonts w:ascii="Cambria" w:eastAsia="Cambria" w:hAnsi="Cambria"/>
      <w:szCs w:val="24"/>
      <w:lang w:bidi="en-US"/>
    </w:rPr>
  </w:style>
  <w:style w:type="paragraph" w:customStyle="1" w:styleId="ColorfulGrid-Accent11">
    <w:name w:val="Colorful Grid - Accent 11"/>
    <w:basedOn w:val="Normal"/>
    <w:next w:val="Normal"/>
    <w:link w:val="ColorfulGrid-Accent1Char"/>
    <w:uiPriority w:val="29"/>
    <w:qFormat/>
    <w:rsid w:val="00DA1081"/>
    <w:rPr>
      <w:rFonts w:ascii="Cambria" w:eastAsia="Cambria" w:hAnsi="Cambria"/>
      <w:i/>
      <w:szCs w:val="24"/>
      <w:lang w:bidi="en-US"/>
    </w:rPr>
  </w:style>
  <w:style w:type="character" w:customStyle="1" w:styleId="ColorfulGrid-Accent1Char">
    <w:name w:val="Colorful Grid - Accent 1 Char"/>
    <w:basedOn w:val="DefaultParagraphFont"/>
    <w:link w:val="ColorfulGrid-Accent11"/>
    <w:uiPriority w:val="29"/>
    <w:rsid w:val="00DA1081"/>
    <w:rPr>
      <w:rFonts w:ascii="Cambria" w:eastAsia="Cambria" w:hAnsi="Cambria"/>
      <w:i/>
      <w:sz w:val="24"/>
      <w:szCs w:val="24"/>
      <w:lang w:bidi="en-US"/>
    </w:rPr>
  </w:style>
  <w:style w:type="paragraph" w:customStyle="1" w:styleId="LightShading-Accent21">
    <w:name w:val="Light Shading - Accent 21"/>
    <w:basedOn w:val="Normal"/>
    <w:next w:val="Normal"/>
    <w:link w:val="LightShading-Accent2Char"/>
    <w:uiPriority w:val="30"/>
    <w:qFormat/>
    <w:rsid w:val="00DA1081"/>
    <w:pPr>
      <w:ind w:left="720" w:right="720"/>
    </w:pPr>
    <w:rPr>
      <w:rFonts w:ascii="Cambria" w:eastAsia="Cambria" w:hAnsi="Cambria"/>
      <w:b/>
      <w:i/>
      <w:szCs w:val="22"/>
      <w:lang w:bidi="en-US"/>
    </w:rPr>
  </w:style>
  <w:style w:type="character" w:customStyle="1" w:styleId="LightShading-Accent2Char">
    <w:name w:val="Light Shading - Accent 2 Char"/>
    <w:basedOn w:val="DefaultParagraphFont"/>
    <w:link w:val="LightShading-Accent21"/>
    <w:uiPriority w:val="30"/>
    <w:rsid w:val="00DA1081"/>
    <w:rPr>
      <w:rFonts w:ascii="Cambria" w:eastAsia="Cambria" w:hAnsi="Cambria"/>
      <w:b/>
      <w:i/>
      <w:sz w:val="24"/>
      <w:szCs w:val="22"/>
      <w:lang w:bidi="en-US"/>
    </w:rPr>
  </w:style>
  <w:style w:type="character" w:styleId="SubtleEmphasis">
    <w:name w:val="Subtle Emphasis"/>
    <w:uiPriority w:val="19"/>
    <w:qFormat/>
    <w:rsid w:val="00DA1081"/>
    <w:rPr>
      <w:i/>
      <w:color w:val="5A5A5A"/>
    </w:rPr>
  </w:style>
  <w:style w:type="character" w:styleId="IntenseEmphasis">
    <w:name w:val="Intense Emphasis"/>
    <w:basedOn w:val="DefaultParagraphFont"/>
    <w:uiPriority w:val="21"/>
    <w:qFormat/>
    <w:rsid w:val="00DA1081"/>
    <w:rPr>
      <w:b/>
      <w:i/>
      <w:sz w:val="24"/>
      <w:szCs w:val="24"/>
      <w:u w:val="single"/>
    </w:rPr>
  </w:style>
  <w:style w:type="character" w:styleId="SubtleReference">
    <w:name w:val="Subtle Reference"/>
    <w:basedOn w:val="DefaultParagraphFont"/>
    <w:uiPriority w:val="31"/>
    <w:qFormat/>
    <w:rsid w:val="00DA1081"/>
    <w:rPr>
      <w:sz w:val="24"/>
      <w:szCs w:val="24"/>
      <w:u w:val="single"/>
    </w:rPr>
  </w:style>
  <w:style w:type="character" w:styleId="IntenseReference">
    <w:name w:val="Intense Reference"/>
    <w:basedOn w:val="DefaultParagraphFont"/>
    <w:uiPriority w:val="32"/>
    <w:qFormat/>
    <w:rsid w:val="00DA1081"/>
    <w:rPr>
      <w:b/>
      <w:sz w:val="24"/>
      <w:u w:val="single"/>
    </w:rPr>
  </w:style>
  <w:style w:type="character" w:styleId="BookTitle">
    <w:name w:val="Book Title"/>
    <w:basedOn w:val="DefaultParagraphFont"/>
    <w:uiPriority w:val="33"/>
    <w:qFormat/>
    <w:rsid w:val="00DA1081"/>
    <w:rPr>
      <w:rFonts w:ascii="Calibri" w:eastAsia="Times New Roman" w:hAnsi="Calibri"/>
      <w:b/>
      <w:i/>
      <w:sz w:val="24"/>
      <w:szCs w:val="24"/>
    </w:rPr>
  </w:style>
  <w:style w:type="paragraph" w:styleId="TOCHeading">
    <w:name w:val="TOC Heading"/>
    <w:basedOn w:val="Heading1"/>
    <w:next w:val="Normal"/>
    <w:uiPriority w:val="39"/>
    <w:unhideWhenUsed/>
    <w:qFormat/>
    <w:rsid w:val="00DA1081"/>
    <w:pPr>
      <w:pageBreakBefore w:val="0"/>
      <w:outlineLvl w:val="9"/>
    </w:pPr>
    <w:rPr>
      <w:lang w:bidi="en-US"/>
    </w:rPr>
  </w:style>
  <w:style w:type="paragraph" w:styleId="Caption">
    <w:name w:val="caption"/>
    <w:basedOn w:val="Normal"/>
    <w:next w:val="Normal"/>
    <w:uiPriority w:val="35"/>
    <w:qFormat/>
    <w:rsid w:val="00DA1081"/>
    <w:rPr>
      <w:rFonts w:ascii="Cambria" w:eastAsia="Cambria" w:hAnsi="Cambria"/>
      <w:b/>
      <w:bCs/>
      <w:color w:val="4F81BD"/>
      <w:sz w:val="18"/>
      <w:lang w:bidi="en-US"/>
    </w:rPr>
  </w:style>
  <w:style w:type="paragraph" w:customStyle="1" w:styleId="Style1">
    <w:name w:val="Style1"/>
    <w:basedOn w:val="Normal"/>
    <w:link w:val="Style1Char"/>
    <w:rsid w:val="00DA1081"/>
    <w:pPr>
      <w:ind w:left="90"/>
    </w:pPr>
    <w:rPr>
      <w:rFonts w:ascii="Arial" w:hAnsi="Arial"/>
      <w:szCs w:val="20"/>
      <w:lang w:bidi="en-US"/>
    </w:rPr>
  </w:style>
  <w:style w:type="character" w:customStyle="1" w:styleId="Style1Char">
    <w:name w:val="Style1 Char"/>
    <w:basedOn w:val="DefaultParagraphFont"/>
    <w:link w:val="Style1"/>
    <w:rsid w:val="00DA1081"/>
    <w:rPr>
      <w:rFonts w:ascii="Arial" w:hAnsi="Arial"/>
      <w:sz w:val="24"/>
      <w:lang w:bidi="en-US"/>
    </w:rPr>
  </w:style>
  <w:style w:type="character" w:customStyle="1" w:styleId="HeaderChar">
    <w:name w:val="Header Char"/>
    <w:basedOn w:val="DefaultParagraphFont"/>
    <w:link w:val="Header"/>
    <w:uiPriority w:val="99"/>
    <w:rsid w:val="00DA1081"/>
    <w:rPr>
      <w:rFonts w:ascii="Calibri" w:hAnsi="Calibri"/>
      <w:szCs w:val="18"/>
    </w:rPr>
  </w:style>
  <w:style w:type="paragraph" w:styleId="BodyText2">
    <w:name w:val="Body Text 2"/>
    <w:basedOn w:val="Normal"/>
    <w:link w:val="BodyText2Char"/>
    <w:rsid w:val="00E7057E"/>
    <w:pPr>
      <w:spacing w:after="120" w:line="480" w:lineRule="auto"/>
    </w:pPr>
  </w:style>
  <w:style w:type="character" w:customStyle="1" w:styleId="BodyText2Char">
    <w:name w:val="Body Text 2 Char"/>
    <w:basedOn w:val="DefaultParagraphFont"/>
    <w:link w:val="BodyText2"/>
    <w:rsid w:val="00E7057E"/>
    <w:rPr>
      <w:rFonts w:ascii="Calibri" w:hAnsi="Calibri"/>
      <w:szCs w:val="18"/>
    </w:rPr>
  </w:style>
  <w:style w:type="paragraph" w:styleId="NormalWeb">
    <w:name w:val="Normal (Web)"/>
    <w:basedOn w:val="Normal"/>
    <w:uiPriority w:val="99"/>
    <w:rsid w:val="00E7057E"/>
    <w:pPr>
      <w:spacing w:before="100" w:beforeAutospacing="1" w:after="100" w:afterAutospacing="1"/>
    </w:pPr>
    <w:rPr>
      <w:rFonts w:ascii="Arial Unicode MS" w:eastAsia="Arial Unicode MS" w:hAnsi="Arial Unicode MS" w:cs="Arial Unicode MS" w:hint="eastAsia"/>
      <w:szCs w:val="24"/>
    </w:rPr>
  </w:style>
  <w:style w:type="paragraph" w:styleId="BodyText3">
    <w:name w:val="Body Text 3"/>
    <w:basedOn w:val="Normal"/>
    <w:link w:val="BodyText3Char"/>
    <w:rsid w:val="00C95474"/>
    <w:pPr>
      <w:spacing w:after="120"/>
    </w:pPr>
    <w:rPr>
      <w:rFonts w:ascii="Franklin Gothic Book" w:hAnsi="Franklin Gothic Book" w:cs="Franklin Gothic Book"/>
      <w:sz w:val="16"/>
      <w:szCs w:val="16"/>
    </w:rPr>
  </w:style>
  <w:style w:type="character" w:customStyle="1" w:styleId="BodyText3Char">
    <w:name w:val="Body Text 3 Char"/>
    <w:basedOn w:val="DefaultParagraphFont"/>
    <w:link w:val="BodyText3"/>
    <w:rsid w:val="00C95474"/>
    <w:rPr>
      <w:rFonts w:ascii="Franklin Gothic Book" w:hAnsi="Franklin Gothic Book" w:cs="Franklin Gothic Book"/>
      <w:sz w:val="16"/>
      <w:szCs w:val="16"/>
    </w:rPr>
  </w:style>
  <w:style w:type="paragraph" w:customStyle="1" w:styleId="bulletadded">
    <w:name w:val="bullet added"/>
    <w:basedOn w:val="Normal"/>
    <w:rsid w:val="009C528A"/>
    <w:pPr>
      <w:numPr>
        <w:numId w:val="1"/>
      </w:numPr>
      <w:tabs>
        <w:tab w:val="num" w:pos="720"/>
        <w:tab w:val="left" w:pos="1440"/>
      </w:tabs>
      <w:spacing w:after="60"/>
    </w:pPr>
    <w:rPr>
      <w:rFonts w:ascii="Franklin Gothic Book" w:hAnsi="Franklin Gothic Book" w:cs="Franklin Gothic Book"/>
      <w:sz w:val="22"/>
      <w:szCs w:val="22"/>
    </w:rPr>
  </w:style>
  <w:style w:type="paragraph" w:customStyle="1" w:styleId="Bodytextitalic">
    <w:name w:val="Body text italic"/>
    <w:basedOn w:val="Normal"/>
    <w:rsid w:val="003B6FCF"/>
    <w:pPr>
      <w:spacing w:after="120"/>
    </w:pPr>
    <w:rPr>
      <w:rFonts w:ascii="Franklin Gothic Book" w:hAnsi="Franklin Gothic Book" w:cs="Franklin Gothic Book"/>
      <w:i/>
      <w:iCs/>
      <w:sz w:val="22"/>
      <w:szCs w:val="22"/>
    </w:rPr>
  </w:style>
  <w:style w:type="paragraph" w:styleId="ListBullet2">
    <w:name w:val="List Bullet 2"/>
    <w:basedOn w:val="Normal"/>
    <w:rsid w:val="004C5DD5"/>
    <w:pPr>
      <w:numPr>
        <w:numId w:val="30"/>
      </w:numPr>
      <w:spacing w:after="120"/>
    </w:pPr>
    <w:rPr>
      <w:rFonts w:ascii="Franklin Gothic Book" w:hAnsi="Franklin Gothic Book" w:cs="Franklin Gothic Book"/>
      <w:sz w:val="22"/>
      <w:szCs w:val="22"/>
    </w:rPr>
  </w:style>
  <w:style w:type="character" w:customStyle="1" w:styleId="DocumentMapChar">
    <w:name w:val="Document Map Char"/>
    <w:basedOn w:val="DefaultParagraphFont"/>
    <w:link w:val="DocumentMap"/>
    <w:rsid w:val="00E44A0C"/>
    <w:rPr>
      <w:rFonts w:ascii="Lucida Grande" w:hAnsi="Lucida Grande"/>
      <w:sz w:val="24"/>
      <w:szCs w:val="24"/>
    </w:rPr>
  </w:style>
  <w:style w:type="paragraph" w:customStyle="1" w:styleId="Auto1">
    <w:name w:val="Auto 1"/>
    <w:aliases w:val="a1"/>
    <w:basedOn w:val="Normal"/>
    <w:rsid w:val="00681AD9"/>
    <w:pPr>
      <w:tabs>
        <w:tab w:val="num" w:pos="1440"/>
      </w:tabs>
      <w:spacing w:before="240"/>
      <w:ind w:firstLine="720"/>
      <w:jc w:val="both"/>
    </w:pPr>
    <w:rPr>
      <w:rFonts w:ascii="Times New Roman" w:hAnsi="Times New Roman"/>
      <w:szCs w:val="20"/>
    </w:rPr>
  </w:style>
  <w:style w:type="paragraph" w:customStyle="1" w:styleId="Indentedlist">
    <w:name w:val="Indented list"/>
    <w:basedOn w:val="Normal"/>
    <w:qFormat/>
    <w:rsid w:val="00B656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40" w:hanging="270"/>
    </w:pPr>
  </w:style>
  <w:style w:type="paragraph" w:customStyle="1" w:styleId="font5">
    <w:name w:val="font5"/>
    <w:basedOn w:val="Normal"/>
    <w:rsid w:val="00D1097E"/>
    <w:pPr>
      <w:spacing w:beforeLines="1" w:afterLines="1"/>
    </w:pPr>
    <w:rPr>
      <w:rFonts w:ascii="Verdana" w:hAnsi="Verdana"/>
      <w:sz w:val="16"/>
      <w:szCs w:val="16"/>
    </w:rPr>
  </w:style>
  <w:style w:type="character" w:customStyle="1" w:styleId="Heading1Char">
    <w:name w:val="Heading 1 Char"/>
    <w:basedOn w:val="DefaultParagraphFont"/>
    <w:link w:val="Heading1"/>
    <w:uiPriority w:val="9"/>
    <w:rsid w:val="00DF26DB"/>
    <w:rPr>
      <w:rFonts w:ascii="Calibri" w:hAnsi="Calibri"/>
      <w:b/>
      <w:bCs/>
      <w:kern w:val="32"/>
      <w:sz w:val="32"/>
      <w:szCs w:val="32"/>
    </w:rPr>
  </w:style>
  <w:style w:type="character" w:customStyle="1" w:styleId="Heading2Char">
    <w:name w:val="Heading 2 Char"/>
    <w:basedOn w:val="DefaultParagraphFont"/>
    <w:link w:val="Heading2"/>
    <w:uiPriority w:val="9"/>
    <w:rsid w:val="00DF26DB"/>
    <w:rPr>
      <w:rFonts w:ascii="Calibri" w:hAnsi="Calibri"/>
      <w:b/>
      <w:bCs/>
      <w:iCs/>
      <w:sz w:val="28"/>
      <w:szCs w:val="28"/>
    </w:rPr>
  </w:style>
  <w:style w:type="paragraph" w:customStyle="1" w:styleId="SourceInfo">
    <w:name w:val="Source Info"/>
    <w:basedOn w:val="Normal"/>
    <w:qFormat/>
    <w:rsid w:val="00214070"/>
    <w:rPr>
      <w:b/>
      <w:i/>
      <w:color w:val="FF0000"/>
    </w:rPr>
  </w:style>
  <w:style w:type="paragraph" w:styleId="TOC1">
    <w:name w:val="toc 1"/>
    <w:basedOn w:val="Normal"/>
    <w:next w:val="Normal"/>
    <w:autoRedefine/>
    <w:uiPriority w:val="39"/>
    <w:rsid w:val="005B48E0"/>
    <w:pPr>
      <w:spacing w:before="120"/>
    </w:pPr>
    <w:rPr>
      <w:b/>
      <w:color w:val="548DD4"/>
      <w:szCs w:val="24"/>
    </w:rPr>
  </w:style>
  <w:style w:type="paragraph" w:styleId="TOC2">
    <w:name w:val="toc 2"/>
    <w:basedOn w:val="Normal"/>
    <w:next w:val="Normal"/>
    <w:autoRedefine/>
    <w:uiPriority w:val="39"/>
    <w:rsid w:val="0026625C"/>
    <w:pPr>
      <w:ind w:left="432" w:hanging="432"/>
    </w:pPr>
    <w:rPr>
      <w:sz w:val="22"/>
      <w:szCs w:val="22"/>
    </w:rPr>
  </w:style>
  <w:style w:type="paragraph" w:styleId="TOC3">
    <w:name w:val="toc 3"/>
    <w:basedOn w:val="Normal"/>
    <w:next w:val="Normal"/>
    <w:autoRedefine/>
    <w:uiPriority w:val="39"/>
    <w:rsid w:val="005B48E0"/>
    <w:pPr>
      <w:ind w:left="200"/>
    </w:pPr>
    <w:rPr>
      <w:rFonts w:ascii="Cambria" w:hAnsi="Cambria"/>
      <w:i/>
      <w:sz w:val="22"/>
      <w:szCs w:val="22"/>
    </w:rPr>
  </w:style>
  <w:style w:type="paragraph" w:styleId="TOC4">
    <w:name w:val="toc 4"/>
    <w:basedOn w:val="Normal"/>
    <w:next w:val="Normal"/>
    <w:autoRedefine/>
    <w:uiPriority w:val="39"/>
    <w:rsid w:val="005B48E0"/>
    <w:pPr>
      <w:pBdr>
        <w:between w:val="double" w:sz="6" w:space="0" w:color="auto"/>
      </w:pBdr>
      <w:ind w:left="400"/>
    </w:pPr>
    <w:rPr>
      <w:rFonts w:ascii="Cambria" w:hAnsi="Cambria"/>
      <w:szCs w:val="20"/>
    </w:rPr>
  </w:style>
  <w:style w:type="paragraph" w:styleId="TOC5">
    <w:name w:val="toc 5"/>
    <w:basedOn w:val="Normal"/>
    <w:next w:val="Normal"/>
    <w:autoRedefine/>
    <w:uiPriority w:val="39"/>
    <w:rsid w:val="005B48E0"/>
    <w:pPr>
      <w:pBdr>
        <w:between w:val="double" w:sz="6" w:space="0" w:color="auto"/>
      </w:pBdr>
      <w:ind w:left="600"/>
    </w:pPr>
    <w:rPr>
      <w:rFonts w:ascii="Cambria" w:hAnsi="Cambria"/>
      <w:szCs w:val="20"/>
    </w:rPr>
  </w:style>
  <w:style w:type="paragraph" w:styleId="TOC6">
    <w:name w:val="toc 6"/>
    <w:basedOn w:val="Normal"/>
    <w:next w:val="Normal"/>
    <w:autoRedefine/>
    <w:uiPriority w:val="39"/>
    <w:rsid w:val="005B48E0"/>
    <w:pPr>
      <w:pBdr>
        <w:between w:val="double" w:sz="6" w:space="0" w:color="auto"/>
      </w:pBdr>
      <w:ind w:left="800"/>
    </w:pPr>
    <w:rPr>
      <w:rFonts w:ascii="Cambria" w:hAnsi="Cambria"/>
      <w:szCs w:val="20"/>
    </w:rPr>
  </w:style>
  <w:style w:type="paragraph" w:styleId="TOC7">
    <w:name w:val="toc 7"/>
    <w:basedOn w:val="Normal"/>
    <w:next w:val="Normal"/>
    <w:autoRedefine/>
    <w:uiPriority w:val="39"/>
    <w:rsid w:val="005B48E0"/>
    <w:pPr>
      <w:pBdr>
        <w:between w:val="double" w:sz="6" w:space="0" w:color="auto"/>
      </w:pBdr>
      <w:ind w:left="1000"/>
    </w:pPr>
    <w:rPr>
      <w:rFonts w:ascii="Cambria" w:hAnsi="Cambria"/>
      <w:szCs w:val="20"/>
    </w:rPr>
  </w:style>
  <w:style w:type="paragraph" w:styleId="TOC8">
    <w:name w:val="toc 8"/>
    <w:basedOn w:val="Normal"/>
    <w:next w:val="Normal"/>
    <w:autoRedefine/>
    <w:uiPriority w:val="39"/>
    <w:rsid w:val="005B48E0"/>
    <w:pPr>
      <w:pBdr>
        <w:between w:val="double" w:sz="6" w:space="0" w:color="auto"/>
      </w:pBdr>
      <w:ind w:left="1200"/>
    </w:pPr>
    <w:rPr>
      <w:rFonts w:ascii="Cambria" w:hAnsi="Cambria"/>
      <w:szCs w:val="20"/>
    </w:rPr>
  </w:style>
  <w:style w:type="paragraph" w:styleId="TOC9">
    <w:name w:val="toc 9"/>
    <w:basedOn w:val="Normal"/>
    <w:next w:val="Normal"/>
    <w:autoRedefine/>
    <w:uiPriority w:val="39"/>
    <w:rsid w:val="005B48E0"/>
    <w:pPr>
      <w:pBdr>
        <w:between w:val="double" w:sz="6" w:space="0" w:color="auto"/>
      </w:pBdr>
      <w:ind w:left="1400"/>
    </w:pPr>
    <w:rPr>
      <w:rFonts w:ascii="Cambria" w:hAnsi="Cambria"/>
      <w:szCs w:val="20"/>
    </w:rPr>
  </w:style>
  <w:style w:type="paragraph" w:styleId="ListParagraph">
    <w:name w:val="List Paragraph"/>
    <w:basedOn w:val="Normal"/>
    <w:link w:val="ListParagraphChar"/>
    <w:uiPriority w:val="34"/>
    <w:qFormat/>
    <w:rsid w:val="00FD7F8F"/>
    <w:pPr>
      <w:ind w:left="720"/>
      <w:contextualSpacing/>
    </w:pPr>
  </w:style>
  <w:style w:type="paragraph" w:styleId="Revision">
    <w:name w:val="Revision"/>
    <w:hidden/>
    <w:uiPriority w:val="99"/>
    <w:rsid w:val="00541B0F"/>
    <w:rPr>
      <w:rFonts w:ascii="Calibri" w:hAnsi="Calibri"/>
      <w:szCs w:val="18"/>
    </w:rPr>
  </w:style>
  <w:style w:type="character" w:customStyle="1" w:styleId="FooterChar">
    <w:name w:val="Footer Char"/>
    <w:basedOn w:val="DefaultParagraphFont"/>
    <w:link w:val="Footer"/>
    <w:uiPriority w:val="99"/>
    <w:rsid w:val="00083F4E"/>
    <w:rPr>
      <w:rFonts w:ascii="Calibri" w:hAnsi="Calibri"/>
      <w:szCs w:val="18"/>
    </w:rPr>
  </w:style>
  <w:style w:type="paragraph" w:styleId="PlainText">
    <w:name w:val="Plain Text"/>
    <w:basedOn w:val="Normal"/>
    <w:link w:val="PlainTextChar"/>
    <w:uiPriority w:val="99"/>
    <w:unhideWhenUsed/>
    <w:rsid w:val="00D7485E"/>
    <w:rPr>
      <w:rFonts w:ascii="Courier" w:eastAsiaTheme="minorEastAsia" w:hAnsi="Courier" w:cstheme="minorBidi"/>
      <w:sz w:val="21"/>
      <w:szCs w:val="21"/>
    </w:rPr>
  </w:style>
  <w:style w:type="character" w:customStyle="1" w:styleId="PlainTextChar">
    <w:name w:val="Plain Text Char"/>
    <w:basedOn w:val="DefaultParagraphFont"/>
    <w:link w:val="PlainText"/>
    <w:uiPriority w:val="99"/>
    <w:rsid w:val="00D7485E"/>
    <w:rPr>
      <w:rFonts w:ascii="Courier" w:eastAsiaTheme="minorEastAsia" w:hAnsi="Courier" w:cstheme="minorBidi"/>
      <w:sz w:val="21"/>
      <w:szCs w:val="21"/>
    </w:rPr>
  </w:style>
  <w:style w:type="paragraph" w:styleId="FootnoteText">
    <w:name w:val="footnote text"/>
    <w:basedOn w:val="Normal"/>
    <w:link w:val="FootnoteTextChar"/>
    <w:rsid w:val="00D504CB"/>
    <w:rPr>
      <w:szCs w:val="24"/>
    </w:rPr>
  </w:style>
  <w:style w:type="character" w:customStyle="1" w:styleId="FootnoteTextChar">
    <w:name w:val="Footnote Text Char"/>
    <w:basedOn w:val="DefaultParagraphFont"/>
    <w:link w:val="FootnoteText"/>
    <w:rsid w:val="00D504CB"/>
    <w:rPr>
      <w:rFonts w:ascii="Calibri" w:hAnsi="Calibri"/>
    </w:rPr>
  </w:style>
  <w:style w:type="character" w:styleId="FootnoteReference">
    <w:name w:val="footnote reference"/>
    <w:basedOn w:val="DefaultParagraphFont"/>
    <w:rsid w:val="00D504CB"/>
    <w:rPr>
      <w:vertAlign w:val="superscript"/>
    </w:rPr>
  </w:style>
  <w:style w:type="paragraph" w:styleId="HTMLPreformatted">
    <w:name w:val="HTML Preformatted"/>
    <w:basedOn w:val="Normal"/>
    <w:link w:val="HTMLPreformattedChar"/>
    <w:uiPriority w:val="99"/>
    <w:unhideWhenUsed/>
    <w:rsid w:val="00B702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B7022F"/>
    <w:rPr>
      <w:rFonts w:ascii="Courier New" w:hAnsi="Courier New" w:cs="Courier New"/>
      <w:sz w:val="20"/>
      <w:szCs w:val="20"/>
    </w:rPr>
  </w:style>
  <w:style w:type="paragraph" w:customStyle="1" w:styleId="CM5">
    <w:name w:val="CM5"/>
    <w:basedOn w:val="Default"/>
    <w:next w:val="Default"/>
    <w:uiPriority w:val="99"/>
    <w:rsid w:val="000C1FEA"/>
    <w:rPr>
      <w:rFonts w:ascii="VJSGZC+Helvetica-Bold" w:eastAsiaTheme="minorEastAsia" w:hAnsi="VJSGZC+Helvetica-Bold" w:cstheme="minorBidi"/>
      <w:color w:val="auto"/>
    </w:rPr>
  </w:style>
  <w:style w:type="paragraph" w:customStyle="1" w:styleId="BodyA">
    <w:name w:val="Body A"/>
    <w:rsid w:val="0074685F"/>
    <w:pPr>
      <w:pBdr>
        <w:top w:val="nil"/>
        <w:left w:val="nil"/>
        <w:bottom w:val="nil"/>
        <w:right w:val="nil"/>
        <w:between w:val="nil"/>
        <w:bar w:val="nil"/>
      </w:pBdr>
    </w:pPr>
    <w:rPr>
      <w:rFonts w:ascii="Helvetica" w:eastAsia="Arial Unicode MS" w:hAnsi="Arial Unicode MS" w:cs="Arial Unicode MS"/>
      <w:color w:val="000000"/>
      <w:u w:color="000000"/>
      <w:bdr w:val="nil"/>
    </w:rPr>
  </w:style>
  <w:style w:type="paragraph" w:customStyle="1" w:styleId="TableStyle1">
    <w:name w:val="Table Style 1"/>
    <w:rsid w:val="005355CC"/>
    <w:pPr>
      <w:pBdr>
        <w:top w:val="nil"/>
        <w:left w:val="nil"/>
        <w:bottom w:val="nil"/>
        <w:right w:val="nil"/>
        <w:between w:val="nil"/>
        <w:bar w:val="nil"/>
      </w:pBdr>
    </w:pPr>
    <w:rPr>
      <w:rFonts w:ascii="Helvetica" w:eastAsia="Arial Unicode MS" w:hAnsi="Arial Unicode MS" w:cs="Arial Unicode MS"/>
      <w:b/>
      <w:bCs/>
      <w:color w:val="000000"/>
      <w:sz w:val="20"/>
      <w:szCs w:val="20"/>
      <w:bdr w:val="nil"/>
    </w:rPr>
  </w:style>
  <w:style w:type="paragraph" w:customStyle="1" w:styleId="TableStyle2">
    <w:name w:val="Table Style 2"/>
    <w:rsid w:val="005355CC"/>
    <w:pPr>
      <w:pBdr>
        <w:top w:val="nil"/>
        <w:left w:val="nil"/>
        <w:bottom w:val="nil"/>
        <w:right w:val="nil"/>
        <w:between w:val="nil"/>
        <w:bar w:val="nil"/>
      </w:pBdr>
    </w:pPr>
    <w:rPr>
      <w:rFonts w:ascii="Helvetica" w:eastAsia="Arial Unicode MS" w:hAnsi="Arial Unicode MS" w:cs="Arial Unicode MS"/>
      <w:color w:val="000000"/>
      <w:sz w:val="20"/>
      <w:szCs w:val="20"/>
      <w:bdr w:val="nil"/>
    </w:rPr>
  </w:style>
  <w:style w:type="paragraph" w:customStyle="1" w:styleId="Body">
    <w:name w:val="Body"/>
    <w:rsid w:val="003870BA"/>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Heading">
    <w:name w:val="Heading"/>
    <w:next w:val="Body"/>
    <w:rsid w:val="003870BA"/>
    <w:pPr>
      <w:keepNext/>
      <w:pBdr>
        <w:top w:val="nil"/>
        <w:left w:val="nil"/>
        <w:bottom w:val="nil"/>
        <w:right w:val="nil"/>
        <w:between w:val="nil"/>
        <w:bar w:val="nil"/>
      </w:pBdr>
      <w:outlineLvl w:val="0"/>
    </w:pPr>
    <w:rPr>
      <w:rFonts w:ascii="Helvetica" w:eastAsia="Arial Unicode MS" w:hAnsi="Helvetica" w:cs="Arial Unicode MS"/>
      <w:b/>
      <w:bCs/>
      <w:color w:val="000000"/>
      <w:sz w:val="36"/>
      <w:szCs w:val="36"/>
      <w:bdr w:val="nil"/>
    </w:rPr>
  </w:style>
  <w:style w:type="numbering" w:customStyle="1" w:styleId="Numbered">
    <w:name w:val="Numbered"/>
    <w:rsid w:val="003870BA"/>
    <w:pPr>
      <w:numPr>
        <w:numId w:val="49"/>
      </w:numPr>
    </w:pPr>
  </w:style>
  <w:style w:type="character" w:customStyle="1" w:styleId="ListParagraphChar">
    <w:name w:val="List Paragraph Char"/>
    <w:link w:val="ListParagraph"/>
    <w:uiPriority w:val="34"/>
    <w:rsid w:val="007C1018"/>
    <w:rPr>
      <w:rFonts w:ascii="Calibri" w:hAnsi="Calibri"/>
      <w:szCs w:val="18"/>
    </w:rPr>
  </w:style>
  <w:style w:type="paragraph" w:customStyle="1" w:styleId="GrievanceFormHeader">
    <w:name w:val="Grievance Form Header"/>
    <w:basedOn w:val="Normal"/>
    <w:qFormat/>
    <w:rsid w:val="002F6A52"/>
    <w:rPr>
      <w:b/>
      <w:sz w:val="28"/>
      <w:szCs w:val="28"/>
    </w:rPr>
  </w:style>
  <w:style w:type="numbering" w:customStyle="1" w:styleId="NoList1">
    <w:name w:val="No List1"/>
    <w:next w:val="NoList"/>
    <w:uiPriority w:val="99"/>
    <w:semiHidden/>
    <w:unhideWhenUsed/>
    <w:rsid w:val="00E167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7225">
      <w:bodyDiv w:val="1"/>
      <w:marLeft w:val="0"/>
      <w:marRight w:val="0"/>
      <w:marTop w:val="0"/>
      <w:marBottom w:val="0"/>
      <w:divBdr>
        <w:top w:val="none" w:sz="0" w:space="0" w:color="auto"/>
        <w:left w:val="none" w:sz="0" w:space="0" w:color="auto"/>
        <w:bottom w:val="none" w:sz="0" w:space="0" w:color="auto"/>
        <w:right w:val="none" w:sz="0" w:space="0" w:color="auto"/>
      </w:divBdr>
    </w:div>
    <w:div w:id="24714260">
      <w:bodyDiv w:val="1"/>
      <w:marLeft w:val="0"/>
      <w:marRight w:val="0"/>
      <w:marTop w:val="0"/>
      <w:marBottom w:val="0"/>
      <w:divBdr>
        <w:top w:val="none" w:sz="0" w:space="0" w:color="auto"/>
        <w:left w:val="none" w:sz="0" w:space="0" w:color="auto"/>
        <w:bottom w:val="none" w:sz="0" w:space="0" w:color="auto"/>
        <w:right w:val="none" w:sz="0" w:space="0" w:color="auto"/>
      </w:divBdr>
      <w:divsChild>
        <w:div w:id="1089540130">
          <w:marLeft w:val="0"/>
          <w:marRight w:val="0"/>
          <w:marTop w:val="0"/>
          <w:marBottom w:val="0"/>
          <w:divBdr>
            <w:top w:val="none" w:sz="0" w:space="0" w:color="auto"/>
            <w:left w:val="none" w:sz="0" w:space="0" w:color="auto"/>
            <w:bottom w:val="none" w:sz="0" w:space="0" w:color="auto"/>
            <w:right w:val="none" w:sz="0" w:space="0" w:color="auto"/>
          </w:divBdr>
          <w:divsChild>
            <w:div w:id="1749955756">
              <w:marLeft w:val="0"/>
              <w:marRight w:val="0"/>
              <w:marTop w:val="0"/>
              <w:marBottom w:val="0"/>
              <w:divBdr>
                <w:top w:val="none" w:sz="0" w:space="0" w:color="auto"/>
                <w:left w:val="none" w:sz="0" w:space="0" w:color="auto"/>
                <w:bottom w:val="none" w:sz="0" w:space="0" w:color="auto"/>
                <w:right w:val="none" w:sz="0" w:space="0" w:color="auto"/>
              </w:divBdr>
              <w:divsChild>
                <w:div w:id="155755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46095">
      <w:bodyDiv w:val="1"/>
      <w:marLeft w:val="0"/>
      <w:marRight w:val="0"/>
      <w:marTop w:val="0"/>
      <w:marBottom w:val="0"/>
      <w:divBdr>
        <w:top w:val="none" w:sz="0" w:space="0" w:color="auto"/>
        <w:left w:val="none" w:sz="0" w:space="0" w:color="auto"/>
        <w:bottom w:val="none" w:sz="0" w:space="0" w:color="auto"/>
        <w:right w:val="none" w:sz="0" w:space="0" w:color="auto"/>
      </w:divBdr>
      <w:divsChild>
        <w:div w:id="1582368325">
          <w:marLeft w:val="0"/>
          <w:marRight w:val="0"/>
          <w:marTop w:val="0"/>
          <w:marBottom w:val="0"/>
          <w:divBdr>
            <w:top w:val="none" w:sz="0" w:space="0" w:color="auto"/>
            <w:left w:val="none" w:sz="0" w:space="0" w:color="auto"/>
            <w:bottom w:val="none" w:sz="0" w:space="0" w:color="auto"/>
            <w:right w:val="none" w:sz="0" w:space="0" w:color="auto"/>
          </w:divBdr>
          <w:divsChild>
            <w:div w:id="896013826">
              <w:marLeft w:val="0"/>
              <w:marRight w:val="0"/>
              <w:marTop w:val="0"/>
              <w:marBottom w:val="0"/>
              <w:divBdr>
                <w:top w:val="none" w:sz="0" w:space="0" w:color="auto"/>
                <w:left w:val="none" w:sz="0" w:space="0" w:color="auto"/>
                <w:bottom w:val="none" w:sz="0" w:space="0" w:color="auto"/>
                <w:right w:val="none" w:sz="0" w:space="0" w:color="auto"/>
              </w:divBdr>
              <w:divsChild>
                <w:div w:id="85880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46613">
      <w:bodyDiv w:val="1"/>
      <w:marLeft w:val="0"/>
      <w:marRight w:val="0"/>
      <w:marTop w:val="0"/>
      <w:marBottom w:val="0"/>
      <w:divBdr>
        <w:top w:val="none" w:sz="0" w:space="0" w:color="auto"/>
        <w:left w:val="none" w:sz="0" w:space="0" w:color="auto"/>
        <w:bottom w:val="none" w:sz="0" w:space="0" w:color="auto"/>
        <w:right w:val="none" w:sz="0" w:space="0" w:color="auto"/>
      </w:divBdr>
      <w:divsChild>
        <w:div w:id="93865465">
          <w:marLeft w:val="0"/>
          <w:marRight w:val="0"/>
          <w:marTop w:val="0"/>
          <w:marBottom w:val="0"/>
          <w:divBdr>
            <w:top w:val="none" w:sz="0" w:space="0" w:color="auto"/>
            <w:left w:val="none" w:sz="0" w:space="0" w:color="auto"/>
            <w:bottom w:val="none" w:sz="0" w:space="0" w:color="auto"/>
            <w:right w:val="none" w:sz="0" w:space="0" w:color="auto"/>
          </w:divBdr>
          <w:divsChild>
            <w:div w:id="1943486709">
              <w:marLeft w:val="0"/>
              <w:marRight w:val="0"/>
              <w:marTop w:val="0"/>
              <w:marBottom w:val="0"/>
              <w:divBdr>
                <w:top w:val="none" w:sz="0" w:space="0" w:color="auto"/>
                <w:left w:val="none" w:sz="0" w:space="0" w:color="auto"/>
                <w:bottom w:val="none" w:sz="0" w:space="0" w:color="auto"/>
                <w:right w:val="none" w:sz="0" w:space="0" w:color="auto"/>
              </w:divBdr>
              <w:divsChild>
                <w:div w:id="198281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88725">
      <w:bodyDiv w:val="1"/>
      <w:marLeft w:val="0"/>
      <w:marRight w:val="0"/>
      <w:marTop w:val="0"/>
      <w:marBottom w:val="0"/>
      <w:divBdr>
        <w:top w:val="none" w:sz="0" w:space="0" w:color="auto"/>
        <w:left w:val="none" w:sz="0" w:space="0" w:color="auto"/>
        <w:bottom w:val="none" w:sz="0" w:space="0" w:color="auto"/>
        <w:right w:val="none" w:sz="0" w:space="0" w:color="auto"/>
      </w:divBdr>
      <w:divsChild>
        <w:div w:id="2113276565">
          <w:marLeft w:val="0"/>
          <w:marRight w:val="0"/>
          <w:marTop w:val="0"/>
          <w:marBottom w:val="0"/>
          <w:divBdr>
            <w:top w:val="none" w:sz="0" w:space="0" w:color="auto"/>
            <w:left w:val="none" w:sz="0" w:space="0" w:color="auto"/>
            <w:bottom w:val="none" w:sz="0" w:space="0" w:color="auto"/>
            <w:right w:val="none" w:sz="0" w:space="0" w:color="auto"/>
          </w:divBdr>
          <w:divsChild>
            <w:div w:id="1650286532">
              <w:marLeft w:val="0"/>
              <w:marRight w:val="0"/>
              <w:marTop w:val="0"/>
              <w:marBottom w:val="0"/>
              <w:divBdr>
                <w:top w:val="none" w:sz="0" w:space="0" w:color="auto"/>
                <w:left w:val="none" w:sz="0" w:space="0" w:color="auto"/>
                <w:bottom w:val="none" w:sz="0" w:space="0" w:color="auto"/>
                <w:right w:val="none" w:sz="0" w:space="0" w:color="auto"/>
              </w:divBdr>
              <w:divsChild>
                <w:div w:id="73524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58047">
      <w:bodyDiv w:val="1"/>
      <w:marLeft w:val="0"/>
      <w:marRight w:val="0"/>
      <w:marTop w:val="0"/>
      <w:marBottom w:val="0"/>
      <w:divBdr>
        <w:top w:val="none" w:sz="0" w:space="0" w:color="auto"/>
        <w:left w:val="none" w:sz="0" w:space="0" w:color="auto"/>
        <w:bottom w:val="none" w:sz="0" w:space="0" w:color="auto"/>
        <w:right w:val="none" w:sz="0" w:space="0" w:color="auto"/>
      </w:divBdr>
    </w:div>
    <w:div w:id="276915368">
      <w:bodyDiv w:val="1"/>
      <w:marLeft w:val="0"/>
      <w:marRight w:val="0"/>
      <w:marTop w:val="0"/>
      <w:marBottom w:val="0"/>
      <w:divBdr>
        <w:top w:val="none" w:sz="0" w:space="0" w:color="auto"/>
        <w:left w:val="none" w:sz="0" w:space="0" w:color="auto"/>
        <w:bottom w:val="none" w:sz="0" w:space="0" w:color="auto"/>
        <w:right w:val="none" w:sz="0" w:space="0" w:color="auto"/>
      </w:divBdr>
      <w:divsChild>
        <w:div w:id="433015360">
          <w:marLeft w:val="0"/>
          <w:marRight w:val="0"/>
          <w:marTop w:val="0"/>
          <w:marBottom w:val="0"/>
          <w:divBdr>
            <w:top w:val="none" w:sz="0" w:space="0" w:color="auto"/>
            <w:left w:val="none" w:sz="0" w:space="0" w:color="auto"/>
            <w:bottom w:val="none" w:sz="0" w:space="0" w:color="auto"/>
            <w:right w:val="none" w:sz="0" w:space="0" w:color="auto"/>
          </w:divBdr>
          <w:divsChild>
            <w:div w:id="722947225">
              <w:marLeft w:val="0"/>
              <w:marRight w:val="0"/>
              <w:marTop w:val="0"/>
              <w:marBottom w:val="0"/>
              <w:divBdr>
                <w:top w:val="none" w:sz="0" w:space="0" w:color="auto"/>
                <w:left w:val="none" w:sz="0" w:space="0" w:color="auto"/>
                <w:bottom w:val="none" w:sz="0" w:space="0" w:color="auto"/>
                <w:right w:val="none" w:sz="0" w:space="0" w:color="auto"/>
              </w:divBdr>
              <w:divsChild>
                <w:div w:id="173369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787742">
      <w:bodyDiv w:val="1"/>
      <w:marLeft w:val="0"/>
      <w:marRight w:val="0"/>
      <w:marTop w:val="0"/>
      <w:marBottom w:val="0"/>
      <w:divBdr>
        <w:top w:val="none" w:sz="0" w:space="0" w:color="auto"/>
        <w:left w:val="none" w:sz="0" w:space="0" w:color="auto"/>
        <w:bottom w:val="none" w:sz="0" w:space="0" w:color="auto"/>
        <w:right w:val="none" w:sz="0" w:space="0" w:color="auto"/>
      </w:divBdr>
      <w:divsChild>
        <w:div w:id="661548237">
          <w:marLeft w:val="0"/>
          <w:marRight w:val="0"/>
          <w:marTop w:val="0"/>
          <w:marBottom w:val="0"/>
          <w:divBdr>
            <w:top w:val="none" w:sz="0" w:space="0" w:color="auto"/>
            <w:left w:val="none" w:sz="0" w:space="0" w:color="auto"/>
            <w:bottom w:val="none" w:sz="0" w:space="0" w:color="auto"/>
            <w:right w:val="none" w:sz="0" w:space="0" w:color="auto"/>
          </w:divBdr>
          <w:divsChild>
            <w:div w:id="1937051750">
              <w:marLeft w:val="0"/>
              <w:marRight w:val="0"/>
              <w:marTop w:val="0"/>
              <w:marBottom w:val="0"/>
              <w:divBdr>
                <w:top w:val="none" w:sz="0" w:space="0" w:color="auto"/>
                <w:left w:val="none" w:sz="0" w:space="0" w:color="auto"/>
                <w:bottom w:val="none" w:sz="0" w:space="0" w:color="auto"/>
                <w:right w:val="none" w:sz="0" w:space="0" w:color="auto"/>
              </w:divBdr>
              <w:divsChild>
                <w:div w:id="79352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590325">
      <w:bodyDiv w:val="1"/>
      <w:marLeft w:val="0"/>
      <w:marRight w:val="0"/>
      <w:marTop w:val="0"/>
      <w:marBottom w:val="0"/>
      <w:divBdr>
        <w:top w:val="none" w:sz="0" w:space="0" w:color="auto"/>
        <w:left w:val="none" w:sz="0" w:space="0" w:color="auto"/>
        <w:bottom w:val="none" w:sz="0" w:space="0" w:color="auto"/>
        <w:right w:val="none" w:sz="0" w:space="0" w:color="auto"/>
      </w:divBdr>
      <w:divsChild>
        <w:div w:id="508444433">
          <w:marLeft w:val="0"/>
          <w:marRight w:val="0"/>
          <w:marTop w:val="0"/>
          <w:marBottom w:val="0"/>
          <w:divBdr>
            <w:top w:val="none" w:sz="0" w:space="0" w:color="auto"/>
            <w:left w:val="none" w:sz="0" w:space="0" w:color="auto"/>
            <w:bottom w:val="none" w:sz="0" w:space="0" w:color="auto"/>
            <w:right w:val="none" w:sz="0" w:space="0" w:color="auto"/>
          </w:divBdr>
          <w:divsChild>
            <w:div w:id="1967587702">
              <w:marLeft w:val="0"/>
              <w:marRight w:val="0"/>
              <w:marTop w:val="0"/>
              <w:marBottom w:val="0"/>
              <w:divBdr>
                <w:top w:val="none" w:sz="0" w:space="0" w:color="auto"/>
                <w:left w:val="none" w:sz="0" w:space="0" w:color="auto"/>
                <w:bottom w:val="none" w:sz="0" w:space="0" w:color="auto"/>
                <w:right w:val="none" w:sz="0" w:space="0" w:color="auto"/>
              </w:divBdr>
              <w:divsChild>
                <w:div w:id="44069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943552">
      <w:bodyDiv w:val="1"/>
      <w:marLeft w:val="0"/>
      <w:marRight w:val="0"/>
      <w:marTop w:val="0"/>
      <w:marBottom w:val="0"/>
      <w:divBdr>
        <w:top w:val="none" w:sz="0" w:space="0" w:color="auto"/>
        <w:left w:val="none" w:sz="0" w:space="0" w:color="auto"/>
        <w:bottom w:val="none" w:sz="0" w:space="0" w:color="auto"/>
        <w:right w:val="none" w:sz="0" w:space="0" w:color="auto"/>
      </w:divBdr>
      <w:divsChild>
        <w:div w:id="36856562">
          <w:marLeft w:val="0"/>
          <w:marRight w:val="0"/>
          <w:marTop w:val="0"/>
          <w:marBottom w:val="0"/>
          <w:divBdr>
            <w:top w:val="none" w:sz="0" w:space="0" w:color="auto"/>
            <w:left w:val="none" w:sz="0" w:space="0" w:color="auto"/>
            <w:bottom w:val="none" w:sz="0" w:space="0" w:color="auto"/>
            <w:right w:val="none" w:sz="0" w:space="0" w:color="auto"/>
          </w:divBdr>
          <w:divsChild>
            <w:div w:id="1316956576">
              <w:marLeft w:val="0"/>
              <w:marRight w:val="0"/>
              <w:marTop w:val="0"/>
              <w:marBottom w:val="0"/>
              <w:divBdr>
                <w:top w:val="none" w:sz="0" w:space="0" w:color="auto"/>
                <w:left w:val="none" w:sz="0" w:space="0" w:color="auto"/>
                <w:bottom w:val="none" w:sz="0" w:space="0" w:color="auto"/>
                <w:right w:val="none" w:sz="0" w:space="0" w:color="auto"/>
              </w:divBdr>
              <w:divsChild>
                <w:div w:id="172244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7339">
          <w:marLeft w:val="0"/>
          <w:marRight w:val="0"/>
          <w:marTop w:val="0"/>
          <w:marBottom w:val="0"/>
          <w:divBdr>
            <w:top w:val="none" w:sz="0" w:space="0" w:color="auto"/>
            <w:left w:val="none" w:sz="0" w:space="0" w:color="auto"/>
            <w:bottom w:val="none" w:sz="0" w:space="0" w:color="auto"/>
            <w:right w:val="none" w:sz="0" w:space="0" w:color="auto"/>
          </w:divBdr>
          <w:divsChild>
            <w:div w:id="185562834">
              <w:marLeft w:val="0"/>
              <w:marRight w:val="0"/>
              <w:marTop w:val="0"/>
              <w:marBottom w:val="0"/>
              <w:divBdr>
                <w:top w:val="none" w:sz="0" w:space="0" w:color="auto"/>
                <w:left w:val="none" w:sz="0" w:space="0" w:color="auto"/>
                <w:bottom w:val="none" w:sz="0" w:space="0" w:color="auto"/>
                <w:right w:val="none" w:sz="0" w:space="0" w:color="auto"/>
              </w:divBdr>
              <w:divsChild>
                <w:div w:id="160661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097297">
          <w:marLeft w:val="0"/>
          <w:marRight w:val="0"/>
          <w:marTop w:val="0"/>
          <w:marBottom w:val="0"/>
          <w:divBdr>
            <w:top w:val="none" w:sz="0" w:space="0" w:color="auto"/>
            <w:left w:val="none" w:sz="0" w:space="0" w:color="auto"/>
            <w:bottom w:val="none" w:sz="0" w:space="0" w:color="auto"/>
            <w:right w:val="none" w:sz="0" w:space="0" w:color="auto"/>
          </w:divBdr>
          <w:divsChild>
            <w:div w:id="652442353">
              <w:marLeft w:val="0"/>
              <w:marRight w:val="0"/>
              <w:marTop w:val="0"/>
              <w:marBottom w:val="0"/>
              <w:divBdr>
                <w:top w:val="none" w:sz="0" w:space="0" w:color="auto"/>
                <w:left w:val="none" w:sz="0" w:space="0" w:color="auto"/>
                <w:bottom w:val="none" w:sz="0" w:space="0" w:color="auto"/>
                <w:right w:val="none" w:sz="0" w:space="0" w:color="auto"/>
              </w:divBdr>
              <w:divsChild>
                <w:div w:id="24349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24951">
          <w:marLeft w:val="0"/>
          <w:marRight w:val="0"/>
          <w:marTop w:val="0"/>
          <w:marBottom w:val="0"/>
          <w:divBdr>
            <w:top w:val="none" w:sz="0" w:space="0" w:color="auto"/>
            <w:left w:val="none" w:sz="0" w:space="0" w:color="auto"/>
            <w:bottom w:val="none" w:sz="0" w:space="0" w:color="auto"/>
            <w:right w:val="none" w:sz="0" w:space="0" w:color="auto"/>
          </w:divBdr>
          <w:divsChild>
            <w:div w:id="2094206206">
              <w:marLeft w:val="0"/>
              <w:marRight w:val="0"/>
              <w:marTop w:val="0"/>
              <w:marBottom w:val="0"/>
              <w:divBdr>
                <w:top w:val="none" w:sz="0" w:space="0" w:color="auto"/>
                <w:left w:val="none" w:sz="0" w:space="0" w:color="auto"/>
                <w:bottom w:val="none" w:sz="0" w:space="0" w:color="auto"/>
                <w:right w:val="none" w:sz="0" w:space="0" w:color="auto"/>
              </w:divBdr>
              <w:divsChild>
                <w:div w:id="3989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273774">
      <w:bodyDiv w:val="1"/>
      <w:marLeft w:val="0"/>
      <w:marRight w:val="0"/>
      <w:marTop w:val="0"/>
      <w:marBottom w:val="0"/>
      <w:divBdr>
        <w:top w:val="none" w:sz="0" w:space="0" w:color="auto"/>
        <w:left w:val="none" w:sz="0" w:space="0" w:color="auto"/>
        <w:bottom w:val="none" w:sz="0" w:space="0" w:color="auto"/>
        <w:right w:val="none" w:sz="0" w:space="0" w:color="auto"/>
      </w:divBdr>
      <w:divsChild>
        <w:div w:id="1898585297">
          <w:marLeft w:val="0"/>
          <w:marRight w:val="0"/>
          <w:marTop w:val="0"/>
          <w:marBottom w:val="0"/>
          <w:divBdr>
            <w:top w:val="none" w:sz="0" w:space="0" w:color="auto"/>
            <w:left w:val="none" w:sz="0" w:space="0" w:color="auto"/>
            <w:bottom w:val="none" w:sz="0" w:space="0" w:color="auto"/>
            <w:right w:val="none" w:sz="0" w:space="0" w:color="auto"/>
          </w:divBdr>
          <w:divsChild>
            <w:div w:id="677391816">
              <w:marLeft w:val="0"/>
              <w:marRight w:val="0"/>
              <w:marTop w:val="0"/>
              <w:marBottom w:val="0"/>
              <w:divBdr>
                <w:top w:val="none" w:sz="0" w:space="0" w:color="auto"/>
                <w:left w:val="none" w:sz="0" w:space="0" w:color="auto"/>
                <w:bottom w:val="none" w:sz="0" w:space="0" w:color="auto"/>
                <w:right w:val="none" w:sz="0" w:space="0" w:color="auto"/>
              </w:divBdr>
              <w:divsChild>
                <w:div w:id="121538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103455">
      <w:bodyDiv w:val="1"/>
      <w:marLeft w:val="0"/>
      <w:marRight w:val="0"/>
      <w:marTop w:val="0"/>
      <w:marBottom w:val="0"/>
      <w:divBdr>
        <w:top w:val="none" w:sz="0" w:space="0" w:color="auto"/>
        <w:left w:val="none" w:sz="0" w:space="0" w:color="auto"/>
        <w:bottom w:val="none" w:sz="0" w:space="0" w:color="auto"/>
        <w:right w:val="none" w:sz="0" w:space="0" w:color="auto"/>
      </w:divBdr>
    </w:div>
    <w:div w:id="440607562">
      <w:bodyDiv w:val="1"/>
      <w:marLeft w:val="0"/>
      <w:marRight w:val="0"/>
      <w:marTop w:val="0"/>
      <w:marBottom w:val="0"/>
      <w:divBdr>
        <w:top w:val="none" w:sz="0" w:space="0" w:color="auto"/>
        <w:left w:val="none" w:sz="0" w:space="0" w:color="auto"/>
        <w:bottom w:val="none" w:sz="0" w:space="0" w:color="auto"/>
        <w:right w:val="none" w:sz="0" w:space="0" w:color="auto"/>
      </w:divBdr>
    </w:div>
    <w:div w:id="445779991">
      <w:bodyDiv w:val="1"/>
      <w:marLeft w:val="0"/>
      <w:marRight w:val="0"/>
      <w:marTop w:val="0"/>
      <w:marBottom w:val="0"/>
      <w:divBdr>
        <w:top w:val="none" w:sz="0" w:space="0" w:color="auto"/>
        <w:left w:val="none" w:sz="0" w:space="0" w:color="auto"/>
        <w:bottom w:val="none" w:sz="0" w:space="0" w:color="auto"/>
        <w:right w:val="none" w:sz="0" w:space="0" w:color="auto"/>
      </w:divBdr>
    </w:div>
    <w:div w:id="456874437">
      <w:bodyDiv w:val="1"/>
      <w:marLeft w:val="0"/>
      <w:marRight w:val="0"/>
      <w:marTop w:val="0"/>
      <w:marBottom w:val="0"/>
      <w:divBdr>
        <w:top w:val="none" w:sz="0" w:space="0" w:color="auto"/>
        <w:left w:val="none" w:sz="0" w:space="0" w:color="auto"/>
        <w:bottom w:val="none" w:sz="0" w:space="0" w:color="auto"/>
        <w:right w:val="none" w:sz="0" w:space="0" w:color="auto"/>
      </w:divBdr>
    </w:div>
    <w:div w:id="476069984">
      <w:bodyDiv w:val="1"/>
      <w:marLeft w:val="0"/>
      <w:marRight w:val="0"/>
      <w:marTop w:val="0"/>
      <w:marBottom w:val="0"/>
      <w:divBdr>
        <w:top w:val="none" w:sz="0" w:space="0" w:color="auto"/>
        <w:left w:val="none" w:sz="0" w:space="0" w:color="auto"/>
        <w:bottom w:val="none" w:sz="0" w:space="0" w:color="auto"/>
        <w:right w:val="none" w:sz="0" w:space="0" w:color="auto"/>
      </w:divBdr>
    </w:div>
    <w:div w:id="476143768">
      <w:bodyDiv w:val="1"/>
      <w:marLeft w:val="0"/>
      <w:marRight w:val="0"/>
      <w:marTop w:val="0"/>
      <w:marBottom w:val="0"/>
      <w:divBdr>
        <w:top w:val="none" w:sz="0" w:space="0" w:color="auto"/>
        <w:left w:val="none" w:sz="0" w:space="0" w:color="auto"/>
        <w:bottom w:val="none" w:sz="0" w:space="0" w:color="auto"/>
        <w:right w:val="none" w:sz="0" w:space="0" w:color="auto"/>
      </w:divBdr>
      <w:divsChild>
        <w:div w:id="364643147">
          <w:marLeft w:val="0"/>
          <w:marRight w:val="0"/>
          <w:marTop w:val="0"/>
          <w:marBottom w:val="0"/>
          <w:divBdr>
            <w:top w:val="none" w:sz="0" w:space="0" w:color="auto"/>
            <w:left w:val="none" w:sz="0" w:space="0" w:color="auto"/>
            <w:bottom w:val="none" w:sz="0" w:space="0" w:color="auto"/>
            <w:right w:val="none" w:sz="0" w:space="0" w:color="auto"/>
          </w:divBdr>
          <w:divsChild>
            <w:div w:id="594633352">
              <w:marLeft w:val="0"/>
              <w:marRight w:val="0"/>
              <w:marTop w:val="0"/>
              <w:marBottom w:val="0"/>
              <w:divBdr>
                <w:top w:val="none" w:sz="0" w:space="0" w:color="auto"/>
                <w:left w:val="none" w:sz="0" w:space="0" w:color="auto"/>
                <w:bottom w:val="none" w:sz="0" w:space="0" w:color="auto"/>
                <w:right w:val="none" w:sz="0" w:space="0" w:color="auto"/>
              </w:divBdr>
              <w:divsChild>
                <w:div w:id="12428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511231">
          <w:marLeft w:val="0"/>
          <w:marRight w:val="0"/>
          <w:marTop w:val="0"/>
          <w:marBottom w:val="0"/>
          <w:divBdr>
            <w:top w:val="none" w:sz="0" w:space="0" w:color="auto"/>
            <w:left w:val="none" w:sz="0" w:space="0" w:color="auto"/>
            <w:bottom w:val="none" w:sz="0" w:space="0" w:color="auto"/>
            <w:right w:val="none" w:sz="0" w:space="0" w:color="auto"/>
          </w:divBdr>
          <w:divsChild>
            <w:div w:id="770053646">
              <w:marLeft w:val="0"/>
              <w:marRight w:val="0"/>
              <w:marTop w:val="0"/>
              <w:marBottom w:val="0"/>
              <w:divBdr>
                <w:top w:val="none" w:sz="0" w:space="0" w:color="auto"/>
                <w:left w:val="none" w:sz="0" w:space="0" w:color="auto"/>
                <w:bottom w:val="none" w:sz="0" w:space="0" w:color="auto"/>
                <w:right w:val="none" w:sz="0" w:space="0" w:color="auto"/>
              </w:divBdr>
              <w:divsChild>
                <w:div w:id="184123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83246">
      <w:bodyDiv w:val="1"/>
      <w:marLeft w:val="0"/>
      <w:marRight w:val="0"/>
      <w:marTop w:val="0"/>
      <w:marBottom w:val="0"/>
      <w:divBdr>
        <w:top w:val="none" w:sz="0" w:space="0" w:color="auto"/>
        <w:left w:val="none" w:sz="0" w:space="0" w:color="auto"/>
        <w:bottom w:val="none" w:sz="0" w:space="0" w:color="auto"/>
        <w:right w:val="none" w:sz="0" w:space="0" w:color="auto"/>
      </w:divBdr>
      <w:divsChild>
        <w:div w:id="1855027229">
          <w:marLeft w:val="0"/>
          <w:marRight w:val="0"/>
          <w:marTop w:val="0"/>
          <w:marBottom w:val="0"/>
          <w:divBdr>
            <w:top w:val="none" w:sz="0" w:space="0" w:color="auto"/>
            <w:left w:val="none" w:sz="0" w:space="0" w:color="auto"/>
            <w:bottom w:val="none" w:sz="0" w:space="0" w:color="auto"/>
            <w:right w:val="none" w:sz="0" w:space="0" w:color="auto"/>
          </w:divBdr>
          <w:divsChild>
            <w:div w:id="825706163">
              <w:marLeft w:val="0"/>
              <w:marRight w:val="0"/>
              <w:marTop w:val="0"/>
              <w:marBottom w:val="0"/>
              <w:divBdr>
                <w:top w:val="none" w:sz="0" w:space="0" w:color="auto"/>
                <w:left w:val="none" w:sz="0" w:space="0" w:color="auto"/>
                <w:bottom w:val="none" w:sz="0" w:space="0" w:color="auto"/>
                <w:right w:val="none" w:sz="0" w:space="0" w:color="auto"/>
              </w:divBdr>
              <w:divsChild>
                <w:div w:id="185272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125040">
      <w:bodyDiv w:val="1"/>
      <w:marLeft w:val="0"/>
      <w:marRight w:val="0"/>
      <w:marTop w:val="0"/>
      <w:marBottom w:val="0"/>
      <w:divBdr>
        <w:top w:val="none" w:sz="0" w:space="0" w:color="auto"/>
        <w:left w:val="none" w:sz="0" w:space="0" w:color="auto"/>
        <w:bottom w:val="none" w:sz="0" w:space="0" w:color="auto"/>
        <w:right w:val="none" w:sz="0" w:space="0" w:color="auto"/>
      </w:divBdr>
    </w:div>
    <w:div w:id="581913881">
      <w:bodyDiv w:val="1"/>
      <w:marLeft w:val="0"/>
      <w:marRight w:val="0"/>
      <w:marTop w:val="0"/>
      <w:marBottom w:val="0"/>
      <w:divBdr>
        <w:top w:val="none" w:sz="0" w:space="0" w:color="auto"/>
        <w:left w:val="none" w:sz="0" w:space="0" w:color="auto"/>
        <w:bottom w:val="none" w:sz="0" w:space="0" w:color="auto"/>
        <w:right w:val="none" w:sz="0" w:space="0" w:color="auto"/>
      </w:divBdr>
      <w:divsChild>
        <w:div w:id="996421973">
          <w:marLeft w:val="0"/>
          <w:marRight w:val="0"/>
          <w:marTop w:val="0"/>
          <w:marBottom w:val="0"/>
          <w:divBdr>
            <w:top w:val="none" w:sz="0" w:space="0" w:color="auto"/>
            <w:left w:val="none" w:sz="0" w:space="0" w:color="auto"/>
            <w:bottom w:val="none" w:sz="0" w:space="0" w:color="auto"/>
            <w:right w:val="none" w:sz="0" w:space="0" w:color="auto"/>
          </w:divBdr>
          <w:divsChild>
            <w:div w:id="525022667">
              <w:marLeft w:val="0"/>
              <w:marRight w:val="0"/>
              <w:marTop w:val="0"/>
              <w:marBottom w:val="0"/>
              <w:divBdr>
                <w:top w:val="none" w:sz="0" w:space="0" w:color="auto"/>
                <w:left w:val="none" w:sz="0" w:space="0" w:color="auto"/>
                <w:bottom w:val="none" w:sz="0" w:space="0" w:color="auto"/>
                <w:right w:val="none" w:sz="0" w:space="0" w:color="auto"/>
              </w:divBdr>
              <w:divsChild>
                <w:div w:id="125161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89722">
      <w:bodyDiv w:val="1"/>
      <w:marLeft w:val="0"/>
      <w:marRight w:val="0"/>
      <w:marTop w:val="0"/>
      <w:marBottom w:val="0"/>
      <w:divBdr>
        <w:top w:val="none" w:sz="0" w:space="0" w:color="auto"/>
        <w:left w:val="none" w:sz="0" w:space="0" w:color="auto"/>
        <w:bottom w:val="none" w:sz="0" w:space="0" w:color="auto"/>
        <w:right w:val="none" w:sz="0" w:space="0" w:color="auto"/>
      </w:divBdr>
    </w:div>
    <w:div w:id="643388109">
      <w:bodyDiv w:val="1"/>
      <w:marLeft w:val="0"/>
      <w:marRight w:val="0"/>
      <w:marTop w:val="0"/>
      <w:marBottom w:val="0"/>
      <w:divBdr>
        <w:top w:val="none" w:sz="0" w:space="0" w:color="auto"/>
        <w:left w:val="none" w:sz="0" w:space="0" w:color="auto"/>
        <w:bottom w:val="none" w:sz="0" w:space="0" w:color="auto"/>
        <w:right w:val="none" w:sz="0" w:space="0" w:color="auto"/>
      </w:divBdr>
    </w:div>
    <w:div w:id="680276684">
      <w:bodyDiv w:val="1"/>
      <w:marLeft w:val="0"/>
      <w:marRight w:val="0"/>
      <w:marTop w:val="0"/>
      <w:marBottom w:val="0"/>
      <w:divBdr>
        <w:top w:val="none" w:sz="0" w:space="0" w:color="auto"/>
        <w:left w:val="none" w:sz="0" w:space="0" w:color="auto"/>
        <w:bottom w:val="none" w:sz="0" w:space="0" w:color="auto"/>
        <w:right w:val="none" w:sz="0" w:space="0" w:color="auto"/>
      </w:divBdr>
      <w:divsChild>
        <w:div w:id="1374429474">
          <w:marLeft w:val="0"/>
          <w:marRight w:val="0"/>
          <w:marTop w:val="0"/>
          <w:marBottom w:val="0"/>
          <w:divBdr>
            <w:top w:val="none" w:sz="0" w:space="0" w:color="auto"/>
            <w:left w:val="none" w:sz="0" w:space="0" w:color="auto"/>
            <w:bottom w:val="none" w:sz="0" w:space="0" w:color="auto"/>
            <w:right w:val="none" w:sz="0" w:space="0" w:color="auto"/>
          </w:divBdr>
          <w:divsChild>
            <w:div w:id="1780025617">
              <w:marLeft w:val="0"/>
              <w:marRight w:val="0"/>
              <w:marTop w:val="0"/>
              <w:marBottom w:val="0"/>
              <w:divBdr>
                <w:top w:val="none" w:sz="0" w:space="0" w:color="auto"/>
                <w:left w:val="none" w:sz="0" w:space="0" w:color="auto"/>
                <w:bottom w:val="none" w:sz="0" w:space="0" w:color="auto"/>
                <w:right w:val="none" w:sz="0" w:space="0" w:color="auto"/>
              </w:divBdr>
              <w:divsChild>
                <w:div w:id="184820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393">
      <w:bodyDiv w:val="1"/>
      <w:marLeft w:val="0"/>
      <w:marRight w:val="0"/>
      <w:marTop w:val="0"/>
      <w:marBottom w:val="0"/>
      <w:divBdr>
        <w:top w:val="none" w:sz="0" w:space="0" w:color="auto"/>
        <w:left w:val="none" w:sz="0" w:space="0" w:color="auto"/>
        <w:bottom w:val="none" w:sz="0" w:space="0" w:color="auto"/>
        <w:right w:val="none" w:sz="0" w:space="0" w:color="auto"/>
      </w:divBdr>
    </w:div>
    <w:div w:id="694111668">
      <w:bodyDiv w:val="1"/>
      <w:marLeft w:val="0"/>
      <w:marRight w:val="0"/>
      <w:marTop w:val="0"/>
      <w:marBottom w:val="0"/>
      <w:divBdr>
        <w:top w:val="none" w:sz="0" w:space="0" w:color="auto"/>
        <w:left w:val="none" w:sz="0" w:space="0" w:color="auto"/>
        <w:bottom w:val="none" w:sz="0" w:space="0" w:color="auto"/>
        <w:right w:val="none" w:sz="0" w:space="0" w:color="auto"/>
      </w:divBdr>
      <w:divsChild>
        <w:div w:id="1981492979">
          <w:marLeft w:val="0"/>
          <w:marRight w:val="0"/>
          <w:marTop w:val="0"/>
          <w:marBottom w:val="0"/>
          <w:divBdr>
            <w:top w:val="none" w:sz="0" w:space="0" w:color="auto"/>
            <w:left w:val="none" w:sz="0" w:space="0" w:color="auto"/>
            <w:bottom w:val="none" w:sz="0" w:space="0" w:color="auto"/>
            <w:right w:val="none" w:sz="0" w:space="0" w:color="auto"/>
          </w:divBdr>
          <w:divsChild>
            <w:div w:id="1936091086">
              <w:marLeft w:val="0"/>
              <w:marRight w:val="0"/>
              <w:marTop w:val="0"/>
              <w:marBottom w:val="0"/>
              <w:divBdr>
                <w:top w:val="none" w:sz="0" w:space="0" w:color="auto"/>
                <w:left w:val="none" w:sz="0" w:space="0" w:color="auto"/>
                <w:bottom w:val="none" w:sz="0" w:space="0" w:color="auto"/>
                <w:right w:val="none" w:sz="0" w:space="0" w:color="auto"/>
              </w:divBdr>
              <w:divsChild>
                <w:div w:id="77308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263064">
      <w:bodyDiv w:val="1"/>
      <w:marLeft w:val="0"/>
      <w:marRight w:val="0"/>
      <w:marTop w:val="0"/>
      <w:marBottom w:val="0"/>
      <w:divBdr>
        <w:top w:val="none" w:sz="0" w:space="0" w:color="auto"/>
        <w:left w:val="none" w:sz="0" w:space="0" w:color="auto"/>
        <w:bottom w:val="none" w:sz="0" w:space="0" w:color="auto"/>
        <w:right w:val="none" w:sz="0" w:space="0" w:color="auto"/>
      </w:divBdr>
    </w:div>
    <w:div w:id="795871526">
      <w:bodyDiv w:val="1"/>
      <w:marLeft w:val="0"/>
      <w:marRight w:val="0"/>
      <w:marTop w:val="0"/>
      <w:marBottom w:val="0"/>
      <w:divBdr>
        <w:top w:val="none" w:sz="0" w:space="0" w:color="auto"/>
        <w:left w:val="none" w:sz="0" w:space="0" w:color="auto"/>
        <w:bottom w:val="none" w:sz="0" w:space="0" w:color="auto"/>
        <w:right w:val="none" w:sz="0" w:space="0" w:color="auto"/>
      </w:divBdr>
      <w:divsChild>
        <w:div w:id="1599097816">
          <w:marLeft w:val="0"/>
          <w:marRight w:val="0"/>
          <w:marTop w:val="0"/>
          <w:marBottom w:val="0"/>
          <w:divBdr>
            <w:top w:val="none" w:sz="0" w:space="0" w:color="auto"/>
            <w:left w:val="none" w:sz="0" w:space="0" w:color="auto"/>
            <w:bottom w:val="none" w:sz="0" w:space="0" w:color="auto"/>
            <w:right w:val="none" w:sz="0" w:space="0" w:color="auto"/>
          </w:divBdr>
        </w:div>
      </w:divsChild>
    </w:div>
    <w:div w:id="827594146">
      <w:bodyDiv w:val="1"/>
      <w:marLeft w:val="0"/>
      <w:marRight w:val="0"/>
      <w:marTop w:val="0"/>
      <w:marBottom w:val="0"/>
      <w:divBdr>
        <w:top w:val="none" w:sz="0" w:space="0" w:color="auto"/>
        <w:left w:val="none" w:sz="0" w:space="0" w:color="auto"/>
        <w:bottom w:val="none" w:sz="0" w:space="0" w:color="auto"/>
        <w:right w:val="none" w:sz="0" w:space="0" w:color="auto"/>
      </w:divBdr>
      <w:divsChild>
        <w:div w:id="923491789">
          <w:marLeft w:val="0"/>
          <w:marRight w:val="0"/>
          <w:marTop w:val="0"/>
          <w:marBottom w:val="0"/>
          <w:divBdr>
            <w:top w:val="none" w:sz="0" w:space="0" w:color="auto"/>
            <w:left w:val="none" w:sz="0" w:space="0" w:color="auto"/>
            <w:bottom w:val="none" w:sz="0" w:space="0" w:color="auto"/>
            <w:right w:val="none" w:sz="0" w:space="0" w:color="auto"/>
          </w:divBdr>
          <w:divsChild>
            <w:div w:id="1549994096">
              <w:marLeft w:val="0"/>
              <w:marRight w:val="0"/>
              <w:marTop w:val="0"/>
              <w:marBottom w:val="0"/>
              <w:divBdr>
                <w:top w:val="none" w:sz="0" w:space="0" w:color="auto"/>
                <w:left w:val="none" w:sz="0" w:space="0" w:color="auto"/>
                <w:bottom w:val="none" w:sz="0" w:space="0" w:color="auto"/>
                <w:right w:val="none" w:sz="0" w:space="0" w:color="auto"/>
              </w:divBdr>
              <w:divsChild>
                <w:div w:id="54856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269056">
      <w:bodyDiv w:val="1"/>
      <w:marLeft w:val="0"/>
      <w:marRight w:val="0"/>
      <w:marTop w:val="0"/>
      <w:marBottom w:val="0"/>
      <w:divBdr>
        <w:top w:val="none" w:sz="0" w:space="0" w:color="auto"/>
        <w:left w:val="none" w:sz="0" w:space="0" w:color="auto"/>
        <w:bottom w:val="none" w:sz="0" w:space="0" w:color="auto"/>
        <w:right w:val="none" w:sz="0" w:space="0" w:color="auto"/>
      </w:divBdr>
      <w:divsChild>
        <w:div w:id="44109202">
          <w:marLeft w:val="0"/>
          <w:marRight w:val="0"/>
          <w:marTop w:val="0"/>
          <w:marBottom w:val="0"/>
          <w:divBdr>
            <w:top w:val="none" w:sz="0" w:space="0" w:color="auto"/>
            <w:left w:val="none" w:sz="0" w:space="0" w:color="auto"/>
            <w:bottom w:val="none" w:sz="0" w:space="0" w:color="auto"/>
            <w:right w:val="none" w:sz="0" w:space="0" w:color="auto"/>
          </w:divBdr>
          <w:divsChild>
            <w:div w:id="415323912">
              <w:marLeft w:val="0"/>
              <w:marRight w:val="0"/>
              <w:marTop w:val="0"/>
              <w:marBottom w:val="0"/>
              <w:divBdr>
                <w:top w:val="none" w:sz="0" w:space="0" w:color="auto"/>
                <w:left w:val="none" w:sz="0" w:space="0" w:color="auto"/>
                <w:bottom w:val="none" w:sz="0" w:space="0" w:color="auto"/>
                <w:right w:val="none" w:sz="0" w:space="0" w:color="auto"/>
              </w:divBdr>
              <w:divsChild>
                <w:div w:id="20999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023204">
      <w:bodyDiv w:val="1"/>
      <w:marLeft w:val="0"/>
      <w:marRight w:val="0"/>
      <w:marTop w:val="0"/>
      <w:marBottom w:val="0"/>
      <w:divBdr>
        <w:top w:val="none" w:sz="0" w:space="0" w:color="auto"/>
        <w:left w:val="none" w:sz="0" w:space="0" w:color="auto"/>
        <w:bottom w:val="none" w:sz="0" w:space="0" w:color="auto"/>
        <w:right w:val="none" w:sz="0" w:space="0" w:color="auto"/>
      </w:divBdr>
      <w:divsChild>
        <w:div w:id="1157653596">
          <w:marLeft w:val="0"/>
          <w:marRight w:val="0"/>
          <w:marTop w:val="0"/>
          <w:marBottom w:val="0"/>
          <w:divBdr>
            <w:top w:val="none" w:sz="0" w:space="0" w:color="auto"/>
            <w:left w:val="none" w:sz="0" w:space="0" w:color="auto"/>
            <w:bottom w:val="none" w:sz="0" w:space="0" w:color="auto"/>
            <w:right w:val="none" w:sz="0" w:space="0" w:color="auto"/>
          </w:divBdr>
          <w:divsChild>
            <w:div w:id="1783067314">
              <w:marLeft w:val="0"/>
              <w:marRight w:val="0"/>
              <w:marTop w:val="0"/>
              <w:marBottom w:val="0"/>
              <w:divBdr>
                <w:top w:val="none" w:sz="0" w:space="0" w:color="auto"/>
                <w:left w:val="none" w:sz="0" w:space="0" w:color="auto"/>
                <w:bottom w:val="none" w:sz="0" w:space="0" w:color="auto"/>
                <w:right w:val="none" w:sz="0" w:space="0" w:color="auto"/>
              </w:divBdr>
              <w:divsChild>
                <w:div w:id="7643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552353">
      <w:bodyDiv w:val="1"/>
      <w:marLeft w:val="0"/>
      <w:marRight w:val="0"/>
      <w:marTop w:val="0"/>
      <w:marBottom w:val="0"/>
      <w:divBdr>
        <w:top w:val="none" w:sz="0" w:space="0" w:color="auto"/>
        <w:left w:val="none" w:sz="0" w:space="0" w:color="auto"/>
        <w:bottom w:val="none" w:sz="0" w:space="0" w:color="auto"/>
        <w:right w:val="none" w:sz="0" w:space="0" w:color="auto"/>
      </w:divBdr>
      <w:divsChild>
        <w:div w:id="1803378973">
          <w:marLeft w:val="0"/>
          <w:marRight w:val="0"/>
          <w:marTop w:val="0"/>
          <w:marBottom w:val="0"/>
          <w:divBdr>
            <w:top w:val="none" w:sz="0" w:space="0" w:color="auto"/>
            <w:left w:val="none" w:sz="0" w:space="0" w:color="auto"/>
            <w:bottom w:val="none" w:sz="0" w:space="0" w:color="auto"/>
            <w:right w:val="none" w:sz="0" w:space="0" w:color="auto"/>
          </w:divBdr>
          <w:divsChild>
            <w:div w:id="669407261">
              <w:marLeft w:val="0"/>
              <w:marRight w:val="0"/>
              <w:marTop w:val="0"/>
              <w:marBottom w:val="0"/>
              <w:divBdr>
                <w:top w:val="none" w:sz="0" w:space="0" w:color="auto"/>
                <w:left w:val="none" w:sz="0" w:space="0" w:color="auto"/>
                <w:bottom w:val="none" w:sz="0" w:space="0" w:color="auto"/>
                <w:right w:val="none" w:sz="0" w:space="0" w:color="auto"/>
              </w:divBdr>
              <w:divsChild>
                <w:div w:id="73932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053188">
      <w:bodyDiv w:val="1"/>
      <w:marLeft w:val="0"/>
      <w:marRight w:val="0"/>
      <w:marTop w:val="0"/>
      <w:marBottom w:val="0"/>
      <w:divBdr>
        <w:top w:val="none" w:sz="0" w:space="0" w:color="auto"/>
        <w:left w:val="none" w:sz="0" w:space="0" w:color="auto"/>
        <w:bottom w:val="none" w:sz="0" w:space="0" w:color="auto"/>
        <w:right w:val="none" w:sz="0" w:space="0" w:color="auto"/>
      </w:divBdr>
      <w:divsChild>
        <w:div w:id="1996105612">
          <w:marLeft w:val="0"/>
          <w:marRight w:val="0"/>
          <w:marTop w:val="0"/>
          <w:marBottom w:val="0"/>
          <w:divBdr>
            <w:top w:val="none" w:sz="0" w:space="0" w:color="auto"/>
            <w:left w:val="none" w:sz="0" w:space="0" w:color="auto"/>
            <w:bottom w:val="none" w:sz="0" w:space="0" w:color="auto"/>
            <w:right w:val="none" w:sz="0" w:space="0" w:color="auto"/>
          </w:divBdr>
          <w:divsChild>
            <w:div w:id="895436267">
              <w:marLeft w:val="0"/>
              <w:marRight w:val="0"/>
              <w:marTop w:val="0"/>
              <w:marBottom w:val="0"/>
              <w:divBdr>
                <w:top w:val="none" w:sz="0" w:space="0" w:color="auto"/>
                <w:left w:val="none" w:sz="0" w:space="0" w:color="auto"/>
                <w:bottom w:val="none" w:sz="0" w:space="0" w:color="auto"/>
                <w:right w:val="none" w:sz="0" w:space="0" w:color="auto"/>
              </w:divBdr>
              <w:divsChild>
                <w:div w:id="158684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99804">
      <w:bodyDiv w:val="1"/>
      <w:marLeft w:val="0"/>
      <w:marRight w:val="0"/>
      <w:marTop w:val="0"/>
      <w:marBottom w:val="0"/>
      <w:divBdr>
        <w:top w:val="none" w:sz="0" w:space="0" w:color="auto"/>
        <w:left w:val="none" w:sz="0" w:space="0" w:color="auto"/>
        <w:bottom w:val="none" w:sz="0" w:space="0" w:color="auto"/>
        <w:right w:val="none" w:sz="0" w:space="0" w:color="auto"/>
      </w:divBdr>
      <w:divsChild>
        <w:div w:id="1970553668">
          <w:marLeft w:val="0"/>
          <w:marRight w:val="0"/>
          <w:marTop w:val="0"/>
          <w:marBottom w:val="0"/>
          <w:divBdr>
            <w:top w:val="none" w:sz="0" w:space="0" w:color="auto"/>
            <w:left w:val="none" w:sz="0" w:space="0" w:color="auto"/>
            <w:bottom w:val="none" w:sz="0" w:space="0" w:color="auto"/>
            <w:right w:val="none" w:sz="0" w:space="0" w:color="auto"/>
          </w:divBdr>
          <w:divsChild>
            <w:div w:id="871193422">
              <w:marLeft w:val="0"/>
              <w:marRight w:val="0"/>
              <w:marTop w:val="0"/>
              <w:marBottom w:val="0"/>
              <w:divBdr>
                <w:top w:val="none" w:sz="0" w:space="0" w:color="auto"/>
                <w:left w:val="none" w:sz="0" w:space="0" w:color="auto"/>
                <w:bottom w:val="none" w:sz="0" w:space="0" w:color="auto"/>
                <w:right w:val="none" w:sz="0" w:space="0" w:color="auto"/>
              </w:divBdr>
              <w:divsChild>
                <w:div w:id="172020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442785">
      <w:bodyDiv w:val="1"/>
      <w:marLeft w:val="0"/>
      <w:marRight w:val="0"/>
      <w:marTop w:val="0"/>
      <w:marBottom w:val="0"/>
      <w:divBdr>
        <w:top w:val="none" w:sz="0" w:space="0" w:color="auto"/>
        <w:left w:val="none" w:sz="0" w:space="0" w:color="auto"/>
        <w:bottom w:val="none" w:sz="0" w:space="0" w:color="auto"/>
        <w:right w:val="none" w:sz="0" w:space="0" w:color="auto"/>
      </w:divBdr>
    </w:div>
    <w:div w:id="921522463">
      <w:bodyDiv w:val="1"/>
      <w:marLeft w:val="0"/>
      <w:marRight w:val="0"/>
      <w:marTop w:val="0"/>
      <w:marBottom w:val="0"/>
      <w:divBdr>
        <w:top w:val="none" w:sz="0" w:space="0" w:color="auto"/>
        <w:left w:val="none" w:sz="0" w:space="0" w:color="auto"/>
        <w:bottom w:val="none" w:sz="0" w:space="0" w:color="auto"/>
        <w:right w:val="none" w:sz="0" w:space="0" w:color="auto"/>
      </w:divBdr>
      <w:divsChild>
        <w:div w:id="1222327321">
          <w:marLeft w:val="0"/>
          <w:marRight w:val="0"/>
          <w:marTop w:val="0"/>
          <w:marBottom w:val="0"/>
          <w:divBdr>
            <w:top w:val="none" w:sz="0" w:space="0" w:color="auto"/>
            <w:left w:val="none" w:sz="0" w:space="0" w:color="auto"/>
            <w:bottom w:val="none" w:sz="0" w:space="0" w:color="auto"/>
            <w:right w:val="none" w:sz="0" w:space="0" w:color="auto"/>
          </w:divBdr>
          <w:divsChild>
            <w:div w:id="96223165">
              <w:marLeft w:val="0"/>
              <w:marRight w:val="0"/>
              <w:marTop w:val="0"/>
              <w:marBottom w:val="0"/>
              <w:divBdr>
                <w:top w:val="none" w:sz="0" w:space="0" w:color="auto"/>
                <w:left w:val="none" w:sz="0" w:space="0" w:color="auto"/>
                <w:bottom w:val="none" w:sz="0" w:space="0" w:color="auto"/>
                <w:right w:val="none" w:sz="0" w:space="0" w:color="auto"/>
              </w:divBdr>
              <w:divsChild>
                <w:div w:id="84798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497176">
      <w:bodyDiv w:val="1"/>
      <w:marLeft w:val="0"/>
      <w:marRight w:val="0"/>
      <w:marTop w:val="0"/>
      <w:marBottom w:val="0"/>
      <w:divBdr>
        <w:top w:val="none" w:sz="0" w:space="0" w:color="auto"/>
        <w:left w:val="none" w:sz="0" w:space="0" w:color="auto"/>
        <w:bottom w:val="none" w:sz="0" w:space="0" w:color="auto"/>
        <w:right w:val="none" w:sz="0" w:space="0" w:color="auto"/>
      </w:divBdr>
    </w:div>
    <w:div w:id="971329271">
      <w:bodyDiv w:val="1"/>
      <w:marLeft w:val="0"/>
      <w:marRight w:val="0"/>
      <w:marTop w:val="0"/>
      <w:marBottom w:val="0"/>
      <w:divBdr>
        <w:top w:val="none" w:sz="0" w:space="0" w:color="auto"/>
        <w:left w:val="none" w:sz="0" w:space="0" w:color="auto"/>
        <w:bottom w:val="none" w:sz="0" w:space="0" w:color="auto"/>
        <w:right w:val="none" w:sz="0" w:space="0" w:color="auto"/>
      </w:divBdr>
    </w:div>
    <w:div w:id="1001855011">
      <w:bodyDiv w:val="1"/>
      <w:marLeft w:val="0"/>
      <w:marRight w:val="0"/>
      <w:marTop w:val="0"/>
      <w:marBottom w:val="0"/>
      <w:divBdr>
        <w:top w:val="none" w:sz="0" w:space="0" w:color="auto"/>
        <w:left w:val="none" w:sz="0" w:space="0" w:color="auto"/>
        <w:bottom w:val="none" w:sz="0" w:space="0" w:color="auto"/>
        <w:right w:val="none" w:sz="0" w:space="0" w:color="auto"/>
      </w:divBdr>
    </w:div>
    <w:div w:id="1009333827">
      <w:bodyDiv w:val="1"/>
      <w:marLeft w:val="0"/>
      <w:marRight w:val="0"/>
      <w:marTop w:val="0"/>
      <w:marBottom w:val="0"/>
      <w:divBdr>
        <w:top w:val="none" w:sz="0" w:space="0" w:color="auto"/>
        <w:left w:val="none" w:sz="0" w:space="0" w:color="auto"/>
        <w:bottom w:val="none" w:sz="0" w:space="0" w:color="auto"/>
        <w:right w:val="none" w:sz="0" w:space="0" w:color="auto"/>
      </w:divBdr>
      <w:divsChild>
        <w:div w:id="1235359604">
          <w:marLeft w:val="0"/>
          <w:marRight w:val="0"/>
          <w:marTop w:val="0"/>
          <w:marBottom w:val="0"/>
          <w:divBdr>
            <w:top w:val="none" w:sz="0" w:space="0" w:color="auto"/>
            <w:left w:val="none" w:sz="0" w:space="0" w:color="auto"/>
            <w:bottom w:val="none" w:sz="0" w:space="0" w:color="auto"/>
            <w:right w:val="none" w:sz="0" w:space="0" w:color="auto"/>
          </w:divBdr>
          <w:divsChild>
            <w:div w:id="1749230446">
              <w:marLeft w:val="0"/>
              <w:marRight w:val="0"/>
              <w:marTop w:val="0"/>
              <w:marBottom w:val="0"/>
              <w:divBdr>
                <w:top w:val="none" w:sz="0" w:space="0" w:color="auto"/>
                <w:left w:val="none" w:sz="0" w:space="0" w:color="auto"/>
                <w:bottom w:val="none" w:sz="0" w:space="0" w:color="auto"/>
                <w:right w:val="none" w:sz="0" w:space="0" w:color="auto"/>
              </w:divBdr>
              <w:divsChild>
                <w:div w:id="11124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945479">
      <w:bodyDiv w:val="1"/>
      <w:marLeft w:val="0"/>
      <w:marRight w:val="0"/>
      <w:marTop w:val="0"/>
      <w:marBottom w:val="0"/>
      <w:divBdr>
        <w:top w:val="none" w:sz="0" w:space="0" w:color="auto"/>
        <w:left w:val="none" w:sz="0" w:space="0" w:color="auto"/>
        <w:bottom w:val="none" w:sz="0" w:space="0" w:color="auto"/>
        <w:right w:val="none" w:sz="0" w:space="0" w:color="auto"/>
      </w:divBdr>
      <w:divsChild>
        <w:div w:id="954949080">
          <w:marLeft w:val="0"/>
          <w:marRight w:val="0"/>
          <w:marTop w:val="0"/>
          <w:marBottom w:val="0"/>
          <w:divBdr>
            <w:top w:val="none" w:sz="0" w:space="0" w:color="auto"/>
            <w:left w:val="none" w:sz="0" w:space="0" w:color="auto"/>
            <w:bottom w:val="none" w:sz="0" w:space="0" w:color="auto"/>
            <w:right w:val="none" w:sz="0" w:space="0" w:color="auto"/>
          </w:divBdr>
          <w:divsChild>
            <w:div w:id="484123095">
              <w:marLeft w:val="0"/>
              <w:marRight w:val="0"/>
              <w:marTop w:val="0"/>
              <w:marBottom w:val="0"/>
              <w:divBdr>
                <w:top w:val="none" w:sz="0" w:space="0" w:color="auto"/>
                <w:left w:val="none" w:sz="0" w:space="0" w:color="auto"/>
                <w:bottom w:val="none" w:sz="0" w:space="0" w:color="auto"/>
                <w:right w:val="none" w:sz="0" w:space="0" w:color="auto"/>
              </w:divBdr>
              <w:divsChild>
                <w:div w:id="211431318">
                  <w:marLeft w:val="0"/>
                  <w:marRight w:val="0"/>
                  <w:marTop w:val="0"/>
                  <w:marBottom w:val="0"/>
                  <w:divBdr>
                    <w:top w:val="none" w:sz="0" w:space="0" w:color="auto"/>
                    <w:left w:val="none" w:sz="0" w:space="0" w:color="auto"/>
                    <w:bottom w:val="none" w:sz="0" w:space="0" w:color="auto"/>
                    <w:right w:val="none" w:sz="0" w:space="0" w:color="auto"/>
                  </w:divBdr>
                </w:div>
              </w:divsChild>
            </w:div>
            <w:div w:id="1470780894">
              <w:marLeft w:val="0"/>
              <w:marRight w:val="0"/>
              <w:marTop w:val="0"/>
              <w:marBottom w:val="0"/>
              <w:divBdr>
                <w:top w:val="none" w:sz="0" w:space="0" w:color="auto"/>
                <w:left w:val="none" w:sz="0" w:space="0" w:color="auto"/>
                <w:bottom w:val="none" w:sz="0" w:space="0" w:color="auto"/>
                <w:right w:val="none" w:sz="0" w:space="0" w:color="auto"/>
              </w:divBdr>
              <w:divsChild>
                <w:div w:id="10233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832306">
      <w:bodyDiv w:val="1"/>
      <w:marLeft w:val="0"/>
      <w:marRight w:val="0"/>
      <w:marTop w:val="0"/>
      <w:marBottom w:val="0"/>
      <w:divBdr>
        <w:top w:val="none" w:sz="0" w:space="0" w:color="auto"/>
        <w:left w:val="none" w:sz="0" w:space="0" w:color="auto"/>
        <w:bottom w:val="none" w:sz="0" w:space="0" w:color="auto"/>
        <w:right w:val="none" w:sz="0" w:space="0" w:color="auto"/>
      </w:divBdr>
    </w:div>
    <w:div w:id="1035809593">
      <w:bodyDiv w:val="1"/>
      <w:marLeft w:val="0"/>
      <w:marRight w:val="0"/>
      <w:marTop w:val="0"/>
      <w:marBottom w:val="0"/>
      <w:divBdr>
        <w:top w:val="none" w:sz="0" w:space="0" w:color="auto"/>
        <w:left w:val="none" w:sz="0" w:space="0" w:color="auto"/>
        <w:bottom w:val="none" w:sz="0" w:space="0" w:color="auto"/>
        <w:right w:val="none" w:sz="0" w:space="0" w:color="auto"/>
      </w:divBdr>
    </w:div>
    <w:div w:id="1038355856">
      <w:bodyDiv w:val="1"/>
      <w:marLeft w:val="0"/>
      <w:marRight w:val="0"/>
      <w:marTop w:val="0"/>
      <w:marBottom w:val="0"/>
      <w:divBdr>
        <w:top w:val="none" w:sz="0" w:space="0" w:color="auto"/>
        <w:left w:val="none" w:sz="0" w:space="0" w:color="auto"/>
        <w:bottom w:val="none" w:sz="0" w:space="0" w:color="auto"/>
        <w:right w:val="none" w:sz="0" w:space="0" w:color="auto"/>
      </w:divBdr>
      <w:divsChild>
        <w:div w:id="926815355">
          <w:marLeft w:val="0"/>
          <w:marRight w:val="0"/>
          <w:marTop w:val="0"/>
          <w:marBottom w:val="0"/>
          <w:divBdr>
            <w:top w:val="none" w:sz="0" w:space="0" w:color="auto"/>
            <w:left w:val="none" w:sz="0" w:space="0" w:color="auto"/>
            <w:bottom w:val="none" w:sz="0" w:space="0" w:color="auto"/>
            <w:right w:val="none" w:sz="0" w:space="0" w:color="auto"/>
          </w:divBdr>
          <w:divsChild>
            <w:div w:id="961764413">
              <w:marLeft w:val="0"/>
              <w:marRight w:val="0"/>
              <w:marTop w:val="0"/>
              <w:marBottom w:val="0"/>
              <w:divBdr>
                <w:top w:val="none" w:sz="0" w:space="0" w:color="auto"/>
                <w:left w:val="none" w:sz="0" w:space="0" w:color="auto"/>
                <w:bottom w:val="none" w:sz="0" w:space="0" w:color="auto"/>
                <w:right w:val="none" w:sz="0" w:space="0" w:color="auto"/>
              </w:divBdr>
              <w:divsChild>
                <w:div w:id="110477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634222">
          <w:marLeft w:val="0"/>
          <w:marRight w:val="0"/>
          <w:marTop w:val="0"/>
          <w:marBottom w:val="0"/>
          <w:divBdr>
            <w:top w:val="none" w:sz="0" w:space="0" w:color="auto"/>
            <w:left w:val="none" w:sz="0" w:space="0" w:color="auto"/>
            <w:bottom w:val="none" w:sz="0" w:space="0" w:color="auto"/>
            <w:right w:val="none" w:sz="0" w:space="0" w:color="auto"/>
          </w:divBdr>
          <w:divsChild>
            <w:div w:id="1387952061">
              <w:marLeft w:val="0"/>
              <w:marRight w:val="0"/>
              <w:marTop w:val="0"/>
              <w:marBottom w:val="0"/>
              <w:divBdr>
                <w:top w:val="none" w:sz="0" w:space="0" w:color="auto"/>
                <w:left w:val="none" w:sz="0" w:space="0" w:color="auto"/>
                <w:bottom w:val="none" w:sz="0" w:space="0" w:color="auto"/>
                <w:right w:val="none" w:sz="0" w:space="0" w:color="auto"/>
              </w:divBdr>
              <w:divsChild>
                <w:div w:id="8054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283250">
      <w:bodyDiv w:val="1"/>
      <w:marLeft w:val="0"/>
      <w:marRight w:val="0"/>
      <w:marTop w:val="0"/>
      <w:marBottom w:val="0"/>
      <w:divBdr>
        <w:top w:val="none" w:sz="0" w:space="0" w:color="auto"/>
        <w:left w:val="none" w:sz="0" w:space="0" w:color="auto"/>
        <w:bottom w:val="none" w:sz="0" w:space="0" w:color="auto"/>
        <w:right w:val="none" w:sz="0" w:space="0" w:color="auto"/>
      </w:divBdr>
    </w:div>
    <w:div w:id="1068109117">
      <w:bodyDiv w:val="1"/>
      <w:marLeft w:val="0"/>
      <w:marRight w:val="0"/>
      <w:marTop w:val="0"/>
      <w:marBottom w:val="0"/>
      <w:divBdr>
        <w:top w:val="none" w:sz="0" w:space="0" w:color="auto"/>
        <w:left w:val="none" w:sz="0" w:space="0" w:color="auto"/>
        <w:bottom w:val="none" w:sz="0" w:space="0" w:color="auto"/>
        <w:right w:val="none" w:sz="0" w:space="0" w:color="auto"/>
      </w:divBdr>
    </w:div>
    <w:div w:id="1082485453">
      <w:bodyDiv w:val="1"/>
      <w:marLeft w:val="0"/>
      <w:marRight w:val="0"/>
      <w:marTop w:val="0"/>
      <w:marBottom w:val="0"/>
      <w:divBdr>
        <w:top w:val="none" w:sz="0" w:space="0" w:color="auto"/>
        <w:left w:val="none" w:sz="0" w:space="0" w:color="auto"/>
        <w:bottom w:val="none" w:sz="0" w:space="0" w:color="auto"/>
        <w:right w:val="none" w:sz="0" w:space="0" w:color="auto"/>
      </w:divBdr>
      <w:divsChild>
        <w:div w:id="83655242">
          <w:marLeft w:val="0"/>
          <w:marRight w:val="0"/>
          <w:marTop w:val="0"/>
          <w:marBottom w:val="0"/>
          <w:divBdr>
            <w:top w:val="none" w:sz="0" w:space="0" w:color="auto"/>
            <w:left w:val="none" w:sz="0" w:space="0" w:color="auto"/>
            <w:bottom w:val="none" w:sz="0" w:space="0" w:color="auto"/>
            <w:right w:val="none" w:sz="0" w:space="0" w:color="auto"/>
          </w:divBdr>
          <w:divsChild>
            <w:div w:id="1034504804">
              <w:marLeft w:val="0"/>
              <w:marRight w:val="0"/>
              <w:marTop w:val="0"/>
              <w:marBottom w:val="0"/>
              <w:divBdr>
                <w:top w:val="none" w:sz="0" w:space="0" w:color="auto"/>
                <w:left w:val="none" w:sz="0" w:space="0" w:color="auto"/>
                <w:bottom w:val="none" w:sz="0" w:space="0" w:color="auto"/>
                <w:right w:val="none" w:sz="0" w:space="0" w:color="auto"/>
              </w:divBdr>
              <w:divsChild>
                <w:div w:id="932276360">
                  <w:marLeft w:val="0"/>
                  <w:marRight w:val="0"/>
                  <w:marTop w:val="0"/>
                  <w:marBottom w:val="0"/>
                  <w:divBdr>
                    <w:top w:val="none" w:sz="0" w:space="0" w:color="auto"/>
                    <w:left w:val="none" w:sz="0" w:space="0" w:color="auto"/>
                    <w:bottom w:val="none" w:sz="0" w:space="0" w:color="auto"/>
                    <w:right w:val="none" w:sz="0" w:space="0" w:color="auto"/>
                  </w:divBdr>
                </w:div>
              </w:divsChild>
            </w:div>
            <w:div w:id="1983340132">
              <w:marLeft w:val="0"/>
              <w:marRight w:val="0"/>
              <w:marTop w:val="0"/>
              <w:marBottom w:val="0"/>
              <w:divBdr>
                <w:top w:val="none" w:sz="0" w:space="0" w:color="auto"/>
                <w:left w:val="none" w:sz="0" w:space="0" w:color="auto"/>
                <w:bottom w:val="none" w:sz="0" w:space="0" w:color="auto"/>
                <w:right w:val="none" w:sz="0" w:space="0" w:color="auto"/>
              </w:divBdr>
              <w:divsChild>
                <w:div w:id="199826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29365">
          <w:marLeft w:val="0"/>
          <w:marRight w:val="0"/>
          <w:marTop w:val="0"/>
          <w:marBottom w:val="0"/>
          <w:divBdr>
            <w:top w:val="none" w:sz="0" w:space="0" w:color="auto"/>
            <w:left w:val="none" w:sz="0" w:space="0" w:color="auto"/>
            <w:bottom w:val="none" w:sz="0" w:space="0" w:color="auto"/>
            <w:right w:val="none" w:sz="0" w:space="0" w:color="auto"/>
          </w:divBdr>
          <w:divsChild>
            <w:div w:id="950017530">
              <w:marLeft w:val="0"/>
              <w:marRight w:val="0"/>
              <w:marTop w:val="0"/>
              <w:marBottom w:val="0"/>
              <w:divBdr>
                <w:top w:val="none" w:sz="0" w:space="0" w:color="auto"/>
                <w:left w:val="none" w:sz="0" w:space="0" w:color="auto"/>
                <w:bottom w:val="none" w:sz="0" w:space="0" w:color="auto"/>
                <w:right w:val="none" w:sz="0" w:space="0" w:color="auto"/>
              </w:divBdr>
              <w:divsChild>
                <w:div w:id="135518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7532">
          <w:marLeft w:val="0"/>
          <w:marRight w:val="0"/>
          <w:marTop w:val="0"/>
          <w:marBottom w:val="0"/>
          <w:divBdr>
            <w:top w:val="none" w:sz="0" w:space="0" w:color="auto"/>
            <w:left w:val="none" w:sz="0" w:space="0" w:color="auto"/>
            <w:bottom w:val="none" w:sz="0" w:space="0" w:color="auto"/>
            <w:right w:val="none" w:sz="0" w:space="0" w:color="auto"/>
          </w:divBdr>
          <w:divsChild>
            <w:div w:id="1552620132">
              <w:marLeft w:val="0"/>
              <w:marRight w:val="0"/>
              <w:marTop w:val="0"/>
              <w:marBottom w:val="0"/>
              <w:divBdr>
                <w:top w:val="none" w:sz="0" w:space="0" w:color="auto"/>
                <w:left w:val="none" w:sz="0" w:space="0" w:color="auto"/>
                <w:bottom w:val="none" w:sz="0" w:space="0" w:color="auto"/>
                <w:right w:val="none" w:sz="0" w:space="0" w:color="auto"/>
              </w:divBdr>
              <w:divsChild>
                <w:div w:id="199433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10191">
          <w:marLeft w:val="0"/>
          <w:marRight w:val="0"/>
          <w:marTop w:val="0"/>
          <w:marBottom w:val="0"/>
          <w:divBdr>
            <w:top w:val="none" w:sz="0" w:space="0" w:color="auto"/>
            <w:left w:val="none" w:sz="0" w:space="0" w:color="auto"/>
            <w:bottom w:val="none" w:sz="0" w:space="0" w:color="auto"/>
            <w:right w:val="none" w:sz="0" w:space="0" w:color="auto"/>
          </w:divBdr>
          <w:divsChild>
            <w:div w:id="112360721">
              <w:marLeft w:val="0"/>
              <w:marRight w:val="0"/>
              <w:marTop w:val="0"/>
              <w:marBottom w:val="0"/>
              <w:divBdr>
                <w:top w:val="none" w:sz="0" w:space="0" w:color="auto"/>
                <w:left w:val="none" w:sz="0" w:space="0" w:color="auto"/>
                <w:bottom w:val="none" w:sz="0" w:space="0" w:color="auto"/>
                <w:right w:val="none" w:sz="0" w:space="0" w:color="auto"/>
              </w:divBdr>
              <w:divsChild>
                <w:div w:id="4068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80689">
          <w:marLeft w:val="0"/>
          <w:marRight w:val="0"/>
          <w:marTop w:val="0"/>
          <w:marBottom w:val="0"/>
          <w:divBdr>
            <w:top w:val="none" w:sz="0" w:space="0" w:color="auto"/>
            <w:left w:val="none" w:sz="0" w:space="0" w:color="auto"/>
            <w:bottom w:val="none" w:sz="0" w:space="0" w:color="auto"/>
            <w:right w:val="none" w:sz="0" w:space="0" w:color="auto"/>
          </w:divBdr>
          <w:divsChild>
            <w:div w:id="1506629263">
              <w:marLeft w:val="0"/>
              <w:marRight w:val="0"/>
              <w:marTop w:val="0"/>
              <w:marBottom w:val="0"/>
              <w:divBdr>
                <w:top w:val="none" w:sz="0" w:space="0" w:color="auto"/>
                <w:left w:val="none" w:sz="0" w:space="0" w:color="auto"/>
                <w:bottom w:val="none" w:sz="0" w:space="0" w:color="auto"/>
                <w:right w:val="none" w:sz="0" w:space="0" w:color="auto"/>
              </w:divBdr>
              <w:divsChild>
                <w:div w:id="53296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9591">
          <w:marLeft w:val="0"/>
          <w:marRight w:val="0"/>
          <w:marTop w:val="0"/>
          <w:marBottom w:val="0"/>
          <w:divBdr>
            <w:top w:val="none" w:sz="0" w:space="0" w:color="auto"/>
            <w:left w:val="none" w:sz="0" w:space="0" w:color="auto"/>
            <w:bottom w:val="none" w:sz="0" w:space="0" w:color="auto"/>
            <w:right w:val="none" w:sz="0" w:space="0" w:color="auto"/>
          </w:divBdr>
          <w:divsChild>
            <w:div w:id="196283678">
              <w:marLeft w:val="0"/>
              <w:marRight w:val="0"/>
              <w:marTop w:val="0"/>
              <w:marBottom w:val="0"/>
              <w:divBdr>
                <w:top w:val="none" w:sz="0" w:space="0" w:color="auto"/>
                <w:left w:val="none" w:sz="0" w:space="0" w:color="auto"/>
                <w:bottom w:val="none" w:sz="0" w:space="0" w:color="auto"/>
                <w:right w:val="none" w:sz="0" w:space="0" w:color="auto"/>
              </w:divBdr>
              <w:divsChild>
                <w:div w:id="56888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860244">
          <w:marLeft w:val="0"/>
          <w:marRight w:val="0"/>
          <w:marTop w:val="0"/>
          <w:marBottom w:val="0"/>
          <w:divBdr>
            <w:top w:val="none" w:sz="0" w:space="0" w:color="auto"/>
            <w:left w:val="none" w:sz="0" w:space="0" w:color="auto"/>
            <w:bottom w:val="none" w:sz="0" w:space="0" w:color="auto"/>
            <w:right w:val="none" w:sz="0" w:space="0" w:color="auto"/>
          </w:divBdr>
          <w:divsChild>
            <w:div w:id="2101096473">
              <w:marLeft w:val="0"/>
              <w:marRight w:val="0"/>
              <w:marTop w:val="0"/>
              <w:marBottom w:val="0"/>
              <w:divBdr>
                <w:top w:val="none" w:sz="0" w:space="0" w:color="auto"/>
                <w:left w:val="none" w:sz="0" w:space="0" w:color="auto"/>
                <w:bottom w:val="none" w:sz="0" w:space="0" w:color="auto"/>
                <w:right w:val="none" w:sz="0" w:space="0" w:color="auto"/>
              </w:divBdr>
              <w:divsChild>
                <w:div w:id="545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89989">
          <w:marLeft w:val="0"/>
          <w:marRight w:val="0"/>
          <w:marTop w:val="0"/>
          <w:marBottom w:val="0"/>
          <w:divBdr>
            <w:top w:val="none" w:sz="0" w:space="0" w:color="auto"/>
            <w:left w:val="none" w:sz="0" w:space="0" w:color="auto"/>
            <w:bottom w:val="none" w:sz="0" w:space="0" w:color="auto"/>
            <w:right w:val="none" w:sz="0" w:space="0" w:color="auto"/>
          </w:divBdr>
          <w:divsChild>
            <w:div w:id="154806093">
              <w:marLeft w:val="0"/>
              <w:marRight w:val="0"/>
              <w:marTop w:val="0"/>
              <w:marBottom w:val="0"/>
              <w:divBdr>
                <w:top w:val="none" w:sz="0" w:space="0" w:color="auto"/>
                <w:left w:val="none" w:sz="0" w:space="0" w:color="auto"/>
                <w:bottom w:val="none" w:sz="0" w:space="0" w:color="auto"/>
                <w:right w:val="none" w:sz="0" w:space="0" w:color="auto"/>
              </w:divBdr>
              <w:divsChild>
                <w:div w:id="32023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404361">
      <w:bodyDiv w:val="1"/>
      <w:marLeft w:val="0"/>
      <w:marRight w:val="0"/>
      <w:marTop w:val="0"/>
      <w:marBottom w:val="0"/>
      <w:divBdr>
        <w:top w:val="none" w:sz="0" w:space="0" w:color="auto"/>
        <w:left w:val="none" w:sz="0" w:space="0" w:color="auto"/>
        <w:bottom w:val="none" w:sz="0" w:space="0" w:color="auto"/>
        <w:right w:val="none" w:sz="0" w:space="0" w:color="auto"/>
      </w:divBdr>
    </w:div>
    <w:div w:id="1123185690">
      <w:bodyDiv w:val="1"/>
      <w:marLeft w:val="0"/>
      <w:marRight w:val="0"/>
      <w:marTop w:val="0"/>
      <w:marBottom w:val="0"/>
      <w:divBdr>
        <w:top w:val="none" w:sz="0" w:space="0" w:color="auto"/>
        <w:left w:val="none" w:sz="0" w:space="0" w:color="auto"/>
        <w:bottom w:val="none" w:sz="0" w:space="0" w:color="auto"/>
        <w:right w:val="none" w:sz="0" w:space="0" w:color="auto"/>
      </w:divBdr>
      <w:divsChild>
        <w:div w:id="1514033513">
          <w:marLeft w:val="0"/>
          <w:marRight w:val="0"/>
          <w:marTop w:val="0"/>
          <w:marBottom w:val="0"/>
          <w:divBdr>
            <w:top w:val="none" w:sz="0" w:space="0" w:color="auto"/>
            <w:left w:val="none" w:sz="0" w:space="0" w:color="auto"/>
            <w:bottom w:val="none" w:sz="0" w:space="0" w:color="auto"/>
            <w:right w:val="none" w:sz="0" w:space="0" w:color="auto"/>
          </w:divBdr>
          <w:divsChild>
            <w:div w:id="1856114298">
              <w:marLeft w:val="0"/>
              <w:marRight w:val="0"/>
              <w:marTop w:val="0"/>
              <w:marBottom w:val="0"/>
              <w:divBdr>
                <w:top w:val="none" w:sz="0" w:space="0" w:color="auto"/>
                <w:left w:val="none" w:sz="0" w:space="0" w:color="auto"/>
                <w:bottom w:val="none" w:sz="0" w:space="0" w:color="auto"/>
                <w:right w:val="none" w:sz="0" w:space="0" w:color="auto"/>
              </w:divBdr>
              <w:divsChild>
                <w:div w:id="164836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139668">
      <w:bodyDiv w:val="1"/>
      <w:marLeft w:val="0"/>
      <w:marRight w:val="0"/>
      <w:marTop w:val="0"/>
      <w:marBottom w:val="0"/>
      <w:divBdr>
        <w:top w:val="none" w:sz="0" w:space="0" w:color="auto"/>
        <w:left w:val="none" w:sz="0" w:space="0" w:color="auto"/>
        <w:bottom w:val="none" w:sz="0" w:space="0" w:color="auto"/>
        <w:right w:val="none" w:sz="0" w:space="0" w:color="auto"/>
      </w:divBdr>
    </w:div>
    <w:div w:id="1153453081">
      <w:bodyDiv w:val="1"/>
      <w:marLeft w:val="0"/>
      <w:marRight w:val="0"/>
      <w:marTop w:val="0"/>
      <w:marBottom w:val="0"/>
      <w:divBdr>
        <w:top w:val="none" w:sz="0" w:space="0" w:color="auto"/>
        <w:left w:val="none" w:sz="0" w:space="0" w:color="auto"/>
        <w:bottom w:val="none" w:sz="0" w:space="0" w:color="auto"/>
        <w:right w:val="none" w:sz="0" w:space="0" w:color="auto"/>
      </w:divBdr>
    </w:div>
    <w:div w:id="1195846185">
      <w:bodyDiv w:val="1"/>
      <w:marLeft w:val="0"/>
      <w:marRight w:val="0"/>
      <w:marTop w:val="0"/>
      <w:marBottom w:val="0"/>
      <w:divBdr>
        <w:top w:val="none" w:sz="0" w:space="0" w:color="auto"/>
        <w:left w:val="none" w:sz="0" w:space="0" w:color="auto"/>
        <w:bottom w:val="none" w:sz="0" w:space="0" w:color="auto"/>
        <w:right w:val="none" w:sz="0" w:space="0" w:color="auto"/>
      </w:divBdr>
    </w:div>
    <w:div w:id="1222987187">
      <w:bodyDiv w:val="1"/>
      <w:marLeft w:val="0"/>
      <w:marRight w:val="0"/>
      <w:marTop w:val="0"/>
      <w:marBottom w:val="0"/>
      <w:divBdr>
        <w:top w:val="none" w:sz="0" w:space="0" w:color="auto"/>
        <w:left w:val="none" w:sz="0" w:space="0" w:color="auto"/>
        <w:bottom w:val="none" w:sz="0" w:space="0" w:color="auto"/>
        <w:right w:val="none" w:sz="0" w:space="0" w:color="auto"/>
      </w:divBdr>
      <w:divsChild>
        <w:div w:id="1079398811">
          <w:marLeft w:val="0"/>
          <w:marRight w:val="0"/>
          <w:marTop w:val="0"/>
          <w:marBottom w:val="0"/>
          <w:divBdr>
            <w:top w:val="none" w:sz="0" w:space="0" w:color="auto"/>
            <w:left w:val="none" w:sz="0" w:space="0" w:color="auto"/>
            <w:bottom w:val="none" w:sz="0" w:space="0" w:color="auto"/>
            <w:right w:val="none" w:sz="0" w:space="0" w:color="auto"/>
          </w:divBdr>
          <w:divsChild>
            <w:div w:id="112096559">
              <w:marLeft w:val="0"/>
              <w:marRight w:val="0"/>
              <w:marTop w:val="0"/>
              <w:marBottom w:val="0"/>
              <w:divBdr>
                <w:top w:val="none" w:sz="0" w:space="0" w:color="auto"/>
                <w:left w:val="none" w:sz="0" w:space="0" w:color="auto"/>
                <w:bottom w:val="none" w:sz="0" w:space="0" w:color="auto"/>
                <w:right w:val="none" w:sz="0" w:space="0" w:color="auto"/>
              </w:divBdr>
              <w:divsChild>
                <w:div w:id="185757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816886">
      <w:bodyDiv w:val="1"/>
      <w:marLeft w:val="0"/>
      <w:marRight w:val="0"/>
      <w:marTop w:val="0"/>
      <w:marBottom w:val="0"/>
      <w:divBdr>
        <w:top w:val="none" w:sz="0" w:space="0" w:color="auto"/>
        <w:left w:val="none" w:sz="0" w:space="0" w:color="auto"/>
        <w:bottom w:val="none" w:sz="0" w:space="0" w:color="auto"/>
        <w:right w:val="none" w:sz="0" w:space="0" w:color="auto"/>
      </w:divBdr>
    </w:div>
    <w:div w:id="1255671885">
      <w:bodyDiv w:val="1"/>
      <w:marLeft w:val="0"/>
      <w:marRight w:val="0"/>
      <w:marTop w:val="0"/>
      <w:marBottom w:val="0"/>
      <w:divBdr>
        <w:top w:val="none" w:sz="0" w:space="0" w:color="auto"/>
        <w:left w:val="none" w:sz="0" w:space="0" w:color="auto"/>
        <w:bottom w:val="none" w:sz="0" w:space="0" w:color="auto"/>
        <w:right w:val="none" w:sz="0" w:space="0" w:color="auto"/>
      </w:divBdr>
    </w:div>
    <w:div w:id="1273513652">
      <w:bodyDiv w:val="1"/>
      <w:marLeft w:val="0"/>
      <w:marRight w:val="0"/>
      <w:marTop w:val="0"/>
      <w:marBottom w:val="0"/>
      <w:divBdr>
        <w:top w:val="none" w:sz="0" w:space="0" w:color="auto"/>
        <w:left w:val="none" w:sz="0" w:space="0" w:color="auto"/>
        <w:bottom w:val="none" w:sz="0" w:space="0" w:color="auto"/>
        <w:right w:val="none" w:sz="0" w:space="0" w:color="auto"/>
      </w:divBdr>
    </w:div>
    <w:div w:id="1317995463">
      <w:bodyDiv w:val="1"/>
      <w:marLeft w:val="0"/>
      <w:marRight w:val="0"/>
      <w:marTop w:val="0"/>
      <w:marBottom w:val="0"/>
      <w:divBdr>
        <w:top w:val="none" w:sz="0" w:space="0" w:color="auto"/>
        <w:left w:val="none" w:sz="0" w:space="0" w:color="auto"/>
        <w:bottom w:val="none" w:sz="0" w:space="0" w:color="auto"/>
        <w:right w:val="none" w:sz="0" w:space="0" w:color="auto"/>
      </w:divBdr>
      <w:divsChild>
        <w:div w:id="754210994">
          <w:marLeft w:val="0"/>
          <w:marRight w:val="0"/>
          <w:marTop w:val="0"/>
          <w:marBottom w:val="0"/>
          <w:divBdr>
            <w:top w:val="none" w:sz="0" w:space="0" w:color="auto"/>
            <w:left w:val="none" w:sz="0" w:space="0" w:color="auto"/>
            <w:bottom w:val="none" w:sz="0" w:space="0" w:color="auto"/>
            <w:right w:val="none" w:sz="0" w:space="0" w:color="auto"/>
          </w:divBdr>
          <w:divsChild>
            <w:div w:id="1223638922">
              <w:marLeft w:val="0"/>
              <w:marRight w:val="0"/>
              <w:marTop w:val="0"/>
              <w:marBottom w:val="0"/>
              <w:divBdr>
                <w:top w:val="none" w:sz="0" w:space="0" w:color="auto"/>
                <w:left w:val="none" w:sz="0" w:space="0" w:color="auto"/>
                <w:bottom w:val="none" w:sz="0" w:space="0" w:color="auto"/>
                <w:right w:val="none" w:sz="0" w:space="0" w:color="auto"/>
              </w:divBdr>
              <w:divsChild>
                <w:div w:id="38024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194718">
      <w:bodyDiv w:val="1"/>
      <w:marLeft w:val="0"/>
      <w:marRight w:val="0"/>
      <w:marTop w:val="0"/>
      <w:marBottom w:val="0"/>
      <w:divBdr>
        <w:top w:val="none" w:sz="0" w:space="0" w:color="auto"/>
        <w:left w:val="none" w:sz="0" w:space="0" w:color="auto"/>
        <w:bottom w:val="none" w:sz="0" w:space="0" w:color="auto"/>
        <w:right w:val="none" w:sz="0" w:space="0" w:color="auto"/>
      </w:divBdr>
      <w:divsChild>
        <w:div w:id="1188253066">
          <w:marLeft w:val="0"/>
          <w:marRight w:val="0"/>
          <w:marTop w:val="0"/>
          <w:marBottom w:val="0"/>
          <w:divBdr>
            <w:top w:val="none" w:sz="0" w:space="0" w:color="auto"/>
            <w:left w:val="none" w:sz="0" w:space="0" w:color="auto"/>
            <w:bottom w:val="none" w:sz="0" w:space="0" w:color="auto"/>
            <w:right w:val="none" w:sz="0" w:space="0" w:color="auto"/>
          </w:divBdr>
          <w:divsChild>
            <w:div w:id="951742220">
              <w:marLeft w:val="0"/>
              <w:marRight w:val="0"/>
              <w:marTop w:val="0"/>
              <w:marBottom w:val="0"/>
              <w:divBdr>
                <w:top w:val="none" w:sz="0" w:space="0" w:color="auto"/>
                <w:left w:val="none" w:sz="0" w:space="0" w:color="auto"/>
                <w:bottom w:val="none" w:sz="0" w:space="0" w:color="auto"/>
                <w:right w:val="none" w:sz="0" w:space="0" w:color="auto"/>
              </w:divBdr>
              <w:divsChild>
                <w:div w:id="166022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960722">
      <w:bodyDiv w:val="1"/>
      <w:marLeft w:val="0"/>
      <w:marRight w:val="0"/>
      <w:marTop w:val="0"/>
      <w:marBottom w:val="0"/>
      <w:divBdr>
        <w:top w:val="none" w:sz="0" w:space="0" w:color="auto"/>
        <w:left w:val="none" w:sz="0" w:space="0" w:color="auto"/>
        <w:bottom w:val="none" w:sz="0" w:space="0" w:color="auto"/>
        <w:right w:val="none" w:sz="0" w:space="0" w:color="auto"/>
      </w:divBdr>
    </w:div>
    <w:div w:id="1321881216">
      <w:bodyDiv w:val="1"/>
      <w:marLeft w:val="0"/>
      <w:marRight w:val="0"/>
      <w:marTop w:val="0"/>
      <w:marBottom w:val="0"/>
      <w:divBdr>
        <w:top w:val="none" w:sz="0" w:space="0" w:color="auto"/>
        <w:left w:val="none" w:sz="0" w:space="0" w:color="auto"/>
        <w:bottom w:val="none" w:sz="0" w:space="0" w:color="auto"/>
        <w:right w:val="none" w:sz="0" w:space="0" w:color="auto"/>
      </w:divBdr>
      <w:divsChild>
        <w:div w:id="119035468">
          <w:marLeft w:val="0"/>
          <w:marRight w:val="0"/>
          <w:marTop w:val="0"/>
          <w:marBottom w:val="0"/>
          <w:divBdr>
            <w:top w:val="none" w:sz="0" w:space="0" w:color="auto"/>
            <w:left w:val="none" w:sz="0" w:space="0" w:color="auto"/>
            <w:bottom w:val="none" w:sz="0" w:space="0" w:color="auto"/>
            <w:right w:val="none" w:sz="0" w:space="0" w:color="auto"/>
          </w:divBdr>
          <w:divsChild>
            <w:div w:id="2135980744">
              <w:marLeft w:val="0"/>
              <w:marRight w:val="0"/>
              <w:marTop w:val="0"/>
              <w:marBottom w:val="0"/>
              <w:divBdr>
                <w:top w:val="none" w:sz="0" w:space="0" w:color="auto"/>
                <w:left w:val="none" w:sz="0" w:space="0" w:color="auto"/>
                <w:bottom w:val="none" w:sz="0" w:space="0" w:color="auto"/>
                <w:right w:val="none" w:sz="0" w:space="0" w:color="auto"/>
              </w:divBdr>
              <w:divsChild>
                <w:div w:id="155434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87936">
      <w:bodyDiv w:val="1"/>
      <w:marLeft w:val="0"/>
      <w:marRight w:val="0"/>
      <w:marTop w:val="0"/>
      <w:marBottom w:val="0"/>
      <w:divBdr>
        <w:top w:val="none" w:sz="0" w:space="0" w:color="auto"/>
        <w:left w:val="none" w:sz="0" w:space="0" w:color="auto"/>
        <w:bottom w:val="none" w:sz="0" w:space="0" w:color="auto"/>
        <w:right w:val="none" w:sz="0" w:space="0" w:color="auto"/>
      </w:divBdr>
    </w:div>
    <w:div w:id="1326057529">
      <w:bodyDiv w:val="1"/>
      <w:marLeft w:val="0"/>
      <w:marRight w:val="0"/>
      <w:marTop w:val="0"/>
      <w:marBottom w:val="0"/>
      <w:divBdr>
        <w:top w:val="none" w:sz="0" w:space="0" w:color="auto"/>
        <w:left w:val="none" w:sz="0" w:space="0" w:color="auto"/>
        <w:bottom w:val="none" w:sz="0" w:space="0" w:color="auto"/>
        <w:right w:val="none" w:sz="0" w:space="0" w:color="auto"/>
      </w:divBdr>
    </w:div>
    <w:div w:id="1333951915">
      <w:bodyDiv w:val="1"/>
      <w:marLeft w:val="0"/>
      <w:marRight w:val="0"/>
      <w:marTop w:val="0"/>
      <w:marBottom w:val="0"/>
      <w:divBdr>
        <w:top w:val="none" w:sz="0" w:space="0" w:color="auto"/>
        <w:left w:val="none" w:sz="0" w:space="0" w:color="auto"/>
        <w:bottom w:val="none" w:sz="0" w:space="0" w:color="auto"/>
        <w:right w:val="none" w:sz="0" w:space="0" w:color="auto"/>
      </w:divBdr>
    </w:div>
    <w:div w:id="1346636892">
      <w:bodyDiv w:val="1"/>
      <w:marLeft w:val="0"/>
      <w:marRight w:val="0"/>
      <w:marTop w:val="0"/>
      <w:marBottom w:val="0"/>
      <w:divBdr>
        <w:top w:val="none" w:sz="0" w:space="0" w:color="auto"/>
        <w:left w:val="none" w:sz="0" w:space="0" w:color="auto"/>
        <w:bottom w:val="none" w:sz="0" w:space="0" w:color="auto"/>
        <w:right w:val="none" w:sz="0" w:space="0" w:color="auto"/>
      </w:divBdr>
    </w:div>
    <w:div w:id="1387533047">
      <w:bodyDiv w:val="1"/>
      <w:marLeft w:val="0"/>
      <w:marRight w:val="0"/>
      <w:marTop w:val="0"/>
      <w:marBottom w:val="0"/>
      <w:divBdr>
        <w:top w:val="none" w:sz="0" w:space="0" w:color="auto"/>
        <w:left w:val="none" w:sz="0" w:space="0" w:color="auto"/>
        <w:bottom w:val="none" w:sz="0" w:space="0" w:color="auto"/>
        <w:right w:val="none" w:sz="0" w:space="0" w:color="auto"/>
      </w:divBdr>
      <w:divsChild>
        <w:div w:id="515194623">
          <w:marLeft w:val="0"/>
          <w:marRight w:val="0"/>
          <w:marTop w:val="0"/>
          <w:marBottom w:val="0"/>
          <w:divBdr>
            <w:top w:val="none" w:sz="0" w:space="0" w:color="auto"/>
            <w:left w:val="none" w:sz="0" w:space="0" w:color="auto"/>
            <w:bottom w:val="none" w:sz="0" w:space="0" w:color="auto"/>
            <w:right w:val="none" w:sz="0" w:space="0" w:color="auto"/>
          </w:divBdr>
          <w:divsChild>
            <w:div w:id="815142761">
              <w:marLeft w:val="0"/>
              <w:marRight w:val="0"/>
              <w:marTop w:val="0"/>
              <w:marBottom w:val="0"/>
              <w:divBdr>
                <w:top w:val="none" w:sz="0" w:space="0" w:color="auto"/>
                <w:left w:val="none" w:sz="0" w:space="0" w:color="auto"/>
                <w:bottom w:val="none" w:sz="0" w:space="0" w:color="auto"/>
                <w:right w:val="none" w:sz="0" w:space="0" w:color="auto"/>
              </w:divBdr>
              <w:divsChild>
                <w:div w:id="100312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315047">
      <w:bodyDiv w:val="1"/>
      <w:marLeft w:val="0"/>
      <w:marRight w:val="0"/>
      <w:marTop w:val="0"/>
      <w:marBottom w:val="0"/>
      <w:divBdr>
        <w:top w:val="none" w:sz="0" w:space="0" w:color="auto"/>
        <w:left w:val="none" w:sz="0" w:space="0" w:color="auto"/>
        <w:bottom w:val="none" w:sz="0" w:space="0" w:color="auto"/>
        <w:right w:val="none" w:sz="0" w:space="0" w:color="auto"/>
      </w:divBdr>
      <w:divsChild>
        <w:div w:id="1615937536">
          <w:marLeft w:val="0"/>
          <w:marRight w:val="0"/>
          <w:marTop w:val="0"/>
          <w:marBottom w:val="0"/>
          <w:divBdr>
            <w:top w:val="none" w:sz="0" w:space="0" w:color="auto"/>
            <w:left w:val="none" w:sz="0" w:space="0" w:color="auto"/>
            <w:bottom w:val="none" w:sz="0" w:space="0" w:color="auto"/>
            <w:right w:val="none" w:sz="0" w:space="0" w:color="auto"/>
          </w:divBdr>
          <w:divsChild>
            <w:div w:id="962007154">
              <w:marLeft w:val="0"/>
              <w:marRight w:val="0"/>
              <w:marTop w:val="0"/>
              <w:marBottom w:val="0"/>
              <w:divBdr>
                <w:top w:val="none" w:sz="0" w:space="0" w:color="auto"/>
                <w:left w:val="none" w:sz="0" w:space="0" w:color="auto"/>
                <w:bottom w:val="none" w:sz="0" w:space="0" w:color="auto"/>
                <w:right w:val="none" w:sz="0" w:space="0" w:color="auto"/>
              </w:divBdr>
              <w:divsChild>
                <w:div w:id="7636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57332">
      <w:bodyDiv w:val="1"/>
      <w:marLeft w:val="0"/>
      <w:marRight w:val="0"/>
      <w:marTop w:val="0"/>
      <w:marBottom w:val="0"/>
      <w:divBdr>
        <w:top w:val="none" w:sz="0" w:space="0" w:color="auto"/>
        <w:left w:val="none" w:sz="0" w:space="0" w:color="auto"/>
        <w:bottom w:val="none" w:sz="0" w:space="0" w:color="auto"/>
        <w:right w:val="none" w:sz="0" w:space="0" w:color="auto"/>
      </w:divBdr>
    </w:div>
    <w:div w:id="1408108802">
      <w:bodyDiv w:val="1"/>
      <w:marLeft w:val="0"/>
      <w:marRight w:val="0"/>
      <w:marTop w:val="0"/>
      <w:marBottom w:val="0"/>
      <w:divBdr>
        <w:top w:val="none" w:sz="0" w:space="0" w:color="auto"/>
        <w:left w:val="none" w:sz="0" w:space="0" w:color="auto"/>
        <w:bottom w:val="none" w:sz="0" w:space="0" w:color="auto"/>
        <w:right w:val="none" w:sz="0" w:space="0" w:color="auto"/>
      </w:divBdr>
      <w:divsChild>
        <w:div w:id="1397586728">
          <w:marLeft w:val="0"/>
          <w:marRight w:val="0"/>
          <w:marTop w:val="0"/>
          <w:marBottom w:val="0"/>
          <w:divBdr>
            <w:top w:val="none" w:sz="0" w:space="0" w:color="auto"/>
            <w:left w:val="none" w:sz="0" w:space="0" w:color="auto"/>
            <w:bottom w:val="none" w:sz="0" w:space="0" w:color="auto"/>
            <w:right w:val="none" w:sz="0" w:space="0" w:color="auto"/>
          </w:divBdr>
          <w:divsChild>
            <w:div w:id="304701232">
              <w:marLeft w:val="0"/>
              <w:marRight w:val="0"/>
              <w:marTop w:val="0"/>
              <w:marBottom w:val="0"/>
              <w:divBdr>
                <w:top w:val="none" w:sz="0" w:space="0" w:color="auto"/>
                <w:left w:val="none" w:sz="0" w:space="0" w:color="auto"/>
                <w:bottom w:val="none" w:sz="0" w:space="0" w:color="auto"/>
                <w:right w:val="none" w:sz="0" w:space="0" w:color="auto"/>
              </w:divBdr>
              <w:divsChild>
                <w:div w:id="15565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905819">
      <w:bodyDiv w:val="1"/>
      <w:marLeft w:val="0"/>
      <w:marRight w:val="0"/>
      <w:marTop w:val="0"/>
      <w:marBottom w:val="0"/>
      <w:divBdr>
        <w:top w:val="none" w:sz="0" w:space="0" w:color="auto"/>
        <w:left w:val="none" w:sz="0" w:space="0" w:color="auto"/>
        <w:bottom w:val="none" w:sz="0" w:space="0" w:color="auto"/>
        <w:right w:val="none" w:sz="0" w:space="0" w:color="auto"/>
      </w:divBdr>
      <w:divsChild>
        <w:div w:id="594823539">
          <w:marLeft w:val="0"/>
          <w:marRight w:val="0"/>
          <w:marTop w:val="0"/>
          <w:marBottom w:val="0"/>
          <w:divBdr>
            <w:top w:val="none" w:sz="0" w:space="0" w:color="auto"/>
            <w:left w:val="none" w:sz="0" w:space="0" w:color="auto"/>
            <w:bottom w:val="none" w:sz="0" w:space="0" w:color="auto"/>
            <w:right w:val="none" w:sz="0" w:space="0" w:color="auto"/>
          </w:divBdr>
          <w:divsChild>
            <w:div w:id="1539195092">
              <w:marLeft w:val="0"/>
              <w:marRight w:val="0"/>
              <w:marTop w:val="0"/>
              <w:marBottom w:val="0"/>
              <w:divBdr>
                <w:top w:val="none" w:sz="0" w:space="0" w:color="auto"/>
                <w:left w:val="none" w:sz="0" w:space="0" w:color="auto"/>
                <w:bottom w:val="none" w:sz="0" w:space="0" w:color="auto"/>
                <w:right w:val="none" w:sz="0" w:space="0" w:color="auto"/>
              </w:divBdr>
              <w:divsChild>
                <w:div w:id="107636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720444">
      <w:bodyDiv w:val="1"/>
      <w:marLeft w:val="0"/>
      <w:marRight w:val="0"/>
      <w:marTop w:val="0"/>
      <w:marBottom w:val="0"/>
      <w:divBdr>
        <w:top w:val="none" w:sz="0" w:space="0" w:color="auto"/>
        <w:left w:val="none" w:sz="0" w:space="0" w:color="auto"/>
        <w:bottom w:val="none" w:sz="0" w:space="0" w:color="auto"/>
        <w:right w:val="none" w:sz="0" w:space="0" w:color="auto"/>
      </w:divBdr>
      <w:divsChild>
        <w:div w:id="894587248">
          <w:marLeft w:val="0"/>
          <w:marRight w:val="0"/>
          <w:marTop w:val="0"/>
          <w:marBottom w:val="0"/>
          <w:divBdr>
            <w:top w:val="none" w:sz="0" w:space="0" w:color="auto"/>
            <w:left w:val="none" w:sz="0" w:space="0" w:color="auto"/>
            <w:bottom w:val="none" w:sz="0" w:space="0" w:color="auto"/>
            <w:right w:val="none" w:sz="0" w:space="0" w:color="auto"/>
          </w:divBdr>
          <w:divsChild>
            <w:div w:id="769201622">
              <w:marLeft w:val="0"/>
              <w:marRight w:val="0"/>
              <w:marTop w:val="0"/>
              <w:marBottom w:val="0"/>
              <w:divBdr>
                <w:top w:val="none" w:sz="0" w:space="0" w:color="auto"/>
                <w:left w:val="none" w:sz="0" w:space="0" w:color="auto"/>
                <w:bottom w:val="none" w:sz="0" w:space="0" w:color="auto"/>
                <w:right w:val="none" w:sz="0" w:space="0" w:color="auto"/>
              </w:divBdr>
              <w:divsChild>
                <w:div w:id="71338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679969">
      <w:bodyDiv w:val="1"/>
      <w:marLeft w:val="0"/>
      <w:marRight w:val="0"/>
      <w:marTop w:val="0"/>
      <w:marBottom w:val="0"/>
      <w:divBdr>
        <w:top w:val="none" w:sz="0" w:space="0" w:color="auto"/>
        <w:left w:val="none" w:sz="0" w:space="0" w:color="auto"/>
        <w:bottom w:val="none" w:sz="0" w:space="0" w:color="auto"/>
        <w:right w:val="none" w:sz="0" w:space="0" w:color="auto"/>
      </w:divBdr>
      <w:divsChild>
        <w:div w:id="587616567">
          <w:marLeft w:val="0"/>
          <w:marRight w:val="0"/>
          <w:marTop w:val="0"/>
          <w:marBottom w:val="0"/>
          <w:divBdr>
            <w:top w:val="none" w:sz="0" w:space="0" w:color="auto"/>
            <w:left w:val="none" w:sz="0" w:space="0" w:color="auto"/>
            <w:bottom w:val="none" w:sz="0" w:space="0" w:color="auto"/>
            <w:right w:val="none" w:sz="0" w:space="0" w:color="auto"/>
          </w:divBdr>
          <w:divsChild>
            <w:div w:id="1031221436">
              <w:marLeft w:val="0"/>
              <w:marRight w:val="0"/>
              <w:marTop w:val="0"/>
              <w:marBottom w:val="0"/>
              <w:divBdr>
                <w:top w:val="none" w:sz="0" w:space="0" w:color="auto"/>
                <w:left w:val="none" w:sz="0" w:space="0" w:color="auto"/>
                <w:bottom w:val="none" w:sz="0" w:space="0" w:color="auto"/>
                <w:right w:val="none" w:sz="0" w:space="0" w:color="auto"/>
              </w:divBdr>
              <w:divsChild>
                <w:div w:id="9648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24788">
      <w:bodyDiv w:val="1"/>
      <w:marLeft w:val="0"/>
      <w:marRight w:val="0"/>
      <w:marTop w:val="0"/>
      <w:marBottom w:val="0"/>
      <w:divBdr>
        <w:top w:val="none" w:sz="0" w:space="0" w:color="auto"/>
        <w:left w:val="none" w:sz="0" w:space="0" w:color="auto"/>
        <w:bottom w:val="none" w:sz="0" w:space="0" w:color="auto"/>
        <w:right w:val="none" w:sz="0" w:space="0" w:color="auto"/>
      </w:divBdr>
      <w:divsChild>
        <w:div w:id="692613841">
          <w:marLeft w:val="0"/>
          <w:marRight w:val="0"/>
          <w:marTop w:val="0"/>
          <w:marBottom w:val="0"/>
          <w:divBdr>
            <w:top w:val="none" w:sz="0" w:space="0" w:color="auto"/>
            <w:left w:val="none" w:sz="0" w:space="0" w:color="auto"/>
            <w:bottom w:val="none" w:sz="0" w:space="0" w:color="auto"/>
            <w:right w:val="none" w:sz="0" w:space="0" w:color="auto"/>
          </w:divBdr>
          <w:divsChild>
            <w:div w:id="1342197550">
              <w:marLeft w:val="0"/>
              <w:marRight w:val="0"/>
              <w:marTop w:val="0"/>
              <w:marBottom w:val="0"/>
              <w:divBdr>
                <w:top w:val="none" w:sz="0" w:space="0" w:color="auto"/>
                <w:left w:val="none" w:sz="0" w:space="0" w:color="auto"/>
                <w:bottom w:val="none" w:sz="0" w:space="0" w:color="auto"/>
                <w:right w:val="none" w:sz="0" w:space="0" w:color="auto"/>
              </w:divBdr>
              <w:divsChild>
                <w:div w:id="133295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21375">
      <w:bodyDiv w:val="1"/>
      <w:marLeft w:val="0"/>
      <w:marRight w:val="0"/>
      <w:marTop w:val="0"/>
      <w:marBottom w:val="0"/>
      <w:divBdr>
        <w:top w:val="none" w:sz="0" w:space="0" w:color="auto"/>
        <w:left w:val="none" w:sz="0" w:space="0" w:color="auto"/>
        <w:bottom w:val="none" w:sz="0" w:space="0" w:color="auto"/>
        <w:right w:val="none" w:sz="0" w:space="0" w:color="auto"/>
      </w:divBdr>
    </w:div>
    <w:div w:id="1572538734">
      <w:bodyDiv w:val="1"/>
      <w:marLeft w:val="0"/>
      <w:marRight w:val="0"/>
      <w:marTop w:val="0"/>
      <w:marBottom w:val="0"/>
      <w:divBdr>
        <w:top w:val="none" w:sz="0" w:space="0" w:color="auto"/>
        <w:left w:val="none" w:sz="0" w:space="0" w:color="auto"/>
        <w:bottom w:val="none" w:sz="0" w:space="0" w:color="auto"/>
        <w:right w:val="none" w:sz="0" w:space="0" w:color="auto"/>
      </w:divBdr>
    </w:div>
    <w:div w:id="1654066631">
      <w:bodyDiv w:val="1"/>
      <w:marLeft w:val="0"/>
      <w:marRight w:val="0"/>
      <w:marTop w:val="0"/>
      <w:marBottom w:val="0"/>
      <w:divBdr>
        <w:top w:val="none" w:sz="0" w:space="0" w:color="auto"/>
        <w:left w:val="none" w:sz="0" w:space="0" w:color="auto"/>
        <w:bottom w:val="none" w:sz="0" w:space="0" w:color="auto"/>
        <w:right w:val="none" w:sz="0" w:space="0" w:color="auto"/>
      </w:divBdr>
    </w:div>
    <w:div w:id="1791515344">
      <w:bodyDiv w:val="1"/>
      <w:marLeft w:val="0"/>
      <w:marRight w:val="0"/>
      <w:marTop w:val="0"/>
      <w:marBottom w:val="0"/>
      <w:divBdr>
        <w:top w:val="none" w:sz="0" w:space="0" w:color="auto"/>
        <w:left w:val="none" w:sz="0" w:space="0" w:color="auto"/>
        <w:bottom w:val="none" w:sz="0" w:space="0" w:color="auto"/>
        <w:right w:val="none" w:sz="0" w:space="0" w:color="auto"/>
      </w:divBdr>
    </w:div>
    <w:div w:id="1792943300">
      <w:bodyDiv w:val="1"/>
      <w:marLeft w:val="0"/>
      <w:marRight w:val="0"/>
      <w:marTop w:val="0"/>
      <w:marBottom w:val="0"/>
      <w:divBdr>
        <w:top w:val="none" w:sz="0" w:space="0" w:color="auto"/>
        <w:left w:val="none" w:sz="0" w:space="0" w:color="auto"/>
        <w:bottom w:val="none" w:sz="0" w:space="0" w:color="auto"/>
        <w:right w:val="none" w:sz="0" w:space="0" w:color="auto"/>
      </w:divBdr>
      <w:divsChild>
        <w:div w:id="1538812104">
          <w:marLeft w:val="0"/>
          <w:marRight w:val="0"/>
          <w:marTop w:val="0"/>
          <w:marBottom w:val="0"/>
          <w:divBdr>
            <w:top w:val="none" w:sz="0" w:space="0" w:color="auto"/>
            <w:left w:val="none" w:sz="0" w:space="0" w:color="auto"/>
            <w:bottom w:val="none" w:sz="0" w:space="0" w:color="auto"/>
            <w:right w:val="none" w:sz="0" w:space="0" w:color="auto"/>
          </w:divBdr>
          <w:divsChild>
            <w:div w:id="713117333">
              <w:marLeft w:val="0"/>
              <w:marRight w:val="0"/>
              <w:marTop w:val="0"/>
              <w:marBottom w:val="0"/>
              <w:divBdr>
                <w:top w:val="none" w:sz="0" w:space="0" w:color="auto"/>
                <w:left w:val="none" w:sz="0" w:space="0" w:color="auto"/>
                <w:bottom w:val="none" w:sz="0" w:space="0" w:color="auto"/>
                <w:right w:val="none" w:sz="0" w:space="0" w:color="auto"/>
              </w:divBdr>
              <w:divsChild>
                <w:div w:id="127960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207858">
      <w:bodyDiv w:val="1"/>
      <w:marLeft w:val="0"/>
      <w:marRight w:val="0"/>
      <w:marTop w:val="0"/>
      <w:marBottom w:val="0"/>
      <w:divBdr>
        <w:top w:val="none" w:sz="0" w:space="0" w:color="auto"/>
        <w:left w:val="none" w:sz="0" w:space="0" w:color="auto"/>
        <w:bottom w:val="none" w:sz="0" w:space="0" w:color="auto"/>
        <w:right w:val="none" w:sz="0" w:space="0" w:color="auto"/>
      </w:divBdr>
    </w:div>
    <w:div w:id="1797217474">
      <w:bodyDiv w:val="1"/>
      <w:marLeft w:val="0"/>
      <w:marRight w:val="0"/>
      <w:marTop w:val="0"/>
      <w:marBottom w:val="0"/>
      <w:divBdr>
        <w:top w:val="none" w:sz="0" w:space="0" w:color="auto"/>
        <w:left w:val="none" w:sz="0" w:space="0" w:color="auto"/>
        <w:bottom w:val="none" w:sz="0" w:space="0" w:color="auto"/>
        <w:right w:val="none" w:sz="0" w:space="0" w:color="auto"/>
      </w:divBdr>
      <w:divsChild>
        <w:div w:id="505092702">
          <w:marLeft w:val="0"/>
          <w:marRight w:val="0"/>
          <w:marTop w:val="0"/>
          <w:marBottom w:val="0"/>
          <w:divBdr>
            <w:top w:val="none" w:sz="0" w:space="0" w:color="auto"/>
            <w:left w:val="none" w:sz="0" w:space="0" w:color="auto"/>
            <w:bottom w:val="none" w:sz="0" w:space="0" w:color="auto"/>
            <w:right w:val="none" w:sz="0" w:space="0" w:color="auto"/>
          </w:divBdr>
          <w:divsChild>
            <w:div w:id="242881897">
              <w:marLeft w:val="0"/>
              <w:marRight w:val="0"/>
              <w:marTop w:val="0"/>
              <w:marBottom w:val="0"/>
              <w:divBdr>
                <w:top w:val="none" w:sz="0" w:space="0" w:color="auto"/>
                <w:left w:val="none" w:sz="0" w:space="0" w:color="auto"/>
                <w:bottom w:val="none" w:sz="0" w:space="0" w:color="auto"/>
                <w:right w:val="none" w:sz="0" w:space="0" w:color="auto"/>
              </w:divBdr>
              <w:divsChild>
                <w:div w:id="1342269943">
                  <w:marLeft w:val="0"/>
                  <w:marRight w:val="0"/>
                  <w:marTop w:val="0"/>
                  <w:marBottom w:val="0"/>
                  <w:divBdr>
                    <w:top w:val="none" w:sz="0" w:space="0" w:color="auto"/>
                    <w:left w:val="none" w:sz="0" w:space="0" w:color="auto"/>
                    <w:bottom w:val="none" w:sz="0" w:space="0" w:color="auto"/>
                    <w:right w:val="none" w:sz="0" w:space="0" w:color="auto"/>
                  </w:divBdr>
                </w:div>
                <w:div w:id="1605533325">
                  <w:marLeft w:val="0"/>
                  <w:marRight w:val="0"/>
                  <w:marTop w:val="0"/>
                  <w:marBottom w:val="0"/>
                  <w:divBdr>
                    <w:top w:val="none" w:sz="0" w:space="0" w:color="auto"/>
                    <w:left w:val="none" w:sz="0" w:space="0" w:color="auto"/>
                    <w:bottom w:val="none" w:sz="0" w:space="0" w:color="auto"/>
                    <w:right w:val="none" w:sz="0" w:space="0" w:color="auto"/>
                  </w:divBdr>
                </w:div>
              </w:divsChild>
            </w:div>
            <w:div w:id="263921674">
              <w:marLeft w:val="0"/>
              <w:marRight w:val="0"/>
              <w:marTop w:val="0"/>
              <w:marBottom w:val="0"/>
              <w:divBdr>
                <w:top w:val="none" w:sz="0" w:space="0" w:color="auto"/>
                <w:left w:val="none" w:sz="0" w:space="0" w:color="auto"/>
                <w:bottom w:val="none" w:sz="0" w:space="0" w:color="auto"/>
                <w:right w:val="none" w:sz="0" w:space="0" w:color="auto"/>
              </w:divBdr>
              <w:divsChild>
                <w:div w:id="933825314">
                  <w:marLeft w:val="0"/>
                  <w:marRight w:val="0"/>
                  <w:marTop w:val="0"/>
                  <w:marBottom w:val="0"/>
                  <w:divBdr>
                    <w:top w:val="none" w:sz="0" w:space="0" w:color="auto"/>
                    <w:left w:val="none" w:sz="0" w:space="0" w:color="auto"/>
                    <w:bottom w:val="none" w:sz="0" w:space="0" w:color="auto"/>
                    <w:right w:val="none" w:sz="0" w:space="0" w:color="auto"/>
                  </w:divBdr>
                </w:div>
              </w:divsChild>
            </w:div>
            <w:div w:id="719012717">
              <w:marLeft w:val="0"/>
              <w:marRight w:val="0"/>
              <w:marTop w:val="0"/>
              <w:marBottom w:val="0"/>
              <w:divBdr>
                <w:top w:val="none" w:sz="0" w:space="0" w:color="auto"/>
                <w:left w:val="none" w:sz="0" w:space="0" w:color="auto"/>
                <w:bottom w:val="none" w:sz="0" w:space="0" w:color="auto"/>
                <w:right w:val="none" w:sz="0" w:space="0" w:color="auto"/>
              </w:divBdr>
              <w:divsChild>
                <w:div w:id="92749035">
                  <w:marLeft w:val="0"/>
                  <w:marRight w:val="0"/>
                  <w:marTop w:val="0"/>
                  <w:marBottom w:val="0"/>
                  <w:divBdr>
                    <w:top w:val="none" w:sz="0" w:space="0" w:color="auto"/>
                    <w:left w:val="none" w:sz="0" w:space="0" w:color="auto"/>
                    <w:bottom w:val="none" w:sz="0" w:space="0" w:color="auto"/>
                    <w:right w:val="none" w:sz="0" w:space="0" w:color="auto"/>
                  </w:divBdr>
                </w:div>
                <w:div w:id="499779544">
                  <w:marLeft w:val="0"/>
                  <w:marRight w:val="0"/>
                  <w:marTop w:val="0"/>
                  <w:marBottom w:val="0"/>
                  <w:divBdr>
                    <w:top w:val="none" w:sz="0" w:space="0" w:color="auto"/>
                    <w:left w:val="none" w:sz="0" w:space="0" w:color="auto"/>
                    <w:bottom w:val="none" w:sz="0" w:space="0" w:color="auto"/>
                    <w:right w:val="none" w:sz="0" w:space="0" w:color="auto"/>
                  </w:divBdr>
                </w:div>
              </w:divsChild>
            </w:div>
            <w:div w:id="792095900">
              <w:marLeft w:val="0"/>
              <w:marRight w:val="0"/>
              <w:marTop w:val="0"/>
              <w:marBottom w:val="0"/>
              <w:divBdr>
                <w:top w:val="none" w:sz="0" w:space="0" w:color="auto"/>
                <w:left w:val="none" w:sz="0" w:space="0" w:color="auto"/>
                <w:bottom w:val="none" w:sz="0" w:space="0" w:color="auto"/>
                <w:right w:val="none" w:sz="0" w:space="0" w:color="auto"/>
              </w:divBdr>
              <w:divsChild>
                <w:div w:id="1326544167">
                  <w:marLeft w:val="0"/>
                  <w:marRight w:val="0"/>
                  <w:marTop w:val="0"/>
                  <w:marBottom w:val="0"/>
                  <w:divBdr>
                    <w:top w:val="none" w:sz="0" w:space="0" w:color="auto"/>
                    <w:left w:val="none" w:sz="0" w:space="0" w:color="auto"/>
                    <w:bottom w:val="none" w:sz="0" w:space="0" w:color="auto"/>
                    <w:right w:val="none" w:sz="0" w:space="0" w:color="auto"/>
                  </w:divBdr>
                </w:div>
                <w:div w:id="2020082406">
                  <w:marLeft w:val="0"/>
                  <w:marRight w:val="0"/>
                  <w:marTop w:val="0"/>
                  <w:marBottom w:val="0"/>
                  <w:divBdr>
                    <w:top w:val="none" w:sz="0" w:space="0" w:color="auto"/>
                    <w:left w:val="none" w:sz="0" w:space="0" w:color="auto"/>
                    <w:bottom w:val="none" w:sz="0" w:space="0" w:color="auto"/>
                    <w:right w:val="none" w:sz="0" w:space="0" w:color="auto"/>
                  </w:divBdr>
                </w:div>
              </w:divsChild>
            </w:div>
            <w:div w:id="950822379">
              <w:marLeft w:val="0"/>
              <w:marRight w:val="0"/>
              <w:marTop w:val="0"/>
              <w:marBottom w:val="0"/>
              <w:divBdr>
                <w:top w:val="none" w:sz="0" w:space="0" w:color="auto"/>
                <w:left w:val="none" w:sz="0" w:space="0" w:color="auto"/>
                <w:bottom w:val="none" w:sz="0" w:space="0" w:color="auto"/>
                <w:right w:val="none" w:sz="0" w:space="0" w:color="auto"/>
              </w:divBdr>
              <w:divsChild>
                <w:div w:id="2075855330">
                  <w:marLeft w:val="0"/>
                  <w:marRight w:val="0"/>
                  <w:marTop w:val="0"/>
                  <w:marBottom w:val="0"/>
                  <w:divBdr>
                    <w:top w:val="none" w:sz="0" w:space="0" w:color="auto"/>
                    <w:left w:val="none" w:sz="0" w:space="0" w:color="auto"/>
                    <w:bottom w:val="none" w:sz="0" w:space="0" w:color="auto"/>
                    <w:right w:val="none" w:sz="0" w:space="0" w:color="auto"/>
                  </w:divBdr>
                </w:div>
              </w:divsChild>
            </w:div>
            <w:div w:id="1277448920">
              <w:marLeft w:val="0"/>
              <w:marRight w:val="0"/>
              <w:marTop w:val="0"/>
              <w:marBottom w:val="0"/>
              <w:divBdr>
                <w:top w:val="none" w:sz="0" w:space="0" w:color="auto"/>
                <w:left w:val="none" w:sz="0" w:space="0" w:color="auto"/>
                <w:bottom w:val="none" w:sz="0" w:space="0" w:color="auto"/>
                <w:right w:val="none" w:sz="0" w:space="0" w:color="auto"/>
              </w:divBdr>
              <w:divsChild>
                <w:div w:id="1883247522">
                  <w:marLeft w:val="0"/>
                  <w:marRight w:val="0"/>
                  <w:marTop w:val="0"/>
                  <w:marBottom w:val="0"/>
                  <w:divBdr>
                    <w:top w:val="none" w:sz="0" w:space="0" w:color="auto"/>
                    <w:left w:val="none" w:sz="0" w:space="0" w:color="auto"/>
                    <w:bottom w:val="none" w:sz="0" w:space="0" w:color="auto"/>
                    <w:right w:val="none" w:sz="0" w:space="0" w:color="auto"/>
                  </w:divBdr>
                </w:div>
              </w:divsChild>
            </w:div>
            <w:div w:id="1812747876">
              <w:marLeft w:val="0"/>
              <w:marRight w:val="0"/>
              <w:marTop w:val="0"/>
              <w:marBottom w:val="0"/>
              <w:divBdr>
                <w:top w:val="none" w:sz="0" w:space="0" w:color="auto"/>
                <w:left w:val="none" w:sz="0" w:space="0" w:color="auto"/>
                <w:bottom w:val="none" w:sz="0" w:space="0" w:color="auto"/>
                <w:right w:val="none" w:sz="0" w:space="0" w:color="auto"/>
              </w:divBdr>
              <w:divsChild>
                <w:div w:id="124087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87466">
          <w:marLeft w:val="0"/>
          <w:marRight w:val="0"/>
          <w:marTop w:val="0"/>
          <w:marBottom w:val="0"/>
          <w:divBdr>
            <w:top w:val="none" w:sz="0" w:space="0" w:color="auto"/>
            <w:left w:val="none" w:sz="0" w:space="0" w:color="auto"/>
            <w:bottom w:val="none" w:sz="0" w:space="0" w:color="auto"/>
            <w:right w:val="none" w:sz="0" w:space="0" w:color="auto"/>
          </w:divBdr>
          <w:divsChild>
            <w:div w:id="342782758">
              <w:marLeft w:val="0"/>
              <w:marRight w:val="0"/>
              <w:marTop w:val="0"/>
              <w:marBottom w:val="0"/>
              <w:divBdr>
                <w:top w:val="none" w:sz="0" w:space="0" w:color="auto"/>
                <w:left w:val="none" w:sz="0" w:space="0" w:color="auto"/>
                <w:bottom w:val="none" w:sz="0" w:space="0" w:color="auto"/>
                <w:right w:val="none" w:sz="0" w:space="0" w:color="auto"/>
              </w:divBdr>
              <w:divsChild>
                <w:div w:id="594244999">
                  <w:marLeft w:val="0"/>
                  <w:marRight w:val="0"/>
                  <w:marTop w:val="0"/>
                  <w:marBottom w:val="0"/>
                  <w:divBdr>
                    <w:top w:val="none" w:sz="0" w:space="0" w:color="auto"/>
                    <w:left w:val="none" w:sz="0" w:space="0" w:color="auto"/>
                    <w:bottom w:val="none" w:sz="0" w:space="0" w:color="auto"/>
                    <w:right w:val="none" w:sz="0" w:space="0" w:color="auto"/>
                  </w:divBdr>
                </w:div>
                <w:div w:id="1907177450">
                  <w:marLeft w:val="0"/>
                  <w:marRight w:val="0"/>
                  <w:marTop w:val="0"/>
                  <w:marBottom w:val="0"/>
                  <w:divBdr>
                    <w:top w:val="none" w:sz="0" w:space="0" w:color="auto"/>
                    <w:left w:val="none" w:sz="0" w:space="0" w:color="auto"/>
                    <w:bottom w:val="none" w:sz="0" w:space="0" w:color="auto"/>
                    <w:right w:val="none" w:sz="0" w:space="0" w:color="auto"/>
                  </w:divBdr>
                </w:div>
              </w:divsChild>
            </w:div>
            <w:div w:id="1433891325">
              <w:marLeft w:val="0"/>
              <w:marRight w:val="0"/>
              <w:marTop w:val="0"/>
              <w:marBottom w:val="0"/>
              <w:divBdr>
                <w:top w:val="none" w:sz="0" w:space="0" w:color="auto"/>
                <w:left w:val="none" w:sz="0" w:space="0" w:color="auto"/>
                <w:bottom w:val="none" w:sz="0" w:space="0" w:color="auto"/>
                <w:right w:val="none" w:sz="0" w:space="0" w:color="auto"/>
              </w:divBdr>
              <w:divsChild>
                <w:div w:id="171881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414058">
          <w:marLeft w:val="0"/>
          <w:marRight w:val="0"/>
          <w:marTop w:val="0"/>
          <w:marBottom w:val="0"/>
          <w:divBdr>
            <w:top w:val="none" w:sz="0" w:space="0" w:color="auto"/>
            <w:left w:val="none" w:sz="0" w:space="0" w:color="auto"/>
            <w:bottom w:val="none" w:sz="0" w:space="0" w:color="auto"/>
            <w:right w:val="none" w:sz="0" w:space="0" w:color="auto"/>
          </w:divBdr>
          <w:divsChild>
            <w:div w:id="1889340028">
              <w:marLeft w:val="0"/>
              <w:marRight w:val="0"/>
              <w:marTop w:val="0"/>
              <w:marBottom w:val="0"/>
              <w:divBdr>
                <w:top w:val="none" w:sz="0" w:space="0" w:color="auto"/>
                <w:left w:val="none" w:sz="0" w:space="0" w:color="auto"/>
                <w:bottom w:val="none" w:sz="0" w:space="0" w:color="auto"/>
                <w:right w:val="none" w:sz="0" w:space="0" w:color="auto"/>
              </w:divBdr>
              <w:divsChild>
                <w:div w:id="19597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05859">
          <w:marLeft w:val="0"/>
          <w:marRight w:val="0"/>
          <w:marTop w:val="0"/>
          <w:marBottom w:val="0"/>
          <w:divBdr>
            <w:top w:val="none" w:sz="0" w:space="0" w:color="auto"/>
            <w:left w:val="none" w:sz="0" w:space="0" w:color="auto"/>
            <w:bottom w:val="none" w:sz="0" w:space="0" w:color="auto"/>
            <w:right w:val="none" w:sz="0" w:space="0" w:color="auto"/>
          </w:divBdr>
          <w:divsChild>
            <w:div w:id="175582761">
              <w:marLeft w:val="0"/>
              <w:marRight w:val="0"/>
              <w:marTop w:val="0"/>
              <w:marBottom w:val="0"/>
              <w:divBdr>
                <w:top w:val="none" w:sz="0" w:space="0" w:color="auto"/>
                <w:left w:val="none" w:sz="0" w:space="0" w:color="auto"/>
                <w:bottom w:val="none" w:sz="0" w:space="0" w:color="auto"/>
                <w:right w:val="none" w:sz="0" w:space="0" w:color="auto"/>
              </w:divBdr>
              <w:divsChild>
                <w:div w:id="104734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751179">
          <w:marLeft w:val="0"/>
          <w:marRight w:val="0"/>
          <w:marTop w:val="0"/>
          <w:marBottom w:val="0"/>
          <w:divBdr>
            <w:top w:val="none" w:sz="0" w:space="0" w:color="auto"/>
            <w:left w:val="none" w:sz="0" w:space="0" w:color="auto"/>
            <w:bottom w:val="none" w:sz="0" w:space="0" w:color="auto"/>
            <w:right w:val="none" w:sz="0" w:space="0" w:color="auto"/>
          </w:divBdr>
          <w:divsChild>
            <w:div w:id="253250557">
              <w:marLeft w:val="0"/>
              <w:marRight w:val="0"/>
              <w:marTop w:val="0"/>
              <w:marBottom w:val="0"/>
              <w:divBdr>
                <w:top w:val="none" w:sz="0" w:space="0" w:color="auto"/>
                <w:left w:val="none" w:sz="0" w:space="0" w:color="auto"/>
                <w:bottom w:val="none" w:sz="0" w:space="0" w:color="auto"/>
                <w:right w:val="none" w:sz="0" w:space="0" w:color="auto"/>
              </w:divBdr>
              <w:divsChild>
                <w:div w:id="893734114">
                  <w:marLeft w:val="0"/>
                  <w:marRight w:val="0"/>
                  <w:marTop w:val="0"/>
                  <w:marBottom w:val="0"/>
                  <w:divBdr>
                    <w:top w:val="none" w:sz="0" w:space="0" w:color="auto"/>
                    <w:left w:val="none" w:sz="0" w:space="0" w:color="auto"/>
                    <w:bottom w:val="none" w:sz="0" w:space="0" w:color="auto"/>
                    <w:right w:val="none" w:sz="0" w:space="0" w:color="auto"/>
                  </w:divBdr>
                </w:div>
              </w:divsChild>
            </w:div>
            <w:div w:id="810830879">
              <w:marLeft w:val="0"/>
              <w:marRight w:val="0"/>
              <w:marTop w:val="0"/>
              <w:marBottom w:val="0"/>
              <w:divBdr>
                <w:top w:val="none" w:sz="0" w:space="0" w:color="auto"/>
                <w:left w:val="none" w:sz="0" w:space="0" w:color="auto"/>
                <w:bottom w:val="none" w:sz="0" w:space="0" w:color="auto"/>
                <w:right w:val="none" w:sz="0" w:space="0" w:color="auto"/>
              </w:divBdr>
              <w:divsChild>
                <w:div w:id="135384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014146">
          <w:marLeft w:val="0"/>
          <w:marRight w:val="0"/>
          <w:marTop w:val="0"/>
          <w:marBottom w:val="0"/>
          <w:divBdr>
            <w:top w:val="none" w:sz="0" w:space="0" w:color="auto"/>
            <w:left w:val="none" w:sz="0" w:space="0" w:color="auto"/>
            <w:bottom w:val="none" w:sz="0" w:space="0" w:color="auto"/>
            <w:right w:val="none" w:sz="0" w:space="0" w:color="auto"/>
          </w:divBdr>
          <w:divsChild>
            <w:div w:id="137646522">
              <w:marLeft w:val="0"/>
              <w:marRight w:val="0"/>
              <w:marTop w:val="0"/>
              <w:marBottom w:val="0"/>
              <w:divBdr>
                <w:top w:val="none" w:sz="0" w:space="0" w:color="auto"/>
                <w:left w:val="none" w:sz="0" w:space="0" w:color="auto"/>
                <w:bottom w:val="none" w:sz="0" w:space="0" w:color="auto"/>
                <w:right w:val="none" w:sz="0" w:space="0" w:color="auto"/>
              </w:divBdr>
              <w:divsChild>
                <w:div w:id="46986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207244">
      <w:bodyDiv w:val="1"/>
      <w:marLeft w:val="0"/>
      <w:marRight w:val="0"/>
      <w:marTop w:val="0"/>
      <w:marBottom w:val="0"/>
      <w:divBdr>
        <w:top w:val="none" w:sz="0" w:space="0" w:color="auto"/>
        <w:left w:val="none" w:sz="0" w:space="0" w:color="auto"/>
        <w:bottom w:val="none" w:sz="0" w:space="0" w:color="auto"/>
        <w:right w:val="none" w:sz="0" w:space="0" w:color="auto"/>
      </w:divBdr>
      <w:divsChild>
        <w:div w:id="1687712842">
          <w:marLeft w:val="0"/>
          <w:marRight w:val="0"/>
          <w:marTop w:val="0"/>
          <w:marBottom w:val="0"/>
          <w:divBdr>
            <w:top w:val="none" w:sz="0" w:space="0" w:color="auto"/>
            <w:left w:val="none" w:sz="0" w:space="0" w:color="auto"/>
            <w:bottom w:val="none" w:sz="0" w:space="0" w:color="auto"/>
            <w:right w:val="none" w:sz="0" w:space="0" w:color="auto"/>
          </w:divBdr>
          <w:divsChild>
            <w:div w:id="462503136">
              <w:marLeft w:val="0"/>
              <w:marRight w:val="0"/>
              <w:marTop w:val="0"/>
              <w:marBottom w:val="0"/>
              <w:divBdr>
                <w:top w:val="none" w:sz="0" w:space="0" w:color="auto"/>
                <w:left w:val="none" w:sz="0" w:space="0" w:color="auto"/>
                <w:bottom w:val="none" w:sz="0" w:space="0" w:color="auto"/>
                <w:right w:val="none" w:sz="0" w:space="0" w:color="auto"/>
              </w:divBdr>
              <w:divsChild>
                <w:div w:id="1324745282">
                  <w:marLeft w:val="0"/>
                  <w:marRight w:val="0"/>
                  <w:marTop w:val="0"/>
                  <w:marBottom w:val="0"/>
                  <w:divBdr>
                    <w:top w:val="none" w:sz="0" w:space="0" w:color="auto"/>
                    <w:left w:val="none" w:sz="0" w:space="0" w:color="auto"/>
                    <w:bottom w:val="none" w:sz="0" w:space="0" w:color="auto"/>
                    <w:right w:val="none" w:sz="0" w:space="0" w:color="auto"/>
                  </w:divBdr>
                </w:div>
              </w:divsChild>
            </w:div>
            <w:div w:id="1906718689">
              <w:marLeft w:val="0"/>
              <w:marRight w:val="0"/>
              <w:marTop w:val="0"/>
              <w:marBottom w:val="0"/>
              <w:divBdr>
                <w:top w:val="none" w:sz="0" w:space="0" w:color="auto"/>
                <w:left w:val="none" w:sz="0" w:space="0" w:color="auto"/>
                <w:bottom w:val="none" w:sz="0" w:space="0" w:color="auto"/>
                <w:right w:val="none" w:sz="0" w:space="0" w:color="auto"/>
              </w:divBdr>
              <w:divsChild>
                <w:div w:id="14646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783012">
      <w:bodyDiv w:val="1"/>
      <w:marLeft w:val="0"/>
      <w:marRight w:val="0"/>
      <w:marTop w:val="0"/>
      <w:marBottom w:val="0"/>
      <w:divBdr>
        <w:top w:val="none" w:sz="0" w:space="0" w:color="auto"/>
        <w:left w:val="none" w:sz="0" w:space="0" w:color="auto"/>
        <w:bottom w:val="none" w:sz="0" w:space="0" w:color="auto"/>
        <w:right w:val="none" w:sz="0" w:space="0" w:color="auto"/>
      </w:divBdr>
      <w:divsChild>
        <w:div w:id="1919511115">
          <w:marLeft w:val="0"/>
          <w:marRight w:val="0"/>
          <w:marTop w:val="0"/>
          <w:marBottom w:val="0"/>
          <w:divBdr>
            <w:top w:val="none" w:sz="0" w:space="0" w:color="auto"/>
            <w:left w:val="none" w:sz="0" w:space="0" w:color="auto"/>
            <w:bottom w:val="none" w:sz="0" w:space="0" w:color="auto"/>
            <w:right w:val="none" w:sz="0" w:space="0" w:color="auto"/>
          </w:divBdr>
          <w:divsChild>
            <w:div w:id="1819767462">
              <w:marLeft w:val="0"/>
              <w:marRight w:val="0"/>
              <w:marTop w:val="0"/>
              <w:marBottom w:val="0"/>
              <w:divBdr>
                <w:top w:val="none" w:sz="0" w:space="0" w:color="auto"/>
                <w:left w:val="none" w:sz="0" w:space="0" w:color="auto"/>
                <w:bottom w:val="none" w:sz="0" w:space="0" w:color="auto"/>
                <w:right w:val="none" w:sz="0" w:space="0" w:color="auto"/>
              </w:divBdr>
              <w:divsChild>
                <w:div w:id="11109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838482">
      <w:bodyDiv w:val="1"/>
      <w:marLeft w:val="0"/>
      <w:marRight w:val="0"/>
      <w:marTop w:val="0"/>
      <w:marBottom w:val="0"/>
      <w:divBdr>
        <w:top w:val="none" w:sz="0" w:space="0" w:color="auto"/>
        <w:left w:val="none" w:sz="0" w:space="0" w:color="auto"/>
        <w:bottom w:val="none" w:sz="0" w:space="0" w:color="auto"/>
        <w:right w:val="none" w:sz="0" w:space="0" w:color="auto"/>
      </w:divBdr>
      <w:divsChild>
        <w:div w:id="2118523665">
          <w:marLeft w:val="0"/>
          <w:marRight w:val="0"/>
          <w:marTop w:val="0"/>
          <w:marBottom w:val="0"/>
          <w:divBdr>
            <w:top w:val="none" w:sz="0" w:space="0" w:color="auto"/>
            <w:left w:val="none" w:sz="0" w:space="0" w:color="auto"/>
            <w:bottom w:val="none" w:sz="0" w:space="0" w:color="auto"/>
            <w:right w:val="none" w:sz="0" w:space="0" w:color="auto"/>
          </w:divBdr>
          <w:divsChild>
            <w:div w:id="675116667">
              <w:marLeft w:val="0"/>
              <w:marRight w:val="0"/>
              <w:marTop w:val="0"/>
              <w:marBottom w:val="0"/>
              <w:divBdr>
                <w:top w:val="none" w:sz="0" w:space="0" w:color="auto"/>
                <w:left w:val="none" w:sz="0" w:space="0" w:color="auto"/>
                <w:bottom w:val="none" w:sz="0" w:space="0" w:color="auto"/>
                <w:right w:val="none" w:sz="0" w:space="0" w:color="auto"/>
              </w:divBdr>
              <w:divsChild>
                <w:div w:id="136972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247255">
      <w:bodyDiv w:val="1"/>
      <w:marLeft w:val="0"/>
      <w:marRight w:val="0"/>
      <w:marTop w:val="0"/>
      <w:marBottom w:val="0"/>
      <w:divBdr>
        <w:top w:val="none" w:sz="0" w:space="0" w:color="auto"/>
        <w:left w:val="none" w:sz="0" w:space="0" w:color="auto"/>
        <w:bottom w:val="none" w:sz="0" w:space="0" w:color="auto"/>
        <w:right w:val="none" w:sz="0" w:space="0" w:color="auto"/>
      </w:divBdr>
    </w:div>
    <w:div w:id="1894003916">
      <w:bodyDiv w:val="1"/>
      <w:marLeft w:val="0"/>
      <w:marRight w:val="0"/>
      <w:marTop w:val="0"/>
      <w:marBottom w:val="0"/>
      <w:divBdr>
        <w:top w:val="none" w:sz="0" w:space="0" w:color="auto"/>
        <w:left w:val="none" w:sz="0" w:space="0" w:color="auto"/>
        <w:bottom w:val="none" w:sz="0" w:space="0" w:color="auto"/>
        <w:right w:val="none" w:sz="0" w:space="0" w:color="auto"/>
      </w:divBdr>
      <w:divsChild>
        <w:div w:id="546335948">
          <w:marLeft w:val="0"/>
          <w:marRight w:val="0"/>
          <w:marTop w:val="0"/>
          <w:marBottom w:val="0"/>
          <w:divBdr>
            <w:top w:val="none" w:sz="0" w:space="0" w:color="auto"/>
            <w:left w:val="none" w:sz="0" w:space="0" w:color="auto"/>
            <w:bottom w:val="none" w:sz="0" w:space="0" w:color="auto"/>
            <w:right w:val="none" w:sz="0" w:space="0" w:color="auto"/>
          </w:divBdr>
          <w:divsChild>
            <w:div w:id="296373998">
              <w:marLeft w:val="0"/>
              <w:marRight w:val="0"/>
              <w:marTop w:val="0"/>
              <w:marBottom w:val="0"/>
              <w:divBdr>
                <w:top w:val="none" w:sz="0" w:space="0" w:color="auto"/>
                <w:left w:val="none" w:sz="0" w:space="0" w:color="auto"/>
                <w:bottom w:val="none" w:sz="0" w:space="0" w:color="auto"/>
                <w:right w:val="none" w:sz="0" w:space="0" w:color="auto"/>
              </w:divBdr>
              <w:divsChild>
                <w:div w:id="121808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3690">
      <w:bodyDiv w:val="1"/>
      <w:marLeft w:val="0"/>
      <w:marRight w:val="0"/>
      <w:marTop w:val="0"/>
      <w:marBottom w:val="0"/>
      <w:divBdr>
        <w:top w:val="none" w:sz="0" w:space="0" w:color="auto"/>
        <w:left w:val="none" w:sz="0" w:space="0" w:color="auto"/>
        <w:bottom w:val="none" w:sz="0" w:space="0" w:color="auto"/>
        <w:right w:val="none" w:sz="0" w:space="0" w:color="auto"/>
      </w:divBdr>
      <w:divsChild>
        <w:div w:id="1240825457">
          <w:marLeft w:val="0"/>
          <w:marRight w:val="0"/>
          <w:marTop w:val="0"/>
          <w:marBottom w:val="0"/>
          <w:divBdr>
            <w:top w:val="none" w:sz="0" w:space="0" w:color="auto"/>
            <w:left w:val="none" w:sz="0" w:space="0" w:color="auto"/>
            <w:bottom w:val="none" w:sz="0" w:space="0" w:color="auto"/>
            <w:right w:val="none" w:sz="0" w:space="0" w:color="auto"/>
          </w:divBdr>
          <w:divsChild>
            <w:div w:id="1049183218">
              <w:marLeft w:val="0"/>
              <w:marRight w:val="0"/>
              <w:marTop w:val="0"/>
              <w:marBottom w:val="0"/>
              <w:divBdr>
                <w:top w:val="none" w:sz="0" w:space="0" w:color="auto"/>
                <w:left w:val="none" w:sz="0" w:space="0" w:color="auto"/>
                <w:bottom w:val="none" w:sz="0" w:space="0" w:color="auto"/>
                <w:right w:val="none" w:sz="0" w:space="0" w:color="auto"/>
              </w:divBdr>
              <w:divsChild>
                <w:div w:id="214264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632562">
          <w:marLeft w:val="0"/>
          <w:marRight w:val="0"/>
          <w:marTop w:val="0"/>
          <w:marBottom w:val="0"/>
          <w:divBdr>
            <w:top w:val="none" w:sz="0" w:space="0" w:color="auto"/>
            <w:left w:val="none" w:sz="0" w:space="0" w:color="auto"/>
            <w:bottom w:val="none" w:sz="0" w:space="0" w:color="auto"/>
            <w:right w:val="none" w:sz="0" w:space="0" w:color="auto"/>
          </w:divBdr>
          <w:divsChild>
            <w:div w:id="1514414159">
              <w:marLeft w:val="0"/>
              <w:marRight w:val="0"/>
              <w:marTop w:val="0"/>
              <w:marBottom w:val="0"/>
              <w:divBdr>
                <w:top w:val="none" w:sz="0" w:space="0" w:color="auto"/>
                <w:left w:val="none" w:sz="0" w:space="0" w:color="auto"/>
                <w:bottom w:val="none" w:sz="0" w:space="0" w:color="auto"/>
                <w:right w:val="none" w:sz="0" w:space="0" w:color="auto"/>
              </w:divBdr>
              <w:divsChild>
                <w:div w:id="403141212">
                  <w:marLeft w:val="0"/>
                  <w:marRight w:val="0"/>
                  <w:marTop w:val="0"/>
                  <w:marBottom w:val="0"/>
                  <w:divBdr>
                    <w:top w:val="none" w:sz="0" w:space="0" w:color="auto"/>
                    <w:left w:val="none" w:sz="0" w:space="0" w:color="auto"/>
                    <w:bottom w:val="none" w:sz="0" w:space="0" w:color="auto"/>
                    <w:right w:val="none" w:sz="0" w:space="0" w:color="auto"/>
                  </w:divBdr>
                </w:div>
                <w:div w:id="1107197488">
                  <w:marLeft w:val="0"/>
                  <w:marRight w:val="0"/>
                  <w:marTop w:val="0"/>
                  <w:marBottom w:val="0"/>
                  <w:divBdr>
                    <w:top w:val="none" w:sz="0" w:space="0" w:color="auto"/>
                    <w:left w:val="none" w:sz="0" w:space="0" w:color="auto"/>
                    <w:bottom w:val="none" w:sz="0" w:space="0" w:color="auto"/>
                    <w:right w:val="none" w:sz="0" w:space="0" w:color="auto"/>
                  </w:divBdr>
                </w:div>
              </w:divsChild>
            </w:div>
            <w:div w:id="1515925499">
              <w:marLeft w:val="0"/>
              <w:marRight w:val="0"/>
              <w:marTop w:val="0"/>
              <w:marBottom w:val="0"/>
              <w:divBdr>
                <w:top w:val="none" w:sz="0" w:space="0" w:color="auto"/>
                <w:left w:val="none" w:sz="0" w:space="0" w:color="auto"/>
                <w:bottom w:val="none" w:sz="0" w:space="0" w:color="auto"/>
                <w:right w:val="none" w:sz="0" w:space="0" w:color="auto"/>
              </w:divBdr>
              <w:divsChild>
                <w:div w:id="76796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909864">
      <w:bodyDiv w:val="1"/>
      <w:marLeft w:val="0"/>
      <w:marRight w:val="0"/>
      <w:marTop w:val="0"/>
      <w:marBottom w:val="0"/>
      <w:divBdr>
        <w:top w:val="none" w:sz="0" w:space="0" w:color="auto"/>
        <w:left w:val="none" w:sz="0" w:space="0" w:color="auto"/>
        <w:bottom w:val="none" w:sz="0" w:space="0" w:color="auto"/>
        <w:right w:val="none" w:sz="0" w:space="0" w:color="auto"/>
      </w:divBdr>
    </w:div>
    <w:div w:id="1979415950">
      <w:bodyDiv w:val="1"/>
      <w:marLeft w:val="0"/>
      <w:marRight w:val="0"/>
      <w:marTop w:val="0"/>
      <w:marBottom w:val="0"/>
      <w:divBdr>
        <w:top w:val="none" w:sz="0" w:space="0" w:color="auto"/>
        <w:left w:val="none" w:sz="0" w:space="0" w:color="auto"/>
        <w:bottom w:val="none" w:sz="0" w:space="0" w:color="auto"/>
        <w:right w:val="none" w:sz="0" w:space="0" w:color="auto"/>
      </w:divBdr>
      <w:divsChild>
        <w:div w:id="410079421">
          <w:marLeft w:val="0"/>
          <w:marRight w:val="0"/>
          <w:marTop w:val="0"/>
          <w:marBottom w:val="0"/>
          <w:divBdr>
            <w:top w:val="none" w:sz="0" w:space="0" w:color="auto"/>
            <w:left w:val="none" w:sz="0" w:space="0" w:color="auto"/>
            <w:bottom w:val="none" w:sz="0" w:space="0" w:color="auto"/>
            <w:right w:val="none" w:sz="0" w:space="0" w:color="auto"/>
          </w:divBdr>
          <w:divsChild>
            <w:div w:id="1923173549">
              <w:marLeft w:val="0"/>
              <w:marRight w:val="0"/>
              <w:marTop w:val="0"/>
              <w:marBottom w:val="0"/>
              <w:divBdr>
                <w:top w:val="none" w:sz="0" w:space="0" w:color="auto"/>
                <w:left w:val="none" w:sz="0" w:space="0" w:color="auto"/>
                <w:bottom w:val="none" w:sz="0" w:space="0" w:color="auto"/>
                <w:right w:val="none" w:sz="0" w:space="0" w:color="auto"/>
              </w:divBdr>
              <w:divsChild>
                <w:div w:id="147780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21201">
      <w:bodyDiv w:val="1"/>
      <w:marLeft w:val="0"/>
      <w:marRight w:val="0"/>
      <w:marTop w:val="0"/>
      <w:marBottom w:val="0"/>
      <w:divBdr>
        <w:top w:val="none" w:sz="0" w:space="0" w:color="auto"/>
        <w:left w:val="none" w:sz="0" w:space="0" w:color="auto"/>
        <w:bottom w:val="none" w:sz="0" w:space="0" w:color="auto"/>
        <w:right w:val="none" w:sz="0" w:space="0" w:color="auto"/>
      </w:divBdr>
    </w:div>
    <w:div w:id="2001154498">
      <w:bodyDiv w:val="1"/>
      <w:marLeft w:val="0"/>
      <w:marRight w:val="0"/>
      <w:marTop w:val="0"/>
      <w:marBottom w:val="0"/>
      <w:divBdr>
        <w:top w:val="none" w:sz="0" w:space="0" w:color="auto"/>
        <w:left w:val="none" w:sz="0" w:space="0" w:color="auto"/>
        <w:bottom w:val="none" w:sz="0" w:space="0" w:color="auto"/>
        <w:right w:val="none" w:sz="0" w:space="0" w:color="auto"/>
      </w:divBdr>
      <w:divsChild>
        <w:div w:id="1328941874">
          <w:marLeft w:val="0"/>
          <w:marRight w:val="0"/>
          <w:marTop w:val="0"/>
          <w:marBottom w:val="0"/>
          <w:divBdr>
            <w:top w:val="none" w:sz="0" w:space="0" w:color="auto"/>
            <w:left w:val="none" w:sz="0" w:space="0" w:color="auto"/>
            <w:bottom w:val="none" w:sz="0" w:space="0" w:color="auto"/>
            <w:right w:val="none" w:sz="0" w:space="0" w:color="auto"/>
          </w:divBdr>
          <w:divsChild>
            <w:div w:id="1612975490">
              <w:marLeft w:val="0"/>
              <w:marRight w:val="0"/>
              <w:marTop w:val="0"/>
              <w:marBottom w:val="0"/>
              <w:divBdr>
                <w:top w:val="none" w:sz="0" w:space="0" w:color="auto"/>
                <w:left w:val="none" w:sz="0" w:space="0" w:color="auto"/>
                <w:bottom w:val="none" w:sz="0" w:space="0" w:color="auto"/>
                <w:right w:val="none" w:sz="0" w:space="0" w:color="auto"/>
              </w:divBdr>
              <w:divsChild>
                <w:div w:id="77044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70616">
      <w:bodyDiv w:val="1"/>
      <w:marLeft w:val="0"/>
      <w:marRight w:val="0"/>
      <w:marTop w:val="0"/>
      <w:marBottom w:val="0"/>
      <w:divBdr>
        <w:top w:val="none" w:sz="0" w:space="0" w:color="auto"/>
        <w:left w:val="none" w:sz="0" w:space="0" w:color="auto"/>
        <w:bottom w:val="none" w:sz="0" w:space="0" w:color="auto"/>
        <w:right w:val="none" w:sz="0" w:space="0" w:color="auto"/>
      </w:divBdr>
    </w:div>
    <w:div w:id="2110658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racosta.edu/faculty-staff/_docs/SyllabusChecklist.pdf" TargetMode="External"/><Relationship Id="rId13" Type="http://schemas.openxmlformats.org/officeDocument/2006/relationships/header" Target="header1.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miracosta.edu/student-services/dsps/accessibility-training-resources.html" TargetMode="Externa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docs.google.com/document/d/1qBqIkHmsDDKNlVTLiT-C9rtv84tnU6BvwpuntK-kDLQ/preview?pli=1"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5958FFE-ABA2-4AEA-91F6-740EC44E1BAC}">
  <ds:schemaRefs>
    <ds:schemaRef ds:uri="http://schemas.openxmlformats.org/officeDocument/2006/bibliography"/>
  </ds:schemaRefs>
</ds:datastoreItem>
</file>

<file path=customXml/itemProps2.xml><?xml version="1.0" encoding="utf-8"?>
<ds:datastoreItem xmlns:ds="http://schemas.openxmlformats.org/officeDocument/2006/customXml" ds:itemID="{8C373FDD-35FD-46F7-A662-6607CB123164}"/>
</file>

<file path=customXml/itemProps3.xml><?xml version="1.0" encoding="utf-8"?>
<ds:datastoreItem xmlns:ds="http://schemas.openxmlformats.org/officeDocument/2006/customXml" ds:itemID="{AA92DEB3-CB0D-4CCB-97B0-C11E5CB333BD}"/>
</file>

<file path=customXml/itemProps4.xml><?xml version="1.0" encoding="utf-8"?>
<ds:datastoreItem xmlns:ds="http://schemas.openxmlformats.org/officeDocument/2006/customXml" ds:itemID="{2997566A-9287-4ACD-B595-1416E66E92C6}"/>
</file>

<file path=docProps/app.xml><?xml version="1.0" encoding="utf-8"?>
<Properties xmlns="http://schemas.openxmlformats.org/officeDocument/2006/extended-properties" xmlns:vt="http://schemas.openxmlformats.org/officeDocument/2006/docPropsVTypes">
  <Template>Normal.dotm</Template>
  <TotalTime>0</TotalTime>
  <Pages>191</Pages>
  <Words>56615</Words>
  <Characters>322708</Characters>
  <Application>Microsoft Office Word</Application>
  <DocSecurity>4</DocSecurity>
  <Lines>2689</Lines>
  <Paragraphs>757</Paragraphs>
  <ScaleCrop>false</ScaleCrop>
  <HeadingPairs>
    <vt:vector size="2" baseType="variant">
      <vt:variant>
        <vt:lpstr>Title</vt:lpstr>
      </vt:variant>
      <vt:variant>
        <vt:i4>1</vt:i4>
      </vt:variant>
    </vt:vector>
  </HeadingPairs>
  <TitlesOfParts>
    <vt:vector size="1" baseType="lpstr">
      <vt:lpstr>ADMINISTRATIVE PROCEDURES FOR IMPLEMENTATION OF SECTIONS 8-14, BOARD POLICY V</vt:lpstr>
    </vt:vector>
  </TitlesOfParts>
  <Company>home</Company>
  <LinksUpToDate>false</LinksUpToDate>
  <CharactersWithSpaces>378566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ADMINISTRATIVE PROCEDURES FOR IMPLEMENTATION OF SECTIONS 8-14, BOARD POLICY V</dc:title>
  <dc:subject/>
  <dc:creator>Owner</dc:creator>
  <cp:keywords/>
  <dc:description/>
  <cp:lastModifiedBy>Eva Brown</cp:lastModifiedBy>
  <cp:revision>2</cp:revision>
  <cp:lastPrinted>2021-05-27T16:49:00Z</cp:lastPrinted>
  <dcterms:created xsi:type="dcterms:W3CDTF">2022-06-07T16:10:00Z</dcterms:created>
  <dcterms:modified xsi:type="dcterms:W3CDTF">2022-06-07T16:10:00Z</dcterms:modified>
</cp:coreProperties>
</file>